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B9C39" w14:textId="4989B35E" w:rsidR="00AF4B96" w:rsidRPr="00207BD4" w:rsidRDefault="00AF4B96" w:rsidP="00DA1B49">
      <w:pPr>
        <w:rPr>
          <w:rFonts w:ascii="Arial" w:hAnsi="Arial" w:cs="Arial"/>
          <w:sz w:val="24"/>
          <w:szCs w:val="24"/>
          <w:lang w:eastAsia="fr-BE"/>
        </w:rPr>
      </w:pPr>
      <w:r w:rsidRPr="00207BD4">
        <w:rPr>
          <w:rFonts w:ascii="Arial" w:hAnsi="Arial" w:cs="Arial"/>
          <w:sz w:val="24"/>
          <w:szCs w:val="24"/>
        </w:rPr>
        <w:t>[#T1]</w:t>
      </w:r>
      <w:r w:rsidRPr="00207BD4">
        <w:rPr>
          <w:rFonts w:ascii="Arial" w:hAnsi="Arial" w:cs="Arial"/>
          <w:sz w:val="24"/>
          <w:szCs w:val="24"/>
          <w:lang w:eastAsia="fr-BE"/>
        </w:rPr>
        <w:t xml:space="preserve"> Echos du Centre </w:t>
      </w:r>
      <w:r w:rsidR="00E3038F" w:rsidRPr="00207BD4">
        <w:rPr>
          <w:rFonts w:ascii="Arial" w:hAnsi="Arial" w:cs="Arial"/>
          <w:sz w:val="24"/>
          <w:szCs w:val="24"/>
          <w:lang w:eastAsia="fr-BE"/>
        </w:rPr>
        <w:t>Liégeois</w:t>
      </w:r>
      <w:r w:rsidRPr="00207BD4">
        <w:rPr>
          <w:rFonts w:ascii="Arial" w:hAnsi="Arial" w:cs="Arial"/>
          <w:sz w:val="24"/>
          <w:szCs w:val="24"/>
          <w:lang w:eastAsia="fr-BE"/>
        </w:rPr>
        <w:t xml:space="preserve"> d´Homéopathie </w:t>
      </w:r>
      <w:r w:rsidR="001447B2" w:rsidRPr="00207BD4">
        <w:rPr>
          <w:rFonts w:ascii="Arial" w:hAnsi="Arial" w:cs="Arial"/>
          <w:sz w:val="24"/>
          <w:szCs w:val="24"/>
          <w:lang w:eastAsia="fr-BE"/>
        </w:rPr>
        <w:t>(</w:t>
      </w:r>
      <w:r w:rsidRPr="00207BD4">
        <w:rPr>
          <w:rFonts w:ascii="Arial" w:hAnsi="Arial" w:cs="Arial"/>
          <w:sz w:val="24"/>
          <w:szCs w:val="24"/>
          <w:lang w:eastAsia="fr-BE"/>
        </w:rPr>
        <w:t>20</w:t>
      </w:r>
      <w:r w:rsidR="00C21AE8" w:rsidRPr="00207BD4">
        <w:rPr>
          <w:rFonts w:ascii="Arial" w:hAnsi="Arial" w:cs="Arial"/>
          <w:sz w:val="24"/>
          <w:szCs w:val="24"/>
          <w:lang w:eastAsia="fr-BE"/>
        </w:rPr>
        <w:t>20</w:t>
      </w:r>
      <w:r w:rsidRPr="00207BD4">
        <w:rPr>
          <w:rFonts w:ascii="Arial" w:hAnsi="Arial" w:cs="Arial"/>
          <w:sz w:val="24"/>
          <w:szCs w:val="24"/>
          <w:lang w:eastAsia="fr-BE"/>
        </w:rPr>
        <w:t>-20</w:t>
      </w:r>
      <w:r w:rsidR="00501E57" w:rsidRPr="00207BD4">
        <w:rPr>
          <w:rFonts w:ascii="Arial" w:hAnsi="Arial" w:cs="Arial"/>
          <w:sz w:val="24"/>
          <w:szCs w:val="24"/>
          <w:lang w:eastAsia="fr-BE"/>
        </w:rPr>
        <w:t>2</w:t>
      </w:r>
      <w:r w:rsidR="00C21AE8" w:rsidRPr="00207BD4">
        <w:rPr>
          <w:rFonts w:ascii="Arial" w:hAnsi="Arial" w:cs="Arial"/>
          <w:sz w:val="24"/>
          <w:szCs w:val="24"/>
          <w:lang w:eastAsia="fr-BE"/>
        </w:rPr>
        <w:t>1</w:t>
      </w:r>
      <w:r w:rsidR="001447B2" w:rsidRPr="00207BD4">
        <w:rPr>
          <w:rFonts w:ascii="Arial" w:hAnsi="Arial" w:cs="Arial"/>
          <w:sz w:val="24"/>
          <w:szCs w:val="24"/>
          <w:lang w:eastAsia="fr-BE"/>
        </w:rPr>
        <w:t>)</w:t>
      </w:r>
    </w:p>
    <w:p w14:paraId="4834F2F3" w14:textId="77777777" w:rsidR="00AF4B96" w:rsidRPr="00207BD4" w:rsidRDefault="00AF4B96" w:rsidP="00DA1B49">
      <w:pPr>
        <w:rPr>
          <w:rFonts w:ascii="Arial" w:hAnsi="Arial" w:cs="Arial"/>
          <w:sz w:val="24"/>
          <w:szCs w:val="24"/>
          <w:lang w:val="en-US"/>
        </w:rPr>
      </w:pPr>
      <w:r w:rsidRPr="00207BD4">
        <w:rPr>
          <w:rFonts w:ascii="Arial" w:hAnsi="Arial" w:cs="Arial"/>
          <w:sz w:val="24"/>
          <w:szCs w:val="24"/>
          <w:lang w:val="en-US" w:eastAsia="fr-BE"/>
        </w:rPr>
        <w:t>[#A</w:t>
      </w:r>
      <w:proofErr w:type="gramStart"/>
      <w:r w:rsidRPr="00207BD4">
        <w:rPr>
          <w:rFonts w:ascii="Arial" w:hAnsi="Arial" w:cs="Arial"/>
          <w:sz w:val="24"/>
          <w:szCs w:val="24"/>
          <w:lang w:val="en-US" w:eastAsia="fr-BE"/>
        </w:rPr>
        <w:t>2]C.L.H.</w:t>
      </w:r>
      <w:proofErr w:type="gramEnd"/>
    </w:p>
    <w:p w14:paraId="32592F9E" w14:textId="43437F85" w:rsidR="00000C96" w:rsidRPr="00207BD4" w:rsidRDefault="00763CA4" w:rsidP="00DA1B49">
      <w:pPr>
        <w:rPr>
          <w:rFonts w:ascii="Arial" w:hAnsi="Arial" w:cs="Arial"/>
          <w:sz w:val="24"/>
          <w:szCs w:val="24"/>
          <w:lang w:val="fr-BE" w:eastAsia="fr-BE"/>
        </w:rPr>
      </w:pPr>
      <w:r w:rsidRPr="00207BD4">
        <w:rPr>
          <w:rFonts w:ascii="Arial" w:hAnsi="Arial" w:cs="Arial"/>
          <w:sz w:val="24"/>
          <w:szCs w:val="24"/>
        </w:rPr>
        <w:t xml:space="preserve">[#S1] </w:t>
      </w:r>
      <w:r w:rsidR="00AF4B96" w:rsidRPr="00207BD4">
        <w:rPr>
          <w:rFonts w:ascii="Arial" w:hAnsi="Arial" w:cs="Arial"/>
          <w:sz w:val="24"/>
          <w:szCs w:val="24"/>
          <w:lang w:val="fr-BE" w:eastAsia="fr-BE"/>
        </w:rPr>
        <w:t>N°</w:t>
      </w:r>
      <w:r w:rsidR="00ED774B" w:rsidRPr="00207BD4">
        <w:rPr>
          <w:rFonts w:ascii="Arial" w:hAnsi="Arial" w:cs="Arial"/>
          <w:sz w:val="24"/>
          <w:szCs w:val="24"/>
          <w:lang w:val="fr-BE" w:eastAsia="fr-BE"/>
        </w:rPr>
        <w:t xml:space="preserve"> </w:t>
      </w:r>
      <w:r w:rsidR="00AF4B96" w:rsidRPr="00207BD4">
        <w:rPr>
          <w:rFonts w:ascii="Arial" w:hAnsi="Arial" w:cs="Arial"/>
          <w:sz w:val="24"/>
          <w:szCs w:val="24"/>
          <w:lang w:val="fr-BE" w:eastAsia="fr-BE"/>
        </w:rPr>
        <w:t>1</w:t>
      </w:r>
      <w:r w:rsidR="00C21AE8" w:rsidRPr="00207BD4">
        <w:rPr>
          <w:rFonts w:ascii="Arial" w:hAnsi="Arial" w:cs="Arial"/>
          <w:sz w:val="24"/>
          <w:szCs w:val="24"/>
          <w:lang w:val="fr-BE" w:eastAsia="fr-BE"/>
        </w:rPr>
        <w:t>83</w:t>
      </w:r>
    </w:p>
    <w:p w14:paraId="0BC8B1D5" w14:textId="4DEAF4F2" w:rsidR="004549CB" w:rsidRPr="00207BD4" w:rsidRDefault="004549CB" w:rsidP="00DA1B49">
      <w:pPr>
        <w:rPr>
          <w:rFonts w:ascii="Arial" w:hAnsi="Arial" w:cs="Arial"/>
          <w:sz w:val="24"/>
          <w:szCs w:val="24"/>
          <w:lang w:val="fr-BE" w:eastAsia="fr-BE"/>
        </w:rPr>
      </w:pPr>
    </w:p>
    <w:p w14:paraId="64C03826" w14:textId="52139502" w:rsidR="00D64CDD" w:rsidRPr="00207BD4" w:rsidRDefault="00D64CDD" w:rsidP="00D64CDD">
      <w:pPr>
        <w:pBdr>
          <w:top w:val="single" w:sz="36" w:space="4" w:color="FF00FF"/>
        </w:pBdr>
        <w:ind w:firstLine="284"/>
        <w:jc w:val="center"/>
        <w:rPr>
          <w:rFonts w:ascii="Arial" w:hAnsi="Arial" w:cs="Arial"/>
          <w:b/>
          <w:i/>
          <w:caps/>
          <w:color w:val="FF00FF"/>
          <w:spacing w:val="4"/>
          <w:sz w:val="24"/>
          <w:szCs w:val="24"/>
        </w:rPr>
      </w:pPr>
      <w:r w:rsidRPr="00207BD4">
        <w:rPr>
          <w:rFonts w:ascii="Arial" w:hAnsi="Arial" w:cs="Arial"/>
          <w:sz w:val="24"/>
          <w:szCs w:val="24"/>
        </w:rPr>
        <w:t xml:space="preserve">[#S2] </w:t>
      </w:r>
      <w:r w:rsidR="00B53D6B" w:rsidRPr="00207BD4">
        <w:rPr>
          <w:rFonts w:ascii="Arial" w:hAnsi="Arial" w:cs="Arial"/>
          <w:b/>
          <w:i/>
          <w:caps/>
          <w:color w:val="FF00FF"/>
          <w:spacing w:val="4"/>
          <w:sz w:val="24"/>
          <w:szCs w:val="24"/>
        </w:rPr>
        <w:t>É</w:t>
      </w:r>
      <w:r w:rsidR="00B53D6B" w:rsidRPr="00207BD4">
        <w:rPr>
          <w:rFonts w:ascii="Arial" w:hAnsi="Arial" w:cs="Arial"/>
          <w:b/>
          <w:i/>
          <w:color w:val="FF00FF"/>
          <w:spacing w:val="4"/>
          <w:sz w:val="24"/>
          <w:szCs w:val="24"/>
        </w:rPr>
        <w:t>ditorial</w:t>
      </w:r>
    </w:p>
    <w:p w14:paraId="3D36F806" w14:textId="77777777" w:rsidR="00D64CDD" w:rsidRPr="00207BD4" w:rsidRDefault="00D64CDD" w:rsidP="00D64CDD">
      <w:pPr>
        <w:ind w:firstLine="284"/>
        <w:jc w:val="both"/>
        <w:rPr>
          <w:rFonts w:ascii="Arial" w:hAnsi="Arial" w:cs="Arial"/>
          <w:spacing w:val="4"/>
          <w:sz w:val="24"/>
          <w:szCs w:val="24"/>
        </w:rPr>
      </w:pPr>
    </w:p>
    <w:p w14:paraId="00D5DF71" w14:textId="77777777" w:rsidR="00D64CDD" w:rsidRPr="00207BD4" w:rsidRDefault="00D64CDD" w:rsidP="00D64CDD">
      <w:pPr>
        <w:ind w:firstLine="284"/>
        <w:jc w:val="both"/>
        <w:rPr>
          <w:rFonts w:ascii="Arial" w:hAnsi="Arial" w:cs="Arial"/>
          <w:spacing w:val="4"/>
          <w:sz w:val="24"/>
          <w:szCs w:val="24"/>
        </w:rPr>
      </w:pPr>
    </w:p>
    <w:p w14:paraId="27E99CB0" w14:textId="77777777" w:rsidR="00D64CDD" w:rsidRPr="00207BD4" w:rsidRDefault="00D64CDD" w:rsidP="00D64CDD">
      <w:pPr>
        <w:ind w:firstLine="284"/>
        <w:jc w:val="both"/>
        <w:rPr>
          <w:rFonts w:ascii="Arial" w:hAnsi="Arial" w:cs="Arial"/>
          <w:spacing w:val="4"/>
          <w:sz w:val="24"/>
          <w:szCs w:val="24"/>
        </w:rPr>
      </w:pPr>
      <w:r w:rsidRPr="00207BD4">
        <w:rPr>
          <w:rFonts w:ascii="Arial" w:hAnsi="Arial" w:cs="Arial"/>
          <w:spacing w:val="4"/>
          <w:sz w:val="24"/>
          <w:szCs w:val="24"/>
        </w:rPr>
        <w:t>Chez les humains, Covid par-ci, Covid par-là…Voici qu’il infeste nos Échos ! Heureusement, celui-ci commence à y échapper, et nos « petits frères » les animaux n’ont pas subi le même « bombardement » ...</w:t>
      </w:r>
    </w:p>
    <w:p w14:paraId="482CCCFA" w14:textId="77777777" w:rsidR="00D64CDD" w:rsidRPr="00207BD4" w:rsidRDefault="00D64CDD" w:rsidP="00D64CDD">
      <w:pPr>
        <w:ind w:firstLine="284"/>
        <w:jc w:val="both"/>
        <w:rPr>
          <w:rFonts w:ascii="Arial" w:hAnsi="Arial" w:cs="Arial"/>
          <w:spacing w:val="4"/>
          <w:sz w:val="24"/>
          <w:szCs w:val="24"/>
        </w:rPr>
      </w:pPr>
    </w:p>
    <w:p w14:paraId="79C06B45" w14:textId="77777777" w:rsidR="00D64CDD" w:rsidRPr="00207BD4" w:rsidRDefault="00D64CDD" w:rsidP="00D64CDD">
      <w:pPr>
        <w:ind w:firstLine="284"/>
        <w:jc w:val="both"/>
        <w:rPr>
          <w:rFonts w:ascii="Arial" w:hAnsi="Arial" w:cs="Arial"/>
          <w:b/>
          <w:spacing w:val="4"/>
          <w:sz w:val="24"/>
          <w:szCs w:val="24"/>
        </w:rPr>
      </w:pPr>
      <w:r w:rsidRPr="00207BD4">
        <w:rPr>
          <w:rFonts w:ascii="Arial" w:hAnsi="Arial" w:cs="Arial"/>
          <w:b/>
          <w:spacing w:val="4"/>
          <w:sz w:val="24"/>
          <w:szCs w:val="24"/>
        </w:rPr>
        <w:t>D’abord un J’ai lu magistral, véritable bénéfice secondaire de cette crise sanitaire ! « Covid, anatomie d’une crise » J.-D. Michel, par Pascale Franck.</w:t>
      </w:r>
    </w:p>
    <w:p w14:paraId="65E0337F" w14:textId="77777777" w:rsidR="00D64CDD" w:rsidRPr="00207BD4" w:rsidRDefault="00D64CDD" w:rsidP="00D64CDD">
      <w:pPr>
        <w:jc w:val="both"/>
        <w:rPr>
          <w:rFonts w:ascii="Arial" w:hAnsi="Arial" w:cs="Arial"/>
          <w:spacing w:val="4"/>
          <w:sz w:val="24"/>
          <w:szCs w:val="24"/>
        </w:rPr>
      </w:pPr>
      <w:r w:rsidRPr="00207BD4">
        <w:rPr>
          <w:rFonts w:ascii="Arial" w:hAnsi="Arial" w:cs="Arial"/>
          <w:spacing w:val="4"/>
          <w:sz w:val="24"/>
          <w:szCs w:val="24"/>
        </w:rPr>
        <w:t xml:space="preserve">Magnifique de clarté et de réalisme, tant l’auteur que le résumé qu’en propose Pascale. </w:t>
      </w:r>
      <w:r w:rsidRPr="00207BD4">
        <w:rPr>
          <w:rFonts w:ascii="Arial" w:hAnsi="Arial" w:cs="Arial"/>
          <w:sz w:val="24"/>
          <w:szCs w:val="24"/>
        </w:rPr>
        <w:t>De « Nous n’avons pas de système de santé, mais une industrie de la maladie » à «</w:t>
      </w:r>
      <w:r w:rsidRPr="00207BD4">
        <w:rPr>
          <w:rFonts w:ascii="Arial" w:hAnsi="Arial" w:cs="Arial"/>
          <w:spacing w:val="4"/>
          <w:sz w:val="24"/>
          <w:szCs w:val="24"/>
        </w:rPr>
        <w:t xml:space="preserve"> paralyser les cerveaux et l’intelligence » en passant par « La corruption est systémique, c’est-à-dire que nul en particulier n’est pourri, le système l’est dans son ensemble » et « pourquoi la plupart des résultats de recherche scientifiques publiés sont faux ».</w:t>
      </w:r>
    </w:p>
    <w:p w14:paraId="65246BAC" w14:textId="77777777" w:rsidR="00D64CDD" w:rsidRPr="00207BD4" w:rsidRDefault="00D64CDD" w:rsidP="00D64CDD">
      <w:pPr>
        <w:jc w:val="both"/>
        <w:rPr>
          <w:rFonts w:ascii="Arial" w:hAnsi="Arial" w:cs="Arial"/>
          <w:b/>
          <w:spacing w:val="4"/>
          <w:sz w:val="24"/>
          <w:szCs w:val="24"/>
        </w:rPr>
      </w:pPr>
    </w:p>
    <w:p w14:paraId="41438BD6" w14:textId="77777777" w:rsidR="00D64CDD" w:rsidRPr="00207BD4" w:rsidRDefault="00D64CDD" w:rsidP="00D64CDD">
      <w:pPr>
        <w:ind w:firstLine="284"/>
        <w:jc w:val="both"/>
        <w:rPr>
          <w:rFonts w:ascii="Arial" w:hAnsi="Arial" w:cs="Arial"/>
          <w:spacing w:val="4"/>
          <w:sz w:val="24"/>
          <w:szCs w:val="24"/>
        </w:rPr>
      </w:pPr>
      <w:r w:rsidRPr="00207BD4">
        <w:rPr>
          <w:rFonts w:ascii="Arial" w:hAnsi="Arial" w:cs="Arial"/>
          <w:b/>
          <w:spacing w:val="4"/>
          <w:sz w:val="24"/>
          <w:szCs w:val="24"/>
        </w:rPr>
        <w:t xml:space="preserve">Cas humain de Pascale Daubie : </w:t>
      </w:r>
      <w:r w:rsidRPr="00207BD4">
        <w:rPr>
          <w:rFonts w:ascii="Arial" w:hAnsi="Arial" w:cs="Arial"/>
          <w:spacing w:val="4"/>
          <w:sz w:val="24"/>
          <w:szCs w:val="24"/>
        </w:rPr>
        <w:t>Mimy ou que faire devant le confinement : s’échapper !</w:t>
      </w:r>
    </w:p>
    <w:p w14:paraId="57586F3A" w14:textId="77777777" w:rsidR="00D64CDD" w:rsidRPr="00207BD4" w:rsidRDefault="00D64CDD" w:rsidP="00D64CDD">
      <w:pPr>
        <w:ind w:firstLine="284"/>
        <w:jc w:val="both"/>
        <w:rPr>
          <w:rFonts w:ascii="Arial" w:hAnsi="Arial" w:cs="Arial"/>
          <w:b/>
          <w:spacing w:val="4"/>
          <w:sz w:val="24"/>
          <w:szCs w:val="24"/>
        </w:rPr>
      </w:pPr>
    </w:p>
    <w:p w14:paraId="76AFDFC8" w14:textId="77777777" w:rsidR="00D64CDD" w:rsidRPr="00207BD4" w:rsidRDefault="00D64CDD" w:rsidP="00D64CDD">
      <w:pPr>
        <w:ind w:firstLine="284"/>
        <w:jc w:val="both"/>
        <w:rPr>
          <w:rFonts w:ascii="Arial" w:hAnsi="Arial" w:cs="Arial"/>
          <w:b/>
          <w:spacing w:val="4"/>
          <w:sz w:val="24"/>
          <w:szCs w:val="24"/>
        </w:rPr>
      </w:pPr>
      <w:r w:rsidRPr="00207BD4">
        <w:rPr>
          <w:rFonts w:ascii="Arial" w:hAnsi="Arial" w:cs="Arial"/>
          <w:b/>
          <w:spacing w:val="4"/>
          <w:sz w:val="24"/>
          <w:szCs w:val="24"/>
        </w:rPr>
        <w:t xml:space="preserve">Cas humain de Jacques Perick </w:t>
      </w:r>
      <w:r w:rsidRPr="00207BD4">
        <w:rPr>
          <w:rFonts w:ascii="Arial" w:hAnsi="Arial" w:cs="Arial"/>
          <w:spacing w:val="4"/>
          <w:sz w:val="24"/>
          <w:szCs w:val="24"/>
        </w:rPr>
        <w:t>ou quand un syndrome grippal évolue rapidement vers une dyspnée.</w:t>
      </w:r>
      <w:r w:rsidRPr="00207BD4">
        <w:rPr>
          <w:rFonts w:ascii="Arial" w:hAnsi="Arial" w:cs="Arial"/>
          <w:b/>
          <w:spacing w:val="4"/>
          <w:sz w:val="24"/>
          <w:szCs w:val="24"/>
        </w:rPr>
        <w:t xml:space="preserve"> </w:t>
      </w:r>
    </w:p>
    <w:p w14:paraId="5428E215" w14:textId="77777777" w:rsidR="00D64CDD" w:rsidRPr="00207BD4" w:rsidRDefault="00D64CDD" w:rsidP="00D64CDD">
      <w:pPr>
        <w:ind w:firstLine="284"/>
        <w:jc w:val="both"/>
        <w:rPr>
          <w:rFonts w:ascii="Arial" w:hAnsi="Arial" w:cs="Arial"/>
          <w:b/>
          <w:spacing w:val="4"/>
          <w:sz w:val="24"/>
          <w:szCs w:val="24"/>
        </w:rPr>
      </w:pPr>
    </w:p>
    <w:p w14:paraId="3F762528" w14:textId="77777777" w:rsidR="00D64CDD" w:rsidRPr="00207BD4" w:rsidRDefault="00D64CDD" w:rsidP="00D64CDD">
      <w:pPr>
        <w:ind w:firstLine="284"/>
        <w:jc w:val="both"/>
        <w:rPr>
          <w:rFonts w:ascii="Arial" w:hAnsi="Arial" w:cs="Arial"/>
          <w:spacing w:val="4"/>
          <w:sz w:val="24"/>
          <w:szCs w:val="24"/>
        </w:rPr>
      </w:pPr>
      <w:r w:rsidRPr="00207BD4">
        <w:rPr>
          <w:rFonts w:ascii="Arial" w:hAnsi="Arial" w:cs="Arial"/>
          <w:b/>
          <w:spacing w:val="4"/>
          <w:sz w:val="24"/>
          <w:szCs w:val="24"/>
        </w:rPr>
        <w:t xml:space="preserve">Cas véto : Stéphane </w:t>
      </w:r>
      <w:r w:rsidRPr="00207BD4">
        <w:rPr>
          <w:rFonts w:ascii="Arial" w:hAnsi="Arial" w:cs="Arial"/>
          <w:spacing w:val="4"/>
          <w:sz w:val="24"/>
          <w:szCs w:val="24"/>
        </w:rPr>
        <w:t>Mequinion cherche et trouve - pas X mais Y !?!- cette merveille de la nature qui s’intéresse tant à l’autre, aussi vulnérable que lui-même…</w:t>
      </w:r>
    </w:p>
    <w:p w14:paraId="327C4E18" w14:textId="77777777" w:rsidR="00D64CDD" w:rsidRPr="00207BD4" w:rsidRDefault="00D64CDD" w:rsidP="00D64CDD">
      <w:pPr>
        <w:ind w:firstLine="284"/>
        <w:jc w:val="both"/>
        <w:rPr>
          <w:rFonts w:ascii="Arial" w:hAnsi="Arial" w:cs="Arial"/>
          <w:b/>
          <w:spacing w:val="4"/>
          <w:sz w:val="24"/>
          <w:szCs w:val="24"/>
        </w:rPr>
      </w:pPr>
    </w:p>
    <w:p w14:paraId="65CCAB09" w14:textId="77777777" w:rsidR="00D64CDD" w:rsidRPr="00207BD4" w:rsidRDefault="00D64CDD" w:rsidP="00D64CDD">
      <w:pPr>
        <w:ind w:firstLine="284"/>
        <w:jc w:val="both"/>
        <w:rPr>
          <w:rFonts w:ascii="Arial" w:hAnsi="Arial" w:cs="Arial"/>
          <w:spacing w:val="4"/>
          <w:sz w:val="24"/>
          <w:szCs w:val="24"/>
        </w:rPr>
      </w:pPr>
      <w:r w:rsidRPr="00207BD4">
        <w:rPr>
          <w:rFonts w:ascii="Arial" w:hAnsi="Arial" w:cs="Arial"/>
          <w:b/>
          <w:spacing w:val="4"/>
          <w:sz w:val="24"/>
          <w:szCs w:val="24"/>
        </w:rPr>
        <w:t xml:space="preserve">Cas véto de Claire Bafaro </w:t>
      </w:r>
      <w:r w:rsidRPr="00207BD4">
        <w:rPr>
          <w:rFonts w:ascii="Arial" w:hAnsi="Arial" w:cs="Arial"/>
          <w:spacing w:val="4"/>
          <w:sz w:val="24"/>
          <w:szCs w:val="24"/>
        </w:rPr>
        <w:t xml:space="preserve">avec Titou la chatte, ou une fin de vie correcte. Belle démonstration de la puissance de la méthode répertoriale. </w:t>
      </w:r>
    </w:p>
    <w:p w14:paraId="77CA5A93" w14:textId="77777777" w:rsidR="00D64CDD" w:rsidRPr="00207BD4" w:rsidRDefault="00D64CDD" w:rsidP="00D64CDD">
      <w:pPr>
        <w:ind w:firstLine="284"/>
        <w:jc w:val="both"/>
        <w:rPr>
          <w:rFonts w:ascii="Arial" w:hAnsi="Arial" w:cs="Arial"/>
          <w:spacing w:val="4"/>
          <w:sz w:val="24"/>
          <w:szCs w:val="24"/>
        </w:rPr>
      </w:pPr>
    </w:p>
    <w:p w14:paraId="29019F3B" w14:textId="77777777" w:rsidR="00D64CDD" w:rsidRPr="00207BD4" w:rsidRDefault="00D64CDD" w:rsidP="00D64CDD">
      <w:pPr>
        <w:ind w:firstLine="284"/>
        <w:jc w:val="both"/>
        <w:rPr>
          <w:rFonts w:ascii="Arial" w:hAnsi="Arial" w:cs="Arial"/>
          <w:b/>
          <w:spacing w:val="4"/>
          <w:sz w:val="24"/>
          <w:szCs w:val="24"/>
        </w:rPr>
      </w:pPr>
      <w:r w:rsidRPr="00207BD4">
        <w:rPr>
          <w:rFonts w:ascii="Arial" w:hAnsi="Arial" w:cs="Arial"/>
          <w:b/>
          <w:spacing w:val="4"/>
          <w:sz w:val="24"/>
          <w:szCs w:val="24"/>
        </w:rPr>
        <w:t xml:space="preserve">Cas humain de Brigitte Jubien, </w:t>
      </w:r>
      <w:r w:rsidRPr="00207BD4">
        <w:rPr>
          <w:rFonts w:ascii="Arial" w:hAnsi="Arial" w:cs="Arial"/>
          <w:spacing w:val="4"/>
          <w:sz w:val="24"/>
          <w:szCs w:val="24"/>
        </w:rPr>
        <w:t>qui réussit à décrocher Mathieu de sa mère… et de sa panoplie médicamenteuse</w:t>
      </w:r>
      <w:r w:rsidRPr="00207BD4">
        <w:rPr>
          <w:rFonts w:ascii="Arial" w:hAnsi="Arial" w:cs="Arial"/>
          <w:b/>
          <w:spacing w:val="4"/>
          <w:sz w:val="24"/>
          <w:szCs w:val="24"/>
        </w:rPr>
        <w:t> !</w:t>
      </w:r>
    </w:p>
    <w:p w14:paraId="3E466E94" w14:textId="77777777" w:rsidR="00D64CDD" w:rsidRPr="00207BD4" w:rsidRDefault="00D64CDD" w:rsidP="00D64CDD">
      <w:pPr>
        <w:ind w:firstLine="284"/>
        <w:jc w:val="both"/>
        <w:rPr>
          <w:rFonts w:ascii="Arial" w:hAnsi="Arial" w:cs="Arial"/>
          <w:b/>
          <w:spacing w:val="4"/>
          <w:sz w:val="24"/>
          <w:szCs w:val="24"/>
        </w:rPr>
      </w:pPr>
    </w:p>
    <w:p w14:paraId="2F0CFCEF" w14:textId="77777777" w:rsidR="00D64CDD" w:rsidRPr="00207BD4" w:rsidRDefault="00D64CDD" w:rsidP="00D64CDD">
      <w:pPr>
        <w:ind w:firstLine="284"/>
        <w:jc w:val="both"/>
        <w:rPr>
          <w:rFonts w:ascii="Arial" w:hAnsi="Arial" w:cs="Arial"/>
          <w:b/>
          <w:spacing w:val="4"/>
          <w:sz w:val="24"/>
          <w:szCs w:val="24"/>
        </w:rPr>
      </w:pPr>
      <w:r w:rsidRPr="00207BD4">
        <w:rPr>
          <w:rFonts w:ascii="Arial" w:hAnsi="Arial" w:cs="Arial"/>
          <w:b/>
          <w:spacing w:val="4"/>
          <w:sz w:val="24"/>
          <w:szCs w:val="24"/>
        </w:rPr>
        <w:t xml:space="preserve">Cas humain de Bruno Staquet : </w:t>
      </w:r>
      <w:r w:rsidRPr="00207BD4">
        <w:rPr>
          <w:rFonts w:ascii="Arial" w:hAnsi="Arial" w:cs="Arial"/>
          <w:spacing w:val="4"/>
          <w:sz w:val="24"/>
          <w:szCs w:val="24"/>
        </w:rPr>
        <w:t xml:space="preserve">pris entre vaccins, qui bien sûr n’entraînent aucun </w:t>
      </w:r>
      <w:proofErr w:type="gramStart"/>
      <w:r w:rsidRPr="00207BD4">
        <w:rPr>
          <w:rFonts w:ascii="Arial" w:hAnsi="Arial" w:cs="Arial"/>
          <w:spacing w:val="4"/>
          <w:sz w:val="24"/>
          <w:szCs w:val="24"/>
        </w:rPr>
        <w:t>souci !,</w:t>
      </w:r>
      <w:proofErr w:type="gramEnd"/>
      <w:r w:rsidRPr="00207BD4">
        <w:rPr>
          <w:rFonts w:ascii="Arial" w:hAnsi="Arial" w:cs="Arial"/>
          <w:spacing w:val="4"/>
          <w:sz w:val="24"/>
          <w:szCs w:val="24"/>
        </w:rPr>
        <w:t xml:space="preserve"> et avoir été arraché au sein de sa mère, Théo coupe le contact… et Bruno le rétablit</w:t>
      </w:r>
      <w:r w:rsidRPr="00207BD4">
        <w:rPr>
          <w:rFonts w:ascii="Arial" w:hAnsi="Arial" w:cs="Arial"/>
          <w:b/>
          <w:spacing w:val="4"/>
          <w:sz w:val="24"/>
          <w:szCs w:val="24"/>
        </w:rPr>
        <w:t> !</w:t>
      </w:r>
    </w:p>
    <w:p w14:paraId="20501626" w14:textId="77777777" w:rsidR="00D64CDD" w:rsidRPr="00207BD4" w:rsidRDefault="00D64CDD" w:rsidP="00D64CDD">
      <w:pPr>
        <w:ind w:firstLine="284"/>
        <w:jc w:val="both"/>
        <w:rPr>
          <w:rFonts w:ascii="Arial" w:hAnsi="Arial" w:cs="Arial"/>
          <w:b/>
          <w:spacing w:val="4"/>
          <w:sz w:val="24"/>
          <w:szCs w:val="24"/>
        </w:rPr>
      </w:pPr>
    </w:p>
    <w:p w14:paraId="3B6E618F" w14:textId="77777777" w:rsidR="00D64CDD" w:rsidRPr="00207BD4" w:rsidRDefault="00D64CDD" w:rsidP="00D64CDD">
      <w:pPr>
        <w:ind w:firstLine="284"/>
        <w:jc w:val="both"/>
        <w:rPr>
          <w:rFonts w:ascii="Arial" w:hAnsi="Arial" w:cs="Arial"/>
          <w:b/>
          <w:spacing w:val="4"/>
          <w:sz w:val="24"/>
          <w:szCs w:val="24"/>
        </w:rPr>
      </w:pPr>
      <w:r w:rsidRPr="00207BD4">
        <w:rPr>
          <w:rFonts w:ascii="Arial" w:hAnsi="Arial" w:cs="Arial"/>
          <w:b/>
          <w:spacing w:val="4"/>
          <w:sz w:val="24"/>
          <w:szCs w:val="24"/>
        </w:rPr>
        <w:t xml:space="preserve">Pathopathix 9 : </w:t>
      </w:r>
      <w:r w:rsidRPr="00207BD4">
        <w:rPr>
          <w:rFonts w:ascii="Arial" w:hAnsi="Arial" w:cs="Arial"/>
          <w:spacing w:val="4"/>
          <w:sz w:val="24"/>
          <w:szCs w:val="24"/>
        </w:rPr>
        <w:t>Johan Jans m’étonne toujours et me ravit de redescendre dans une pratique …pratique ! cette fois au sujet des plaintes de gastrites et acidité.</w:t>
      </w:r>
    </w:p>
    <w:p w14:paraId="14A175CE" w14:textId="77777777" w:rsidR="00D64CDD" w:rsidRPr="00207BD4" w:rsidRDefault="00D64CDD" w:rsidP="00D64CDD">
      <w:pPr>
        <w:ind w:firstLine="284"/>
        <w:jc w:val="both"/>
        <w:rPr>
          <w:rFonts w:ascii="Arial" w:hAnsi="Arial" w:cs="Arial"/>
          <w:spacing w:val="4"/>
          <w:sz w:val="24"/>
          <w:szCs w:val="24"/>
        </w:rPr>
      </w:pPr>
    </w:p>
    <w:p w14:paraId="113124EC" w14:textId="77777777" w:rsidR="00D64CDD" w:rsidRPr="00207BD4" w:rsidRDefault="00D64CDD" w:rsidP="00D64CDD">
      <w:pPr>
        <w:ind w:firstLine="284"/>
        <w:jc w:val="both"/>
        <w:rPr>
          <w:rFonts w:ascii="Arial" w:hAnsi="Arial" w:cs="Arial"/>
          <w:spacing w:val="4"/>
          <w:sz w:val="24"/>
          <w:szCs w:val="24"/>
        </w:rPr>
      </w:pPr>
      <w:r w:rsidRPr="00207BD4">
        <w:rPr>
          <w:rFonts w:ascii="Arial" w:hAnsi="Arial" w:cs="Arial"/>
          <w:b/>
          <w:spacing w:val="4"/>
          <w:sz w:val="24"/>
          <w:szCs w:val="24"/>
        </w:rPr>
        <w:t xml:space="preserve">Appel aux homéopathes de bonne volonté : </w:t>
      </w:r>
      <w:r w:rsidRPr="00207BD4">
        <w:rPr>
          <w:rFonts w:ascii="Arial" w:hAnsi="Arial" w:cs="Arial"/>
          <w:spacing w:val="4"/>
          <w:sz w:val="24"/>
          <w:szCs w:val="24"/>
        </w:rPr>
        <w:t xml:space="preserve">vous avez des CAS ? aigus ? chroniques ? avec un recul de… 50 ans ???? ou moins !...  </w:t>
      </w:r>
      <w:proofErr w:type="gramStart"/>
      <w:r w:rsidRPr="00207BD4">
        <w:rPr>
          <w:rFonts w:ascii="Arial" w:hAnsi="Arial" w:cs="Arial"/>
          <w:spacing w:val="4"/>
          <w:sz w:val="24"/>
          <w:szCs w:val="24"/>
        </w:rPr>
        <w:t>ou</w:t>
      </w:r>
      <w:proofErr w:type="gramEnd"/>
      <w:r w:rsidRPr="00207BD4">
        <w:rPr>
          <w:rFonts w:ascii="Arial" w:hAnsi="Arial" w:cs="Arial"/>
          <w:spacing w:val="4"/>
          <w:sz w:val="24"/>
          <w:szCs w:val="24"/>
        </w:rPr>
        <w:t xml:space="preserve"> de 3 semaines (pour les aigus vrais p. ex.) ? et vous avez le courage d’ouvrir l’ordi et de rédiger ?  Alors, MERCI de penser aux Echos.</w:t>
      </w:r>
    </w:p>
    <w:p w14:paraId="49C3C0DB" w14:textId="75CA5C56" w:rsidR="00C21AE8" w:rsidRPr="00207BD4" w:rsidRDefault="00C21AE8" w:rsidP="00DA1B49">
      <w:pPr>
        <w:rPr>
          <w:rFonts w:ascii="Arial" w:hAnsi="Arial" w:cs="Arial"/>
          <w:sz w:val="24"/>
          <w:szCs w:val="24"/>
          <w:lang w:val="fr-BE" w:eastAsia="fr-BE"/>
        </w:rPr>
      </w:pPr>
    </w:p>
    <w:p w14:paraId="6F4533B8" w14:textId="71FEE06D" w:rsidR="00C21AE8" w:rsidRPr="00207BD4" w:rsidRDefault="00D64CDD" w:rsidP="00D64CDD">
      <w:pPr>
        <w:jc w:val="right"/>
        <w:rPr>
          <w:rFonts w:ascii="Arial" w:hAnsi="Arial" w:cs="Arial"/>
          <w:sz w:val="24"/>
          <w:szCs w:val="24"/>
          <w:lang w:val="fr-BE" w:eastAsia="fr-BE"/>
        </w:rPr>
      </w:pPr>
      <w:r w:rsidRPr="00207BD4">
        <w:rPr>
          <w:rFonts w:ascii="Arial" w:hAnsi="Arial" w:cs="Arial"/>
          <w:i/>
          <w:color w:val="FF00FF"/>
          <w:spacing w:val="4"/>
          <w:sz w:val="24"/>
          <w:szCs w:val="24"/>
        </w:rPr>
        <w:t>Marie-Louise Allen</w:t>
      </w:r>
    </w:p>
    <w:p w14:paraId="7D32EBC7" w14:textId="258C3791" w:rsidR="00C21AE8" w:rsidRPr="00207BD4" w:rsidRDefault="00C21AE8" w:rsidP="00DA1B49">
      <w:pPr>
        <w:rPr>
          <w:rFonts w:ascii="Arial" w:hAnsi="Arial" w:cs="Arial"/>
          <w:sz w:val="24"/>
          <w:szCs w:val="24"/>
          <w:lang w:val="fr-BE" w:eastAsia="fr-BE"/>
        </w:rPr>
      </w:pPr>
    </w:p>
    <w:p w14:paraId="0F3C7C56" w14:textId="1E7AADBC" w:rsidR="00C21AE8" w:rsidRPr="00207BD4" w:rsidRDefault="00C21AE8" w:rsidP="00DA1B49">
      <w:pPr>
        <w:rPr>
          <w:rFonts w:ascii="Arial" w:hAnsi="Arial" w:cs="Arial"/>
          <w:sz w:val="24"/>
          <w:szCs w:val="24"/>
          <w:lang w:val="fr-BE" w:eastAsia="fr-BE"/>
        </w:rPr>
      </w:pPr>
    </w:p>
    <w:p w14:paraId="4CABFCE7" w14:textId="6D86521A" w:rsidR="00D64CDD" w:rsidRPr="00207BD4" w:rsidRDefault="00D64CDD" w:rsidP="00D64CDD">
      <w:pPr>
        <w:pBdr>
          <w:top w:val="single" w:sz="36" w:space="4" w:color="7030A0"/>
        </w:pBdr>
        <w:jc w:val="center"/>
        <w:rPr>
          <w:rFonts w:ascii="Arial" w:hAnsi="Arial" w:cs="Arial"/>
          <w:b/>
          <w:i/>
          <w:color w:val="7030A0"/>
          <w:spacing w:val="4"/>
          <w:sz w:val="24"/>
          <w:szCs w:val="24"/>
        </w:rPr>
      </w:pPr>
      <w:r w:rsidRPr="00207BD4">
        <w:rPr>
          <w:rFonts w:ascii="Arial" w:hAnsi="Arial" w:cs="Arial"/>
          <w:sz w:val="24"/>
          <w:szCs w:val="24"/>
        </w:rPr>
        <w:t>[#S2]</w:t>
      </w:r>
      <w:r w:rsidRPr="00207BD4">
        <w:rPr>
          <w:rFonts w:ascii="Arial" w:hAnsi="Arial" w:cs="Arial"/>
          <w:b/>
          <w:i/>
          <w:color w:val="7030A0"/>
          <w:spacing w:val="4"/>
          <w:sz w:val="24"/>
          <w:szCs w:val="24"/>
        </w:rPr>
        <w:t xml:space="preserve"> </w:t>
      </w:r>
      <w:r w:rsidR="005749CC" w:rsidRPr="00207BD4">
        <w:rPr>
          <w:rFonts w:ascii="Arial" w:hAnsi="Arial" w:cs="Arial"/>
          <w:b/>
          <w:i/>
          <w:color w:val="7030A0"/>
          <w:spacing w:val="4"/>
          <w:sz w:val="24"/>
          <w:szCs w:val="24"/>
        </w:rPr>
        <w:t>Adieu, Kim !</w:t>
      </w:r>
    </w:p>
    <w:p w14:paraId="7D120926" w14:textId="77777777" w:rsidR="00D64CDD" w:rsidRPr="00207BD4" w:rsidRDefault="00D64CDD" w:rsidP="00D64CDD">
      <w:pPr>
        <w:pBdr>
          <w:top w:val="single" w:sz="36" w:space="4" w:color="7030A0"/>
        </w:pBdr>
        <w:jc w:val="center"/>
        <w:rPr>
          <w:rFonts w:ascii="Arial" w:hAnsi="Arial" w:cs="Arial"/>
          <w:b/>
          <w:i/>
          <w:color w:val="7030A0"/>
          <w:spacing w:val="4"/>
          <w:sz w:val="24"/>
          <w:szCs w:val="24"/>
        </w:rPr>
      </w:pPr>
    </w:p>
    <w:p w14:paraId="37F5F1D6" w14:textId="77777777" w:rsidR="00D64CDD" w:rsidRPr="00207BD4" w:rsidRDefault="00D64CDD" w:rsidP="00D64CDD">
      <w:pPr>
        <w:jc w:val="right"/>
        <w:rPr>
          <w:rFonts w:ascii="Arial" w:hAnsi="Arial" w:cs="Arial"/>
          <w:i/>
          <w:color w:val="7030A0"/>
          <w:spacing w:val="4"/>
          <w:sz w:val="24"/>
          <w:szCs w:val="24"/>
        </w:rPr>
      </w:pPr>
      <w:r w:rsidRPr="00207BD4">
        <w:rPr>
          <w:rFonts w:ascii="Arial" w:hAnsi="Arial" w:cs="Arial"/>
          <w:i/>
          <w:color w:val="7030A0"/>
          <w:spacing w:val="4"/>
          <w:sz w:val="24"/>
          <w:szCs w:val="24"/>
        </w:rPr>
        <w:t>Marie-Isabelle Wéra</w:t>
      </w:r>
    </w:p>
    <w:p w14:paraId="714B8278" w14:textId="77777777" w:rsidR="00D64CDD" w:rsidRPr="00207BD4" w:rsidRDefault="00D64CDD" w:rsidP="00D64CDD">
      <w:pPr>
        <w:ind w:firstLine="284"/>
        <w:jc w:val="both"/>
        <w:rPr>
          <w:rFonts w:ascii="Arial" w:hAnsi="Arial" w:cs="Arial"/>
          <w:spacing w:val="4"/>
          <w:sz w:val="24"/>
          <w:szCs w:val="24"/>
        </w:rPr>
      </w:pPr>
    </w:p>
    <w:p w14:paraId="78D92CBA" w14:textId="77777777" w:rsidR="00D64CDD" w:rsidRPr="00207BD4" w:rsidRDefault="00D64CDD" w:rsidP="00D64CDD">
      <w:pPr>
        <w:ind w:firstLine="284"/>
        <w:jc w:val="both"/>
        <w:rPr>
          <w:rFonts w:ascii="Arial" w:hAnsi="Arial" w:cs="Arial"/>
          <w:spacing w:val="4"/>
          <w:sz w:val="24"/>
          <w:szCs w:val="24"/>
        </w:rPr>
      </w:pPr>
      <w:r w:rsidRPr="00207BD4">
        <w:rPr>
          <w:rFonts w:ascii="Arial" w:hAnsi="Arial" w:cs="Arial"/>
          <w:spacing w:val="4"/>
          <w:sz w:val="24"/>
          <w:szCs w:val="24"/>
        </w:rPr>
        <w:t>Menue de taille mais grande d’âme et de tempérament, le docteur Kim Hong N’Guyen nous a quittés ce 21 août 2020.</w:t>
      </w:r>
    </w:p>
    <w:p w14:paraId="3E95D494" w14:textId="77777777" w:rsidR="00D64CDD" w:rsidRPr="00207BD4" w:rsidRDefault="00D64CDD" w:rsidP="00D64CDD">
      <w:pPr>
        <w:ind w:firstLine="284"/>
        <w:jc w:val="both"/>
        <w:rPr>
          <w:rFonts w:ascii="Arial" w:hAnsi="Arial" w:cs="Arial"/>
          <w:spacing w:val="4"/>
          <w:sz w:val="24"/>
          <w:szCs w:val="24"/>
        </w:rPr>
      </w:pPr>
    </w:p>
    <w:p w14:paraId="15091918" w14:textId="77777777" w:rsidR="00D64CDD" w:rsidRPr="00207BD4" w:rsidRDefault="00D64CDD" w:rsidP="00D64CDD">
      <w:pPr>
        <w:ind w:firstLine="284"/>
        <w:jc w:val="both"/>
        <w:rPr>
          <w:rFonts w:ascii="Arial" w:hAnsi="Arial" w:cs="Arial"/>
          <w:spacing w:val="4"/>
          <w:sz w:val="24"/>
          <w:szCs w:val="24"/>
        </w:rPr>
      </w:pPr>
      <w:r w:rsidRPr="00207BD4">
        <w:rPr>
          <w:rFonts w:ascii="Arial" w:hAnsi="Arial" w:cs="Arial"/>
          <w:spacing w:val="4"/>
          <w:sz w:val="24"/>
          <w:szCs w:val="24"/>
        </w:rPr>
        <w:t>Membre de l’équipe des professeurs du CLH et du Groupe Médorrhinum, elle laisse un souvenir impérissable.</w:t>
      </w:r>
    </w:p>
    <w:p w14:paraId="191473B4" w14:textId="77777777" w:rsidR="00D64CDD" w:rsidRPr="00207BD4" w:rsidRDefault="00D64CDD" w:rsidP="00D64CDD">
      <w:pPr>
        <w:ind w:firstLine="284"/>
        <w:jc w:val="both"/>
        <w:rPr>
          <w:rFonts w:ascii="Arial" w:hAnsi="Arial" w:cs="Arial"/>
          <w:spacing w:val="4"/>
          <w:sz w:val="24"/>
          <w:szCs w:val="24"/>
        </w:rPr>
      </w:pPr>
    </w:p>
    <w:p w14:paraId="40A78CE5" w14:textId="77777777" w:rsidR="00D64CDD" w:rsidRPr="00207BD4" w:rsidRDefault="00D64CDD" w:rsidP="00D64CDD">
      <w:pPr>
        <w:ind w:firstLine="284"/>
        <w:jc w:val="both"/>
        <w:rPr>
          <w:rFonts w:ascii="Arial" w:hAnsi="Arial" w:cs="Arial"/>
          <w:spacing w:val="4"/>
          <w:sz w:val="24"/>
          <w:szCs w:val="24"/>
        </w:rPr>
      </w:pPr>
      <w:r w:rsidRPr="00207BD4">
        <w:rPr>
          <w:rFonts w:ascii="Arial" w:hAnsi="Arial" w:cs="Arial"/>
          <w:noProof/>
          <w:sz w:val="24"/>
          <w:szCs w:val="24"/>
        </w:rPr>
        <w:lastRenderedPageBreak/>
        <w:drawing>
          <wp:inline distT="0" distB="0" distL="0" distR="0" wp14:anchorId="34112DBA" wp14:editId="052BC010">
            <wp:extent cx="1947600" cy="1292400"/>
            <wp:effectExtent l="0" t="0" r="0" b="3175"/>
            <wp:docPr id="2" name="Image 2" descr="Une image contenant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personne, intérieur&#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7600" cy="1292400"/>
                    </a:xfrm>
                    <a:prstGeom prst="rect">
                      <a:avLst/>
                    </a:prstGeom>
                    <a:noFill/>
                    <a:ln>
                      <a:noFill/>
                    </a:ln>
                  </pic:spPr>
                </pic:pic>
              </a:graphicData>
            </a:graphic>
          </wp:inline>
        </w:drawing>
      </w:r>
    </w:p>
    <w:p w14:paraId="76D4F21F" w14:textId="77777777" w:rsidR="00D64CDD" w:rsidRPr="00207BD4" w:rsidRDefault="00D64CDD" w:rsidP="00D64CDD">
      <w:pPr>
        <w:ind w:firstLine="284"/>
        <w:jc w:val="both"/>
        <w:rPr>
          <w:rFonts w:ascii="Arial" w:hAnsi="Arial" w:cs="Arial"/>
          <w:spacing w:val="4"/>
          <w:sz w:val="24"/>
          <w:szCs w:val="24"/>
        </w:rPr>
      </w:pPr>
    </w:p>
    <w:p w14:paraId="625993A9" w14:textId="77777777" w:rsidR="00D64CDD" w:rsidRPr="00207BD4" w:rsidRDefault="00D64CDD" w:rsidP="00D64CDD">
      <w:pPr>
        <w:ind w:firstLine="284"/>
        <w:jc w:val="both"/>
        <w:rPr>
          <w:rFonts w:ascii="Arial" w:hAnsi="Arial" w:cs="Arial"/>
          <w:spacing w:val="4"/>
          <w:sz w:val="24"/>
          <w:szCs w:val="24"/>
        </w:rPr>
      </w:pPr>
      <w:r w:rsidRPr="00207BD4">
        <w:rPr>
          <w:rFonts w:ascii="Arial" w:hAnsi="Arial" w:cs="Arial"/>
          <w:spacing w:val="4"/>
          <w:sz w:val="24"/>
          <w:szCs w:val="24"/>
        </w:rPr>
        <w:t>Née au Vietnam et amoureuse de sa culture natale, elle a fait ses études de médecine à Louvain, où elle a rencontré celui qui allait devenir son mari. Très investie familialement, elle fut une maman, une grand-mère et une tante aimée. Ils gardent d’elle l’émerveillement de ses contes, histoires et jeux fantaisistes.</w:t>
      </w:r>
    </w:p>
    <w:p w14:paraId="218292BD" w14:textId="77777777" w:rsidR="00D64CDD" w:rsidRPr="00207BD4" w:rsidRDefault="00D64CDD" w:rsidP="00D64CDD">
      <w:pPr>
        <w:ind w:firstLine="284"/>
        <w:jc w:val="both"/>
        <w:rPr>
          <w:rFonts w:ascii="Arial" w:hAnsi="Arial" w:cs="Arial"/>
          <w:spacing w:val="4"/>
          <w:sz w:val="24"/>
          <w:szCs w:val="24"/>
        </w:rPr>
      </w:pPr>
    </w:p>
    <w:p w14:paraId="2944160F" w14:textId="77777777" w:rsidR="00D64CDD" w:rsidRPr="00207BD4" w:rsidRDefault="00D64CDD" w:rsidP="00D64CDD">
      <w:pPr>
        <w:ind w:firstLine="284"/>
        <w:jc w:val="both"/>
        <w:rPr>
          <w:rFonts w:ascii="Arial" w:hAnsi="Arial" w:cs="Arial"/>
          <w:spacing w:val="4"/>
          <w:sz w:val="24"/>
          <w:szCs w:val="24"/>
        </w:rPr>
      </w:pPr>
      <w:r w:rsidRPr="00207BD4">
        <w:rPr>
          <w:rFonts w:ascii="Arial" w:hAnsi="Arial" w:cs="Arial"/>
          <w:spacing w:val="4"/>
          <w:sz w:val="24"/>
          <w:szCs w:val="24"/>
        </w:rPr>
        <w:t>Différents pays d’Afrique, d’Amérique Latine, d’Asie et Papouasie firent partie de leur itinéraire et donnèrent à cet esprit curieux épris de liberté, l’occasion de désaltérer sa soif d’apprendre encore et toujours plus.</w:t>
      </w:r>
    </w:p>
    <w:p w14:paraId="340EF62C" w14:textId="77777777" w:rsidR="00D64CDD" w:rsidRPr="00207BD4" w:rsidRDefault="00D64CDD" w:rsidP="00D64CDD">
      <w:pPr>
        <w:ind w:firstLine="284"/>
        <w:jc w:val="both"/>
        <w:rPr>
          <w:rFonts w:ascii="Arial" w:hAnsi="Arial" w:cs="Arial"/>
          <w:spacing w:val="4"/>
          <w:sz w:val="24"/>
          <w:szCs w:val="24"/>
        </w:rPr>
      </w:pPr>
    </w:p>
    <w:p w14:paraId="3D06BCB8" w14:textId="77777777" w:rsidR="00D64CDD" w:rsidRPr="00207BD4" w:rsidRDefault="00D64CDD" w:rsidP="00D64CDD">
      <w:pPr>
        <w:ind w:firstLine="284"/>
        <w:jc w:val="both"/>
        <w:rPr>
          <w:rFonts w:ascii="Arial" w:hAnsi="Arial" w:cs="Arial"/>
          <w:spacing w:val="4"/>
          <w:sz w:val="24"/>
          <w:szCs w:val="24"/>
        </w:rPr>
      </w:pPr>
      <w:r w:rsidRPr="00207BD4">
        <w:rPr>
          <w:rFonts w:ascii="Arial" w:hAnsi="Arial" w:cs="Arial"/>
          <w:spacing w:val="4"/>
          <w:sz w:val="24"/>
          <w:szCs w:val="24"/>
        </w:rPr>
        <w:t>L’homéopathie fut son dernier défi professionnel. Sa pensée originale et très asiatique en sa circularité a enrichi les réflexions de notre groupe. Son esprit ouvert, libre et pétillant a rendu savoureuses nos rencontres.</w:t>
      </w:r>
    </w:p>
    <w:p w14:paraId="4682A44D" w14:textId="77777777" w:rsidR="00D64CDD" w:rsidRPr="00207BD4" w:rsidRDefault="00D64CDD" w:rsidP="00D64CDD">
      <w:pPr>
        <w:ind w:firstLine="284"/>
        <w:jc w:val="both"/>
        <w:rPr>
          <w:rFonts w:ascii="Arial" w:hAnsi="Arial" w:cs="Arial"/>
          <w:spacing w:val="4"/>
          <w:sz w:val="24"/>
          <w:szCs w:val="24"/>
        </w:rPr>
      </w:pPr>
    </w:p>
    <w:p w14:paraId="1CE6066D" w14:textId="77777777" w:rsidR="00D64CDD" w:rsidRPr="00207BD4" w:rsidRDefault="00D64CDD" w:rsidP="00D64CDD">
      <w:pPr>
        <w:ind w:firstLine="284"/>
        <w:jc w:val="both"/>
        <w:rPr>
          <w:rFonts w:ascii="Arial" w:hAnsi="Arial" w:cs="Arial"/>
          <w:spacing w:val="4"/>
          <w:sz w:val="24"/>
          <w:szCs w:val="24"/>
        </w:rPr>
      </w:pPr>
      <w:r w:rsidRPr="00207BD4">
        <w:rPr>
          <w:rFonts w:ascii="Arial" w:hAnsi="Arial" w:cs="Arial"/>
          <w:spacing w:val="4"/>
          <w:sz w:val="24"/>
          <w:szCs w:val="24"/>
        </w:rPr>
        <w:t xml:space="preserve">Elle aimait dire “Regarde autour de toi avec tes yeux mais aussi avec ton cœur”. Elle faisait sienne cette citation de Brooke Hampton "Je suis des morceaux de tous les endroits où </w:t>
      </w:r>
      <w:proofErr w:type="gramStart"/>
      <w:r w:rsidRPr="00207BD4">
        <w:rPr>
          <w:rFonts w:ascii="Arial" w:hAnsi="Arial" w:cs="Arial"/>
          <w:spacing w:val="4"/>
          <w:sz w:val="24"/>
          <w:szCs w:val="24"/>
        </w:rPr>
        <w:t>j'ai été</w:t>
      </w:r>
      <w:proofErr w:type="gramEnd"/>
      <w:r w:rsidRPr="00207BD4">
        <w:rPr>
          <w:rFonts w:ascii="Arial" w:hAnsi="Arial" w:cs="Arial"/>
          <w:spacing w:val="4"/>
          <w:sz w:val="24"/>
          <w:szCs w:val="24"/>
        </w:rPr>
        <w:t>, et des gens que j'ai aimés. Je suis faite par des paroles de chansons, des citations de livres, des aventures, des conversations nocturnes, le clair de lune et l'odeur du café."</w:t>
      </w:r>
    </w:p>
    <w:p w14:paraId="3F913F04" w14:textId="77777777" w:rsidR="00D64CDD" w:rsidRPr="00207BD4" w:rsidRDefault="00D64CDD" w:rsidP="00D64CDD">
      <w:pPr>
        <w:ind w:firstLine="284"/>
        <w:jc w:val="both"/>
        <w:rPr>
          <w:rFonts w:ascii="Arial" w:hAnsi="Arial" w:cs="Arial"/>
          <w:spacing w:val="4"/>
          <w:sz w:val="24"/>
          <w:szCs w:val="24"/>
        </w:rPr>
      </w:pPr>
    </w:p>
    <w:p w14:paraId="422B57DE" w14:textId="77777777" w:rsidR="00D64CDD" w:rsidRPr="00207BD4" w:rsidRDefault="00D64CDD" w:rsidP="00D64CDD">
      <w:pPr>
        <w:ind w:firstLine="284"/>
        <w:jc w:val="both"/>
        <w:rPr>
          <w:rFonts w:ascii="Arial" w:hAnsi="Arial" w:cs="Arial"/>
          <w:spacing w:val="4"/>
          <w:sz w:val="24"/>
          <w:szCs w:val="24"/>
        </w:rPr>
      </w:pPr>
      <w:r w:rsidRPr="00207BD4">
        <w:rPr>
          <w:rFonts w:ascii="Arial" w:hAnsi="Arial" w:cs="Arial"/>
          <w:spacing w:val="4"/>
          <w:sz w:val="24"/>
          <w:szCs w:val="24"/>
        </w:rPr>
        <w:t>Merci Kim, merci “Munganga Mwana”* et au revoir.</w:t>
      </w:r>
    </w:p>
    <w:p w14:paraId="77E895F1" w14:textId="77777777" w:rsidR="00D64CDD" w:rsidRPr="00207BD4" w:rsidRDefault="00D64CDD" w:rsidP="00D64CDD">
      <w:pPr>
        <w:rPr>
          <w:rFonts w:ascii="Arial" w:hAnsi="Arial" w:cs="Arial"/>
          <w:spacing w:val="4"/>
          <w:sz w:val="24"/>
          <w:szCs w:val="24"/>
        </w:rPr>
      </w:pPr>
    </w:p>
    <w:p w14:paraId="30CD2B59" w14:textId="77777777" w:rsidR="00D64CDD" w:rsidRPr="00207BD4" w:rsidRDefault="00D64CDD" w:rsidP="00D64CDD">
      <w:pPr>
        <w:rPr>
          <w:rFonts w:ascii="Arial" w:hAnsi="Arial" w:cs="Arial"/>
          <w:spacing w:val="4"/>
          <w:sz w:val="24"/>
          <w:szCs w:val="24"/>
        </w:rPr>
      </w:pPr>
      <w:r w:rsidRPr="00207BD4">
        <w:rPr>
          <w:rFonts w:ascii="Arial" w:hAnsi="Arial" w:cs="Arial"/>
          <w:spacing w:val="4"/>
          <w:sz w:val="24"/>
          <w:szCs w:val="24"/>
        </w:rPr>
        <w:t>*« Enfant médecin », surnom donné par les patients Zaïrois impressionnées par le contraste entre sa petite taille et son autorité médicale.</w:t>
      </w:r>
    </w:p>
    <w:p w14:paraId="6367CB81" w14:textId="4A04C548" w:rsidR="00C21AE8" w:rsidRPr="00207BD4" w:rsidRDefault="00C21AE8" w:rsidP="00DA1B49">
      <w:pPr>
        <w:rPr>
          <w:rFonts w:ascii="Arial" w:hAnsi="Arial" w:cs="Arial"/>
          <w:sz w:val="24"/>
          <w:szCs w:val="24"/>
          <w:lang w:val="fr-BE" w:eastAsia="fr-BE"/>
        </w:rPr>
      </w:pPr>
    </w:p>
    <w:p w14:paraId="1E5F359F" w14:textId="32D08FB2" w:rsidR="00D64CDD" w:rsidRPr="00207BD4" w:rsidRDefault="00D64CDD" w:rsidP="00D64CDD">
      <w:pPr>
        <w:pBdr>
          <w:top w:val="single" w:sz="36" w:space="4" w:color="FF00FF"/>
        </w:pBdr>
        <w:jc w:val="center"/>
        <w:rPr>
          <w:rFonts w:ascii="Arial" w:hAnsi="Arial" w:cs="Arial"/>
          <w:b/>
          <w:i/>
          <w:caps/>
          <w:color w:val="FF00FF"/>
          <w:spacing w:val="4"/>
          <w:sz w:val="24"/>
          <w:szCs w:val="24"/>
        </w:rPr>
      </w:pPr>
      <w:r w:rsidRPr="00207BD4">
        <w:rPr>
          <w:rFonts w:ascii="Arial" w:hAnsi="Arial" w:cs="Arial"/>
          <w:sz w:val="24"/>
          <w:szCs w:val="24"/>
        </w:rPr>
        <w:t>[#S2]</w:t>
      </w:r>
      <w:r w:rsidRPr="00207BD4">
        <w:rPr>
          <w:rFonts w:ascii="Arial" w:hAnsi="Arial" w:cs="Arial"/>
          <w:i/>
          <w:color w:val="FF00FF"/>
          <w:spacing w:val="4"/>
          <w:sz w:val="24"/>
          <w:szCs w:val="24"/>
        </w:rPr>
        <w:t xml:space="preserve"> “</w:t>
      </w:r>
      <w:r w:rsidRPr="00207BD4">
        <w:rPr>
          <w:rFonts w:ascii="Arial" w:hAnsi="Arial" w:cs="Arial"/>
          <w:b/>
          <w:i/>
          <w:caps/>
          <w:color w:val="FF00FF"/>
          <w:spacing w:val="4"/>
          <w:sz w:val="24"/>
          <w:szCs w:val="24"/>
        </w:rPr>
        <w:t>J’</w:t>
      </w:r>
      <w:r w:rsidR="005749CC" w:rsidRPr="00207BD4">
        <w:rPr>
          <w:rFonts w:ascii="Arial" w:hAnsi="Arial" w:cs="Arial"/>
          <w:b/>
          <w:i/>
          <w:color w:val="FF00FF"/>
          <w:spacing w:val="4"/>
          <w:sz w:val="24"/>
          <w:szCs w:val="24"/>
        </w:rPr>
        <w:t>ai lu …</w:t>
      </w:r>
      <w:r w:rsidR="005749CC" w:rsidRPr="00207BD4">
        <w:rPr>
          <w:rFonts w:ascii="Arial" w:hAnsi="Arial" w:cs="Arial"/>
          <w:i/>
          <w:color w:val="FF00FF"/>
          <w:spacing w:val="4"/>
          <w:sz w:val="24"/>
          <w:szCs w:val="24"/>
        </w:rPr>
        <w:t>”</w:t>
      </w:r>
      <w:r w:rsidR="005749CC" w:rsidRPr="00207BD4">
        <w:rPr>
          <w:rFonts w:ascii="Arial" w:hAnsi="Arial" w:cs="Arial"/>
          <w:spacing w:val="4"/>
          <w:sz w:val="24"/>
          <w:szCs w:val="24"/>
        </w:rPr>
        <w:t xml:space="preserve">. </w:t>
      </w:r>
    </w:p>
    <w:p w14:paraId="4598C731" w14:textId="77777777" w:rsidR="00D64CDD" w:rsidRPr="00207BD4" w:rsidRDefault="00D64CDD" w:rsidP="00D64CDD">
      <w:pPr>
        <w:ind w:firstLine="284"/>
        <w:jc w:val="both"/>
        <w:rPr>
          <w:rFonts w:ascii="Arial" w:hAnsi="Arial" w:cs="Arial"/>
          <w:spacing w:val="4"/>
          <w:sz w:val="24"/>
          <w:szCs w:val="24"/>
        </w:rPr>
      </w:pPr>
    </w:p>
    <w:p w14:paraId="111E76A6" w14:textId="77777777" w:rsidR="00D64CDD" w:rsidRPr="00207BD4" w:rsidRDefault="00D64CDD" w:rsidP="00D64CDD">
      <w:pPr>
        <w:jc w:val="center"/>
        <w:rPr>
          <w:rFonts w:ascii="Arial" w:hAnsi="Arial" w:cs="Arial"/>
          <w:b/>
          <w:i/>
          <w:color w:val="FF00FF"/>
          <w:sz w:val="24"/>
          <w:szCs w:val="24"/>
        </w:rPr>
      </w:pPr>
      <w:r w:rsidRPr="00207BD4">
        <w:rPr>
          <w:rFonts w:ascii="Arial" w:hAnsi="Arial" w:cs="Arial"/>
          <w:b/>
          <w:i/>
          <w:color w:val="FF00FF"/>
          <w:sz w:val="24"/>
          <w:szCs w:val="24"/>
        </w:rPr>
        <w:lastRenderedPageBreak/>
        <w:t>C</w:t>
      </w:r>
      <w:r w:rsidRPr="00207BD4">
        <w:rPr>
          <w:rFonts w:ascii="Arial" w:hAnsi="Arial" w:cs="Arial"/>
          <w:b/>
          <w:i/>
          <w:caps/>
          <w:color w:val="FF00FF"/>
          <w:sz w:val="24"/>
          <w:szCs w:val="24"/>
        </w:rPr>
        <w:t>ovid</w:t>
      </w:r>
      <w:r w:rsidRPr="00207BD4">
        <w:rPr>
          <w:rFonts w:ascii="Arial" w:hAnsi="Arial" w:cs="Arial"/>
          <w:b/>
          <w:i/>
          <w:color w:val="FF00FF"/>
          <w:sz w:val="24"/>
          <w:szCs w:val="24"/>
        </w:rPr>
        <w:t> : ANATOMIE D’UNE CRISE SANITAIRE</w:t>
      </w:r>
    </w:p>
    <w:p w14:paraId="58BA7B98" w14:textId="77777777" w:rsidR="00D64CDD" w:rsidRPr="00207BD4" w:rsidRDefault="00D64CDD" w:rsidP="00D64CDD">
      <w:pPr>
        <w:jc w:val="center"/>
        <w:rPr>
          <w:rFonts w:ascii="Arial" w:hAnsi="Arial" w:cs="Arial"/>
          <w:i/>
          <w:color w:val="FF00FF"/>
          <w:sz w:val="24"/>
          <w:szCs w:val="24"/>
        </w:rPr>
      </w:pPr>
      <w:r w:rsidRPr="00207BD4">
        <w:rPr>
          <w:rFonts w:ascii="Arial" w:hAnsi="Arial" w:cs="Arial"/>
          <w:b/>
          <w:i/>
          <w:color w:val="FF00FF"/>
          <w:sz w:val="24"/>
          <w:szCs w:val="24"/>
        </w:rPr>
        <w:t xml:space="preserve"> Jean-Dominique MICHEL - </w:t>
      </w:r>
      <w:r w:rsidRPr="00207BD4">
        <w:rPr>
          <w:rFonts w:ascii="Arial" w:hAnsi="Arial" w:cs="Arial"/>
          <w:i/>
          <w:color w:val="FF00FF"/>
          <w:sz w:val="24"/>
          <w:szCs w:val="24"/>
        </w:rPr>
        <w:t xml:space="preserve">Éd. </w:t>
      </w:r>
      <w:proofErr w:type="gramStart"/>
      <w:r w:rsidRPr="00207BD4">
        <w:rPr>
          <w:rFonts w:ascii="Arial" w:hAnsi="Arial" w:cs="Arial"/>
          <w:i/>
          <w:color w:val="FF00FF"/>
          <w:sz w:val="24"/>
          <w:szCs w:val="24"/>
        </w:rPr>
        <w:t>humenSciences</w:t>
      </w:r>
      <w:proofErr w:type="gramEnd"/>
      <w:r w:rsidRPr="00207BD4">
        <w:rPr>
          <w:rFonts w:ascii="Arial" w:hAnsi="Arial" w:cs="Arial"/>
          <w:i/>
          <w:color w:val="FF00FF"/>
          <w:sz w:val="24"/>
          <w:szCs w:val="24"/>
        </w:rPr>
        <w:t xml:space="preserve"> - juin 2020</w:t>
      </w:r>
    </w:p>
    <w:p w14:paraId="05246664" w14:textId="77777777" w:rsidR="00D64CDD" w:rsidRPr="00207BD4" w:rsidRDefault="00D64CDD" w:rsidP="00D64CDD">
      <w:pPr>
        <w:ind w:firstLine="284"/>
        <w:jc w:val="right"/>
        <w:rPr>
          <w:rFonts w:ascii="Arial" w:hAnsi="Arial" w:cs="Arial"/>
          <w:i/>
          <w:color w:val="FF00FF"/>
          <w:spacing w:val="4"/>
          <w:sz w:val="24"/>
          <w:szCs w:val="24"/>
        </w:rPr>
      </w:pPr>
    </w:p>
    <w:p w14:paraId="6078BA95" w14:textId="77777777" w:rsidR="00D64CDD" w:rsidRPr="00207BD4" w:rsidRDefault="00D64CDD" w:rsidP="00D64CDD">
      <w:pPr>
        <w:ind w:firstLine="284"/>
        <w:jc w:val="right"/>
        <w:rPr>
          <w:rFonts w:ascii="Arial" w:hAnsi="Arial" w:cs="Arial"/>
          <w:spacing w:val="4"/>
          <w:sz w:val="24"/>
          <w:szCs w:val="24"/>
        </w:rPr>
      </w:pPr>
      <w:r w:rsidRPr="00207BD4">
        <w:rPr>
          <w:rFonts w:ascii="Arial" w:hAnsi="Arial" w:cs="Arial"/>
          <w:i/>
          <w:color w:val="FF00FF"/>
          <w:spacing w:val="4"/>
          <w:sz w:val="24"/>
          <w:szCs w:val="24"/>
        </w:rPr>
        <w:t>Dr Pascale Franck</w:t>
      </w:r>
    </w:p>
    <w:p w14:paraId="129ABF12" w14:textId="77777777" w:rsidR="00D64CDD" w:rsidRPr="00207BD4" w:rsidRDefault="00D64CDD" w:rsidP="00D64CDD">
      <w:pPr>
        <w:ind w:left="709"/>
        <w:jc w:val="right"/>
        <w:rPr>
          <w:rFonts w:ascii="Arial" w:hAnsi="Arial" w:cs="Arial"/>
          <w:sz w:val="24"/>
          <w:szCs w:val="24"/>
        </w:rPr>
      </w:pPr>
    </w:p>
    <w:p w14:paraId="55A0E051" w14:textId="77777777" w:rsidR="00D64CDD" w:rsidRPr="00207BD4" w:rsidRDefault="00D64CDD" w:rsidP="00D64CDD">
      <w:pPr>
        <w:ind w:left="709"/>
        <w:rPr>
          <w:rFonts w:ascii="Arial" w:hAnsi="Arial" w:cs="Arial"/>
          <w:sz w:val="24"/>
          <w:szCs w:val="24"/>
        </w:rPr>
      </w:pPr>
    </w:p>
    <w:p w14:paraId="17CA67E8" w14:textId="77777777" w:rsidR="00D64CDD" w:rsidRPr="00207BD4" w:rsidRDefault="00D64CDD" w:rsidP="00D64CDD">
      <w:pPr>
        <w:ind w:firstLine="284"/>
        <w:rPr>
          <w:rFonts w:ascii="Arial" w:hAnsi="Arial" w:cs="Arial"/>
          <w:sz w:val="24"/>
          <w:szCs w:val="24"/>
        </w:rPr>
      </w:pPr>
      <w:r w:rsidRPr="00207BD4">
        <w:rPr>
          <w:rFonts w:ascii="Arial" w:hAnsi="Arial" w:cs="Arial"/>
          <w:sz w:val="24"/>
          <w:szCs w:val="24"/>
        </w:rPr>
        <w:t xml:space="preserve">Après avoir écouté plusieurs interventions de Jean-Dominique Michel sur les réseaux sociaux, j’ai trouvé son discours et son ton pondérés. </w:t>
      </w:r>
    </w:p>
    <w:p w14:paraId="4B00F903" w14:textId="4E19C666" w:rsidR="00D64CDD" w:rsidRPr="00207BD4" w:rsidRDefault="00D64CDD" w:rsidP="00D64CDD">
      <w:pPr>
        <w:ind w:firstLine="284"/>
        <w:rPr>
          <w:rFonts w:ascii="Arial" w:hAnsi="Arial" w:cs="Arial"/>
          <w:sz w:val="24"/>
          <w:szCs w:val="24"/>
        </w:rPr>
      </w:pPr>
      <w:r w:rsidRPr="00207BD4">
        <w:rPr>
          <w:rFonts w:ascii="Arial" w:hAnsi="Arial" w:cs="Arial"/>
          <w:sz w:val="24"/>
          <w:szCs w:val="24"/>
        </w:rPr>
        <w:t>I</w:t>
      </w:r>
      <w:r w:rsidRPr="00207BD4">
        <w:rPr>
          <w:rFonts w:ascii="Arial" w:hAnsi="Arial" w:cs="Arial"/>
          <w:spacing w:val="-6"/>
          <w:sz w:val="24"/>
          <w:szCs w:val="24"/>
        </w:rPr>
        <w:t xml:space="preserve">l y a quelques années, j’avais lu avec beaucoup d’intérêt </w:t>
      </w:r>
      <w:r w:rsidRPr="00207BD4">
        <w:rPr>
          <w:rFonts w:ascii="Arial" w:hAnsi="Arial" w:cs="Arial"/>
          <w:i/>
          <w:iCs/>
          <w:spacing w:val="-6"/>
          <w:sz w:val="24"/>
          <w:szCs w:val="24"/>
        </w:rPr>
        <w:t xml:space="preserve">Anthropologie de la </w:t>
      </w:r>
      <w:proofErr w:type="gramStart"/>
      <w:r w:rsidRPr="00207BD4">
        <w:rPr>
          <w:rFonts w:ascii="Arial" w:hAnsi="Arial" w:cs="Arial"/>
          <w:i/>
          <w:iCs/>
          <w:spacing w:val="-6"/>
          <w:sz w:val="24"/>
          <w:szCs w:val="24"/>
        </w:rPr>
        <w:t>Maladie</w:t>
      </w:r>
      <w:r w:rsidR="00E75771" w:rsidRPr="00207BD4">
        <w:rPr>
          <w:rFonts w:ascii="Arial" w:hAnsi="Arial" w:cs="Arial"/>
          <w:sz w:val="24"/>
          <w:szCs w:val="24"/>
        </w:rPr>
        <w:t>(</w:t>
      </w:r>
      <w:proofErr w:type="gramEnd"/>
      <w:r w:rsidR="00E75771" w:rsidRPr="00207BD4">
        <w:rPr>
          <w:rFonts w:ascii="Arial" w:hAnsi="Arial" w:cs="Arial"/>
          <w:sz w:val="24"/>
          <w:szCs w:val="24"/>
        </w:rPr>
        <w:t xml:space="preserve">1) </w:t>
      </w:r>
      <w:r w:rsidRPr="00207BD4">
        <w:rPr>
          <w:rFonts w:ascii="Arial" w:hAnsi="Arial" w:cs="Arial"/>
          <w:spacing w:val="-6"/>
          <w:sz w:val="24"/>
          <w:szCs w:val="24"/>
        </w:rPr>
        <w:t>de François Laplantine ; livre que je vous recommande vivement, tant il y a peu de réflexions éclairantes sur notre pratique médicale.</w:t>
      </w:r>
      <w:r w:rsidRPr="00207BD4">
        <w:rPr>
          <w:rFonts w:ascii="Arial" w:hAnsi="Arial" w:cs="Arial"/>
          <w:sz w:val="24"/>
          <w:szCs w:val="24"/>
        </w:rPr>
        <w:t xml:space="preserve">  Il m’avait permis de mener une réflexion sur notre pratique homéopathique, transmise en 1998 au congrès Dauphiné Savoie. </w:t>
      </w:r>
    </w:p>
    <w:p w14:paraId="60CCD5BD" w14:textId="4A44D7DB" w:rsidR="00E75771" w:rsidRPr="00207BD4" w:rsidRDefault="00E75771" w:rsidP="00D64CDD">
      <w:pPr>
        <w:ind w:firstLine="284"/>
        <w:rPr>
          <w:rFonts w:ascii="Arial" w:hAnsi="Arial" w:cs="Arial"/>
          <w:sz w:val="24"/>
          <w:szCs w:val="24"/>
        </w:rPr>
      </w:pPr>
      <w:r w:rsidRPr="00207BD4">
        <w:rPr>
          <w:rFonts w:ascii="Arial" w:hAnsi="Arial" w:cs="Arial"/>
          <w:sz w:val="24"/>
          <w:szCs w:val="24"/>
          <w:lang w:eastAsia="fr-BE"/>
        </w:rPr>
        <w:t>[#</w:t>
      </w:r>
      <w:proofErr w:type="gramStart"/>
      <w:r w:rsidRPr="00207BD4">
        <w:rPr>
          <w:rFonts w:ascii="Arial" w:hAnsi="Arial" w:cs="Arial"/>
          <w:sz w:val="24"/>
          <w:szCs w:val="24"/>
          <w:lang w:eastAsia="fr-BE"/>
        </w:rPr>
        <w:t>N](</w:t>
      </w:r>
      <w:proofErr w:type="gramEnd"/>
      <w:r w:rsidRPr="00207BD4">
        <w:rPr>
          <w:rFonts w:ascii="Arial" w:hAnsi="Arial" w:cs="Arial"/>
          <w:sz w:val="24"/>
          <w:szCs w:val="24"/>
          <w:lang w:eastAsia="fr-BE"/>
        </w:rPr>
        <w:t>1)</w:t>
      </w:r>
      <w:r w:rsidRPr="00207BD4">
        <w:rPr>
          <w:rFonts w:ascii="Arial" w:hAnsi="Arial" w:cs="Arial"/>
          <w:i/>
          <w:iCs/>
          <w:color w:val="202122"/>
          <w:sz w:val="24"/>
          <w:szCs w:val="24"/>
          <w:shd w:val="clear" w:color="auto" w:fill="FFFFFF"/>
          <w:lang w:val="fr-BE"/>
        </w:rPr>
        <w:t xml:space="preserve"> Anthropologie de la maladie : étude ethnologique des systèmes de représentations étiologiques et thérapeutiques dans la société occidentale contemporaine</w:t>
      </w:r>
      <w:r w:rsidRPr="00207BD4">
        <w:rPr>
          <w:rFonts w:ascii="Arial" w:hAnsi="Arial" w:cs="Arial"/>
          <w:color w:val="202122"/>
          <w:sz w:val="24"/>
          <w:szCs w:val="24"/>
          <w:shd w:val="clear" w:color="auto" w:fill="FFFFFF"/>
          <w:lang w:val="fr-BE"/>
        </w:rPr>
        <w:t>, réédition Paris, Payot, coll. « Bibliothèque scientifique Payot », Paris, 1993.</w:t>
      </w:r>
    </w:p>
    <w:p w14:paraId="7F5DB7BC" w14:textId="77777777" w:rsidR="00D64CDD" w:rsidRPr="00207BD4" w:rsidRDefault="00D64CDD" w:rsidP="00D64CDD">
      <w:pPr>
        <w:rPr>
          <w:rFonts w:ascii="Arial" w:hAnsi="Arial" w:cs="Arial"/>
          <w:sz w:val="24"/>
          <w:szCs w:val="24"/>
        </w:rPr>
      </w:pPr>
      <w:r w:rsidRPr="00207BD4">
        <w:rPr>
          <w:rFonts w:ascii="Arial" w:hAnsi="Arial" w:cs="Arial"/>
          <w:sz w:val="24"/>
          <w:szCs w:val="24"/>
        </w:rPr>
        <w:t>Un anthropologue médical tente « de comprendre les représentations de la santé et de la maladie, les logiques thérapeutiques, les pratiques symboliques et sociales à l’œuvre dans les relations de soin au sein de groupes humains (p.152). L’analyse de la littérature médicale nécessite de repérer les biais, les bidouillages (plutôt fréquents), les axes sémiologiques, méthodologiques, sociologiques, philosophiques et symboliques.</w:t>
      </w:r>
    </w:p>
    <w:p w14:paraId="495EAAB9" w14:textId="77777777" w:rsidR="00D64CDD" w:rsidRPr="00207BD4" w:rsidRDefault="00D64CDD" w:rsidP="00D64CDD">
      <w:pPr>
        <w:ind w:firstLine="284"/>
        <w:rPr>
          <w:rFonts w:ascii="Arial" w:hAnsi="Arial" w:cs="Arial"/>
          <w:sz w:val="24"/>
          <w:szCs w:val="24"/>
        </w:rPr>
      </w:pPr>
      <w:r w:rsidRPr="00207BD4">
        <w:rPr>
          <w:rFonts w:ascii="Arial" w:hAnsi="Arial" w:cs="Arial"/>
          <w:sz w:val="24"/>
          <w:szCs w:val="24"/>
        </w:rPr>
        <w:t xml:space="preserve">J’ai eu envie de vous faire part de quelques éléments de son ouvrage tout récent. </w:t>
      </w:r>
    </w:p>
    <w:p w14:paraId="4FC845C3" w14:textId="77777777" w:rsidR="00D64CDD" w:rsidRPr="00207BD4" w:rsidRDefault="00D64CDD" w:rsidP="00D64CDD">
      <w:pPr>
        <w:ind w:firstLine="284"/>
        <w:rPr>
          <w:rFonts w:ascii="Arial" w:hAnsi="Arial" w:cs="Arial"/>
          <w:sz w:val="24"/>
          <w:szCs w:val="24"/>
        </w:rPr>
      </w:pPr>
      <w:r w:rsidRPr="00207BD4">
        <w:rPr>
          <w:rFonts w:ascii="Arial" w:hAnsi="Arial" w:cs="Arial"/>
          <w:sz w:val="24"/>
          <w:szCs w:val="24"/>
        </w:rPr>
        <w:t>Découvrir ce qu’</w:t>
      </w:r>
      <w:r w:rsidRPr="00207BD4">
        <w:rPr>
          <w:rFonts w:ascii="Arial" w:hAnsi="Arial" w:cs="Arial"/>
          <w:b/>
          <w:color w:val="FF00FF"/>
          <w:sz w:val="24"/>
          <w:szCs w:val="24"/>
        </w:rPr>
        <w:t>un</w:t>
      </w:r>
      <w:r w:rsidRPr="00207BD4">
        <w:rPr>
          <w:rFonts w:ascii="Arial" w:hAnsi="Arial" w:cs="Arial"/>
          <w:color w:val="FF00FF"/>
          <w:sz w:val="24"/>
          <w:szCs w:val="24"/>
        </w:rPr>
        <w:t xml:space="preserve"> </w:t>
      </w:r>
      <w:r w:rsidRPr="00207BD4">
        <w:rPr>
          <w:rFonts w:ascii="Arial" w:hAnsi="Arial" w:cs="Arial"/>
          <w:b/>
          <w:color w:val="FF00FF"/>
          <w:sz w:val="24"/>
          <w:szCs w:val="24"/>
        </w:rPr>
        <w:t>anthropologue pouvait dire</w:t>
      </w:r>
      <w:r w:rsidRPr="00207BD4">
        <w:rPr>
          <w:rFonts w:ascii="Arial" w:hAnsi="Arial" w:cs="Arial"/>
          <w:color w:val="FF00FF"/>
          <w:sz w:val="24"/>
          <w:szCs w:val="24"/>
        </w:rPr>
        <w:t xml:space="preserve"> </w:t>
      </w:r>
      <w:r w:rsidRPr="00207BD4">
        <w:rPr>
          <w:rFonts w:ascii="Arial" w:hAnsi="Arial" w:cs="Arial"/>
          <w:b/>
          <w:color w:val="FF00FF"/>
          <w:sz w:val="24"/>
          <w:szCs w:val="24"/>
        </w:rPr>
        <w:t>des soubassements de cette aventure Covid</w:t>
      </w:r>
      <w:r w:rsidRPr="00207BD4">
        <w:rPr>
          <w:rFonts w:ascii="Arial" w:hAnsi="Arial" w:cs="Arial"/>
          <w:b/>
          <w:sz w:val="24"/>
          <w:szCs w:val="24"/>
        </w:rPr>
        <w:t xml:space="preserve"> </w:t>
      </w:r>
      <w:r w:rsidRPr="00207BD4">
        <w:rPr>
          <w:rFonts w:ascii="Arial" w:hAnsi="Arial" w:cs="Arial"/>
          <w:sz w:val="24"/>
          <w:szCs w:val="24"/>
        </w:rPr>
        <w:t>m’intéressait beaucoup, d’autant que son champ de recherche concerne la maladie chronique collective artificielle : « Je m’occupe depuis plusieurs décennies d’affections dévastatrices, non transmissibles, qui causent des ravages inimaginables dans la population de nos pays. Ces maladies que l’on appelle « de société » trouvent leurs causes et leur origine dans le mode de vie passablement pathogène qu’est le nôtre. … les meilleures études scientifiques suggèrent que jusqu’à 70% des maladies cardiovasculaires (principale cause de décès avec le cancer), 60% des diabètes de type 2 et autres syndromes métaboliques, et 50% des cancers et des maladies auto-immunes, neuro-dégénératives ou même psychiatriques, pourraient être évitées si nous nous occupions sérieusement de réduire ou éliminer les facteurs majeurs de risque. » (</w:t>
      </w:r>
      <w:proofErr w:type="gramStart"/>
      <w:r w:rsidRPr="00207BD4">
        <w:rPr>
          <w:rFonts w:ascii="Arial" w:hAnsi="Arial" w:cs="Arial"/>
          <w:sz w:val="24"/>
          <w:szCs w:val="24"/>
        </w:rPr>
        <w:t>p.</w:t>
      </w:r>
      <w:proofErr w:type="gramEnd"/>
      <w:r w:rsidRPr="00207BD4">
        <w:rPr>
          <w:rFonts w:ascii="Arial" w:hAnsi="Arial" w:cs="Arial"/>
          <w:sz w:val="24"/>
          <w:szCs w:val="24"/>
        </w:rPr>
        <w:t xml:space="preserve"> 25). Vous trouverez la description des facteurs de maladies chroniques dans le chapitre « Et si l’on </w:t>
      </w:r>
      <w:r w:rsidRPr="00207BD4">
        <w:rPr>
          <w:rFonts w:ascii="Arial" w:hAnsi="Arial" w:cs="Arial"/>
          <w:sz w:val="24"/>
          <w:szCs w:val="24"/>
        </w:rPr>
        <w:lastRenderedPageBreak/>
        <w:t>s’occupait vraiment de notre santé ? »  : la malbouffe (85% de l’alimentation courante en supermarché), la pollution atmosphérique (790 000 morts/an en Europe), la chimie toxique (100 000 substances dangereuses dans l’environnement et dans nos maisons), les médicaments et les traitements inutiles et/ou mal prescrits : 3</w:t>
      </w:r>
      <w:r w:rsidRPr="00207BD4">
        <w:rPr>
          <w:rFonts w:ascii="Arial" w:hAnsi="Arial" w:cs="Arial"/>
          <w:sz w:val="24"/>
          <w:szCs w:val="24"/>
          <w:vertAlign w:val="superscript"/>
        </w:rPr>
        <w:t>ème</w:t>
      </w:r>
      <w:r w:rsidRPr="00207BD4">
        <w:rPr>
          <w:rFonts w:ascii="Arial" w:hAnsi="Arial" w:cs="Arial"/>
          <w:sz w:val="24"/>
          <w:szCs w:val="24"/>
        </w:rPr>
        <w:t xml:space="preserve"> cause de mortalité en Occident, les pesticides (couplés aux particules fines : explosion de l’autisme ; couplés au sucre : explosion des maladies dégénératives), le stress au travail (près de la moitié des travailleurs fragilisés dans nos pays), la sédentarité (aussi grave que le tabac). … </w:t>
      </w:r>
      <w:r w:rsidRPr="00207BD4">
        <w:rPr>
          <w:rFonts w:ascii="Arial" w:hAnsi="Arial" w:cs="Arial"/>
          <w:spacing w:val="-4"/>
          <w:sz w:val="24"/>
          <w:szCs w:val="24"/>
        </w:rPr>
        <w:t xml:space="preserve">Nous n’avons pas de système de santé, mais une industrie de la maladie… </w:t>
      </w:r>
      <w:r w:rsidRPr="00207BD4">
        <w:rPr>
          <w:rFonts w:ascii="Arial" w:hAnsi="Arial" w:cs="Arial"/>
          <w:sz w:val="24"/>
          <w:szCs w:val="24"/>
        </w:rPr>
        <w:t>L’étude des processus et conditions favorisant la santé n’est quasiment pas enseignée aux médecins en devenir (p. 192).</w:t>
      </w:r>
    </w:p>
    <w:p w14:paraId="5129196A" w14:textId="77777777" w:rsidR="00D64CDD" w:rsidRPr="00207BD4" w:rsidRDefault="00D64CDD" w:rsidP="00D64CDD">
      <w:pPr>
        <w:ind w:firstLine="284"/>
        <w:rPr>
          <w:rFonts w:ascii="Arial" w:hAnsi="Arial" w:cs="Arial"/>
          <w:sz w:val="24"/>
          <w:szCs w:val="24"/>
        </w:rPr>
      </w:pPr>
    </w:p>
    <w:p w14:paraId="30C0CD9A" w14:textId="77777777" w:rsidR="00D64CDD" w:rsidRPr="00207BD4" w:rsidRDefault="00D64CDD" w:rsidP="00D64CDD">
      <w:pPr>
        <w:ind w:firstLine="284"/>
        <w:rPr>
          <w:rFonts w:ascii="Arial" w:hAnsi="Arial" w:cs="Arial"/>
          <w:sz w:val="24"/>
          <w:szCs w:val="24"/>
        </w:rPr>
      </w:pPr>
      <w:r w:rsidRPr="00207BD4">
        <w:rPr>
          <w:rFonts w:ascii="Arial" w:hAnsi="Arial" w:cs="Arial"/>
          <w:sz w:val="24"/>
          <w:szCs w:val="24"/>
        </w:rPr>
        <w:t>Comment tout cela est-il possible ?</w:t>
      </w:r>
    </w:p>
    <w:p w14:paraId="6F9C5B78" w14:textId="77777777" w:rsidR="00D64CDD" w:rsidRPr="00207BD4" w:rsidRDefault="00D64CDD" w:rsidP="00D64CDD">
      <w:pPr>
        <w:rPr>
          <w:rFonts w:ascii="Arial" w:hAnsi="Arial" w:cs="Arial"/>
          <w:sz w:val="24"/>
          <w:szCs w:val="24"/>
        </w:rPr>
      </w:pPr>
      <w:r w:rsidRPr="00207BD4">
        <w:rPr>
          <w:rFonts w:ascii="Arial" w:hAnsi="Arial" w:cs="Arial"/>
          <w:sz w:val="24"/>
          <w:szCs w:val="24"/>
        </w:rPr>
        <w:t xml:space="preserve">« La première victime de toute guerre, c’est la vérité. » Philip Snowden 1916. </w:t>
      </w:r>
    </w:p>
    <w:p w14:paraId="5C6DF238" w14:textId="77777777" w:rsidR="00D64CDD" w:rsidRPr="00207BD4" w:rsidRDefault="00D64CDD" w:rsidP="00D64CDD">
      <w:pPr>
        <w:rPr>
          <w:rFonts w:ascii="Arial" w:hAnsi="Arial" w:cs="Arial"/>
          <w:sz w:val="24"/>
          <w:szCs w:val="24"/>
        </w:rPr>
      </w:pPr>
      <w:r w:rsidRPr="00207BD4">
        <w:rPr>
          <w:rFonts w:ascii="Arial" w:hAnsi="Arial" w:cs="Arial"/>
          <w:sz w:val="24"/>
          <w:szCs w:val="24"/>
        </w:rPr>
        <w:t>- L’OMS joue le rôle de gendarme sanitaire pour la planète et a pour objectif « qu’il vaut mieux affoler trop tôt que trop tard… dramatisation qui paraît à tous contradictoire : faire suffisamment peur pour faire bouger les gouvernements, tout en se montrant rassurant. » (</w:t>
      </w:r>
      <w:proofErr w:type="gramStart"/>
      <w:r w:rsidRPr="00207BD4">
        <w:rPr>
          <w:rFonts w:ascii="Arial" w:hAnsi="Arial" w:cs="Arial"/>
          <w:sz w:val="24"/>
          <w:szCs w:val="24"/>
        </w:rPr>
        <w:t>p.</w:t>
      </w:r>
      <w:proofErr w:type="gramEnd"/>
      <w:r w:rsidRPr="00207BD4">
        <w:rPr>
          <w:rFonts w:ascii="Arial" w:hAnsi="Arial" w:cs="Arial"/>
          <w:sz w:val="24"/>
          <w:szCs w:val="24"/>
        </w:rPr>
        <w:t xml:space="preserve"> 37). Les modèles alarmistes reposent sur des modèles systématiquement surévalués (p. 44), provenant de modélisateurs qui travaillent dans des bureaux, devant des ordinateurs, sans aucune idée des réalités du terrain, ni de l’infectiologie clinique. </w:t>
      </w:r>
    </w:p>
    <w:p w14:paraId="00F23047" w14:textId="77777777" w:rsidR="00D64CDD" w:rsidRPr="00207BD4" w:rsidRDefault="00D64CDD" w:rsidP="00D64CDD">
      <w:pPr>
        <w:rPr>
          <w:rFonts w:ascii="Arial" w:hAnsi="Arial" w:cs="Arial"/>
          <w:sz w:val="24"/>
          <w:szCs w:val="24"/>
        </w:rPr>
      </w:pPr>
    </w:p>
    <w:p w14:paraId="6632D6C7" w14:textId="77777777" w:rsidR="00D64CDD" w:rsidRPr="00207BD4" w:rsidRDefault="00D64CDD" w:rsidP="00D64CDD">
      <w:pPr>
        <w:rPr>
          <w:rFonts w:ascii="Arial" w:hAnsi="Arial" w:cs="Arial"/>
          <w:sz w:val="24"/>
          <w:szCs w:val="24"/>
        </w:rPr>
      </w:pPr>
      <w:r w:rsidRPr="00207BD4">
        <w:rPr>
          <w:rFonts w:ascii="Arial" w:hAnsi="Arial" w:cs="Arial"/>
          <w:sz w:val="24"/>
          <w:szCs w:val="24"/>
        </w:rPr>
        <w:t>-La notion de risque est déroutante pour notre cerveau.</w:t>
      </w:r>
    </w:p>
    <w:p w14:paraId="476678F8" w14:textId="77777777" w:rsidR="00D64CDD" w:rsidRPr="00207BD4" w:rsidRDefault="00D64CDD" w:rsidP="00D64CDD">
      <w:pPr>
        <w:rPr>
          <w:rFonts w:ascii="Arial" w:hAnsi="Arial" w:cs="Arial"/>
          <w:sz w:val="24"/>
          <w:szCs w:val="24"/>
        </w:rPr>
      </w:pPr>
    </w:p>
    <w:p w14:paraId="413B9DE2" w14:textId="77777777" w:rsidR="00D64CDD" w:rsidRPr="00207BD4" w:rsidRDefault="00D64CDD" w:rsidP="00D64CDD">
      <w:pPr>
        <w:rPr>
          <w:rFonts w:ascii="Arial" w:hAnsi="Arial" w:cs="Arial"/>
          <w:sz w:val="24"/>
          <w:szCs w:val="24"/>
        </w:rPr>
      </w:pPr>
      <w:r w:rsidRPr="00207BD4">
        <w:rPr>
          <w:rFonts w:ascii="Arial" w:hAnsi="Arial" w:cs="Arial"/>
          <w:sz w:val="24"/>
          <w:szCs w:val="24"/>
        </w:rPr>
        <w:t>-La littérature médicale publiée n’est compréhensible au mieux qu’à 85% ! (</w:t>
      </w:r>
      <w:proofErr w:type="gramStart"/>
      <w:r w:rsidRPr="00207BD4">
        <w:rPr>
          <w:rFonts w:ascii="Arial" w:hAnsi="Arial" w:cs="Arial"/>
          <w:sz w:val="24"/>
          <w:szCs w:val="24"/>
        </w:rPr>
        <w:t>médiocre</w:t>
      </w:r>
      <w:proofErr w:type="gramEnd"/>
      <w:r w:rsidRPr="00207BD4">
        <w:rPr>
          <w:rFonts w:ascii="Arial" w:hAnsi="Arial" w:cs="Arial"/>
          <w:sz w:val="24"/>
          <w:szCs w:val="24"/>
        </w:rPr>
        <w:t xml:space="preserve"> rédaction, personne n’est capable d’apprécier toutes les matières et les pratiques d’analyse) (p. 67).</w:t>
      </w:r>
    </w:p>
    <w:p w14:paraId="2724AE23" w14:textId="77777777" w:rsidR="00D64CDD" w:rsidRPr="00207BD4" w:rsidRDefault="00D64CDD" w:rsidP="00D64CDD">
      <w:pPr>
        <w:rPr>
          <w:rFonts w:ascii="Arial" w:hAnsi="Arial" w:cs="Arial"/>
          <w:sz w:val="24"/>
          <w:szCs w:val="24"/>
        </w:rPr>
      </w:pPr>
    </w:p>
    <w:p w14:paraId="45392FAF" w14:textId="77777777" w:rsidR="00D64CDD" w:rsidRPr="00207BD4" w:rsidRDefault="00D64CDD" w:rsidP="00D64CDD">
      <w:pPr>
        <w:rPr>
          <w:rFonts w:ascii="Arial" w:hAnsi="Arial" w:cs="Arial"/>
          <w:spacing w:val="4"/>
          <w:sz w:val="24"/>
          <w:szCs w:val="24"/>
        </w:rPr>
      </w:pPr>
      <w:r w:rsidRPr="00207BD4">
        <w:rPr>
          <w:rFonts w:ascii="Arial" w:hAnsi="Arial" w:cs="Arial"/>
          <w:spacing w:val="4"/>
          <w:sz w:val="24"/>
          <w:szCs w:val="24"/>
        </w:rPr>
        <w:t xml:space="preserve">-La recherche médicale est en crise depuis au moins 15 ans (p.109 </w:t>
      </w:r>
      <w:proofErr w:type="gramStart"/>
      <w:r w:rsidRPr="00207BD4">
        <w:rPr>
          <w:rFonts w:ascii="Arial" w:hAnsi="Arial" w:cs="Arial"/>
          <w:spacing w:val="4"/>
          <w:sz w:val="24"/>
          <w:szCs w:val="24"/>
        </w:rPr>
        <w:t>et  suivantes</w:t>
      </w:r>
      <w:proofErr w:type="gramEnd"/>
      <w:r w:rsidRPr="00207BD4">
        <w:rPr>
          <w:rFonts w:ascii="Arial" w:hAnsi="Arial" w:cs="Arial"/>
          <w:spacing w:val="4"/>
          <w:sz w:val="24"/>
          <w:szCs w:val="24"/>
        </w:rPr>
        <w:t>).</w:t>
      </w:r>
    </w:p>
    <w:p w14:paraId="3DE7248A" w14:textId="77777777" w:rsidR="00D64CDD" w:rsidRPr="00207BD4" w:rsidRDefault="00D64CDD" w:rsidP="00D64CDD">
      <w:pPr>
        <w:ind w:firstLine="284"/>
        <w:rPr>
          <w:rFonts w:ascii="Arial" w:hAnsi="Arial" w:cs="Arial"/>
          <w:spacing w:val="4"/>
          <w:sz w:val="24"/>
          <w:szCs w:val="24"/>
        </w:rPr>
      </w:pPr>
      <w:r w:rsidRPr="00207BD4">
        <w:rPr>
          <w:rFonts w:ascii="Arial" w:hAnsi="Arial" w:cs="Arial"/>
          <w:spacing w:val="4"/>
          <w:sz w:val="24"/>
          <w:szCs w:val="24"/>
        </w:rPr>
        <w:t xml:space="preserve">La corruption est systémique, c’est à dire que nul en particulier n’est pourri, le système l’est dans son ensemble, d’une manière qui contraint chaque acteur à s’y résoudre, mais sans avoir à y participer activement. De plus « toutes les actions qui l’instaurent et l’entretiennent, beaucoup ne sont en rien illégales. Quelles que soient vos valeurs ou votre intégrité, vous participez </w:t>
      </w:r>
      <w:r w:rsidRPr="00207BD4">
        <w:rPr>
          <w:rFonts w:ascii="Arial" w:hAnsi="Arial" w:cs="Arial"/>
          <w:i/>
          <w:spacing w:val="4"/>
          <w:sz w:val="24"/>
          <w:szCs w:val="24"/>
        </w:rPr>
        <w:t>forcément</w:t>
      </w:r>
      <w:r w:rsidRPr="00207BD4">
        <w:rPr>
          <w:rFonts w:ascii="Arial" w:hAnsi="Arial" w:cs="Arial"/>
          <w:spacing w:val="4"/>
          <w:sz w:val="24"/>
          <w:szCs w:val="24"/>
        </w:rPr>
        <w:t xml:space="preserve"> en tant qu’acteur à la perpétuation du système parce que vous en retirez des avantages personnels, limités pour la grande masse mais pas (limités) pour les leaders d’opinion. »</w:t>
      </w:r>
    </w:p>
    <w:p w14:paraId="6771A569" w14:textId="77777777" w:rsidR="00D64CDD" w:rsidRPr="00207BD4" w:rsidRDefault="00D64CDD" w:rsidP="00D64CDD">
      <w:pPr>
        <w:ind w:firstLine="284"/>
        <w:rPr>
          <w:rFonts w:ascii="Arial" w:hAnsi="Arial" w:cs="Arial"/>
          <w:spacing w:val="4"/>
          <w:sz w:val="24"/>
          <w:szCs w:val="24"/>
        </w:rPr>
      </w:pPr>
      <w:r w:rsidRPr="00207BD4">
        <w:rPr>
          <w:rFonts w:ascii="Arial" w:hAnsi="Arial" w:cs="Arial"/>
          <w:spacing w:val="4"/>
          <w:sz w:val="24"/>
          <w:szCs w:val="24"/>
        </w:rPr>
        <w:lastRenderedPageBreak/>
        <w:t>Le Dr R. Smith, rédacteur en chef du British Medical Journal, publie en 2013 « la plupart des études scientifiques sont erronées, et elles le sont parce que les scientifiques s’intéressent au financement et à leurs carrières plutôt qu’à la vérité. »</w:t>
      </w:r>
    </w:p>
    <w:p w14:paraId="0DE3A0D6" w14:textId="77777777" w:rsidR="00D64CDD" w:rsidRPr="00207BD4" w:rsidRDefault="00D64CDD" w:rsidP="00D64CDD">
      <w:pPr>
        <w:ind w:firstLine="284"/>
        <w:rPr>
          <w:rFonts w:ascii="Arial" w:hAnsi="Arial" w:cs="Arial"/>
          <w:spacing w:val="4"/>
          <w:sz w:val="24"/>
          <w:szCs w:val="24"/>
        </w:rPr>
      </w:pPr>
      <w:r w:rsidRPr="00207BD4">
        <w:rPr>
          <w:rFonts w:ascii="Arial" w:hAnsi="Arial" w:cs="Arial"/>
          <w:spacing w:val="4"/>
          <w:sz w:val="24"/>
          <w:szCs w:val="24"/>
        </w:rPr>
        <w:t xml:space="preserve">Le financement assuré par l’industrie corrompt toute la recherche, la production de connaissances médicales, la pratique de la médecine, la sécurité des médicaments et la surveillance du marketing par la Food and Drug Administration, les organes de régulation gouvernementaux et les politiciens. </w:t>
      </w:r>
    </w:p>
    <w:p w14:paraId="709DF699" w14:textId="77777777" w:rsidR="00D64CDD" w:rsidRPr="00207BD4" w:rsidRDefault="00D64CDD" w:rsidP="00D64CDD">
      <w:pPr>
        <w:rPr>
          <w:rFonts w:ascii="Arial" w:hAnsi="Arial" w:cs="Arial"/>
          <w:spacing w:val="4"/>
          <w:sz w:val="24"/>
          <w:szCs w:val="24"/>
        </w:rPr>
      </w:pPr>
    </w:p>
    <w:p w14:paraId="770A4902" w14:textId="77777777" w:rsidR="00D64CDD" w:rsidRPr="00207BD4" w:rsidRDefault="00D64CDD" w:rsidP="00D64CDD">
      <w:pPr>
        <w:rPr>
          <w:rFonts w:ascii="Arial" w:hAnsi="Arial" w:cs="Arial"/>
          <w:spacing w:val="4"/>
          <w:sz w:val="24"/>
          <w:szCs w:val="24"/>
        </w:rPr>
      </w:pPr>
      <w:r w:rsidRPr="00207BD4">
        <w:rPr>
          <w:rFonts w:ascii="Arial" w:hAnsi="Arial" w:cs="Arial"/>
          <w:spacing w:val="4"/>
          <w:sz w:val="24"/>
          <w:szCs w:val="24"/>
        </w:rPr>
        <w:t>-Le Dr J. Ioannidis a publié en 2005 « pourquoi la plupart des résultats de recherche scientifiques publiés sont faux » : « la probabilité qu’une affirmation de recherche soit vraie peut dépendre de la puissance et de la partialité de l’étude, du nombre d’autres études sur la même question et, surtout, du rapport entre les relations vraies et les relations fausses parmi les relations étudiées dans chaque domaine scientifique. »</w:t>
      </w:r>
    </w:p>
    <w:p w14:paraId="609FD4A0" w14:textId="77777777" w:rsidR="00D64CDD" w:rsidRPr="00207BD4" w:rsidRDefault="00D64CDD" w:rsidP="00D64CDD">
      <w:pPr>
        <w:rPr>
          <w:rFonts w:ascii="Arial" w:hAnsi="Arial" w:cs="Arial"/>
          <w:spacing w:val="4"/>
          <w:sz w:val="24"/>
          <w:szCs w:val="24"/>
        </w:rPr>
      </w:pPr>
    </w:p>
    <w:p w14:paraId="6EACE48D" w14:textId="77777777" w:rsidR="00D64CDD" w:rsidRPr="00207BD4" w:rsidRDefault="00D64CDD" w:rsidP="00D64CDD">
      <w:pPr>
        <w:rPr>
          <w:rFonts w:ascii="Arial" w:hAnsi="Arial" w:cs="Arial"/>
          <w:spacing w:val="4"/>
          <w:sz w:val="24"/>
          <w:szCs w:val="24"/>
        </w:rPr>
      </w:pPr>
      <w:r w:rsidRPr="00207BD4">
        <w:rPr>
          <w:rFonts w:ascii="Arial" w:hAnsi="Arial" w:cs="Arial"/>
          <w:spacing w:val="4"/>
          <w:sz w:val="24"/>
          <w:szCs w:val="24"/>
        </w:rPr>
        <w:t xml:space="preserve">-La société Amgen révèle en 2012 avoir essayé de répliquer les résultats de 53 articles « phares » sur les protocoles les plus utilisés contre le cancer, puisque la fiabilité d’un résultat de recherche implique sa reproductibilité. Ces chercheurs sont tombés sur les mêmes résultats pour seulement 7 articles sur 53. </w:t>
      </w:r>
    </w:p>
    <w:p w14:paraId="79C8DAAC" w14:textId="77777777" w:rsidR="00D64CDD" w:rsidRPr="00207BD4" w:rsidRDefault="00D64CDD" w:rsidP="00D64CDD">
      <w:pPr>
        <w:ind w:firstLine="284"/>
        <w:rPr>
          <w:rFonts w:ascii="Arial" w:hAnsi="Arial" w:cs="Arial"/>
          <w:spacing w:val="4"/>
          <w:sz w:val="24"/>
          <w:szCs w:val="24"/>
        </w:rPr>
      </w:pPr>
      <w:r w:rsidRPr="00207BD4">
        <w:rPr>
          <w:rFonts w:ascii="Arial" w:hAnsi="Arial" w:cs="Arial"/>
          <w:spacing w:val="4"/>
          <w:sz w:val="24"/>
          <w:szCs w:val="24"/>
        </w:rPr>
        <w:t xml:space="preserve">R. Horton, rédacteur en chef du Lancet, de poursuivre en 2015, </w:t>
      </w:r>
      <w:proofErr w:type="gramStart"/>
      <w:r w:rsidRPr="00207BD4">
        <w:rPr>
          <w:rFonts w:ascii="Arial" w:hAnsi="Arial" w:cs="Arial"/>
          <w:spacing w:val="4"/>
          <w:sz w:val="24"/>
          <w:szCs w:val="24"/>
        </w:rPr>
        <w:t>suite à un</w:t>
      </w:r>
      <w:proofErr w:type="gramEnd"/>
      <w:r w:rsidRPr="00207BD4">
        <w:rPr>
          <w:rFonts w:ascii="Arial" w:hAnsi="Arial" w:cs="Arial"/>
          <w:spacing w:val="4"/>
          <w:sz w:val="24"/>
          <w:szCs w:val="24"/>
        </w:rPr>
        <w:t xml:space="preserve"> symposium très confidentiel, sur la reproductibilité et la fiabilité de la recherche biomédicale : « les études portent sur des échantillons de petite taille, des effets minuscules, des analyses exploratoires non valables et des conflits d’intérêts flottants. …    Les rédacteurs en chef méritent eux aussi leur part de critiques. Nous aidons et nous encourageons les pires comportements. »</w:t>
      </w:r>
    </w:p>
    <w:p w14:paraId="2979F697" w14:textId="77777777" w:rsidR="00D64CDD" w:rsidRPr="00207BD4" w:rsidRDefault="00D64CDD" w:rsidP="00D64CDD">
      <w:pPr>
        <w:rPr>
          <w:rFonts w:ascii="Arial" w:hAnsi="Arial" w:cs="Arial"/>
          <w:spacing w:val="4"/>
          <w:sz w:val="24"/>
          <w:szCs w:val="24"/>
        </w:rPr>
      </w:pPr>
      <w:r w:rsidRPr="00207BD4">
        <w:rPr>
          <w:rFonts w:ascii="Arial" w:hAnsi="Arial" w:cs="Arial"/>
          <w:spacing w:val="4"/>
          <w:sz w:val="24"/>
          <w:szCs w:val="24"/>
        </w:rPr>
        <w:t>-EBM ! fondée sur les preuves ????? (p.115).</w:t>
      </w:r>
    </w:p>
    <w:p w14:paraId="46F5CD4E" w14:textId="77777777" w:rsidR="00D64CDD" w:rsidRPr="00207BD4" w:rsidRDefault="00D64CDD" w:rsidP="00D64CDD">
      <w:pPr>
        <w:rPr>
          <w:rFonts w:ascii="Arial" w:hAnsi="Arial" w:cs="Arial"/>
          <w:spacing w:val="4"/>
          <w:sz w:val="24"/>
          <w:szCs w:val="24"/>
        </w:rPr>
      </w:pPr>
      <w:r w:rsidRPr="00207BD4">
        <w:rPr>
          <w:rFonts w:ascii="Arial" w:hAnsi="Arial" w:cs="Arial"/>
          <w:spacing w:val="4"/>
          <w:sz w:val="24"/>
          <w:szCs w:val="24"/>
        </w:rPr>
        <w:t xml:space="preserve">Depuis les années 1990, la médecine « scientifique » est fondée de plus en plus sur </w:t>
      </w:r>
      <w:r w:rsidRPr="00207BD4">
        <w:rPr>
          <w:rFonts w:ascii="Arial" w:hAnsi="Arial" w:cs="Arial"/>
          <w:i/>
          <w:spacing w:val="4"/>
          <w:sz w:val="24"/>
          <w:szCs w:val="24"/>
        </w:rPr>
        <w:t>l’evidence-based medicine</w:t>
      </w:r>
      <w:r w:rsidRPr="00207BD4">
        <w:rPr>
          <w:rFonts w:ascii="Arial" w:hAnsi="Arial" w:cs="Arial"/>
          <w:spacing w:val="4"/>
          <w:sz w:val="24"/>
          <w:szCs w:val="24"/>
        </w:rPr>
        <w:t xml:space="preserve">. Des chercheurs expliquent que ce nouveau paradigme censé améliorer les soins de santé, échoue en raison d’essais biaisés dans le choix des hypothèses testées, de la manipulation de la conception des études et d’une publication sélective. </w:t>
      </w:r>
    </w:p>
    <w:p w14:paraId="5ED209FE" w14:textId="77777777" w:rsidR="00D64CDD" w:rsidRPr="00207BD4" w:rsidRDefault="00D64CDD" w:rsidP="00D64CDD">
      <w:pPr>
        <w:rPr>
          <w:rFonts w:ascii="Arial" w:hAnsi="Arial" w:cs="Arial"/>
          <w:spacing w:val="4"/>
          <w:sz w:val="24"/>
          <w:szCs w:val="24"/>
        </w:rPr>
      </w:pPr>
      <w:r w:rsidRPr="00207BD4">
        <w:rPr>
          <w:rFonts w:ascii="Arial" w:hAnsi="Arial" w:cs="Arial"/>
          <w:spacing w:val="4"/>
          <w:sz w:val="24"/>
          <w:szCs w:val="24"/>
        </w:rPr>
        <w:t xml:space="preserve">Le Pr. Gøtzsche, expert en données médicales, a démontré comment la majeure partie des chiffres produits par l’EBM était l’équivalent de ce que le Canada Dry était à l’alcool, tout sauf « fondé sur la preuve ». </w:t>
      </w:r>
    </w:p>
    <w:p w14:paraId="3AD63B40" w14:textId="77777777" w:rsidR="00D64CDD" w:rsidRPr="00207BD4" w:rsidRDefault="00D64CDD" w:rsidP="00D64CDD">
      <w:pPr>
        <w:rPr>
          <w:rFonts w:ascii="Arial" w:hAnsi="Arial" w:cs="Arial"/>
          <w:spacing w:val="4"/>
          <w:sz w:val="24"/>
          <w:szCs w:val="24"/>
        </w:rPr>
      </w:pPr>
      <w:r w:rsidRPr="00207BD4">
        <w:rPr>
          <w:rFonts w:ascii="Arial" w:hAnsi="Arial" w:cs="Arial"/>
          <w:spacing w:val="4"/>
          <w:sz w:val="24"/>
          <w:szCs w:val="24"/>
        </w:rPr>
        <w:t xml:space="preserve">Depuis l’EBM, les coûts des soins ne font qu’augmenter, sans améliorer la santé. </w:t>
      </w:r>
    </w:p>
    <w:p w14:paraId="47ABE842" w14:textId="77777777" w:rsidR="00D64CDD" w:rsidRPr="00207BD4" w:rsidRDefault="00D64CDD" w:rsidP="00D64CDD">
      <w:pPr>
        <w:rPr>
          <w:rFonts w:ascii="Arial" w:hAnsi="Arial" w:cs="Arial"/>
          <w:spacing w:val="4"/>
          <w:sz w:val="24"/>
          <w:szCs w:val="24"/>
        </w:rPr>
      </w:pPr>
    </w:p>
    <w:p w14:paraId="28F9F5EF" w14:textId="77777777" w:rsidR="00D64CDD" w:rsidRPr="00207BD4" w:rsidRDefault="00D64CDD" w:rsidP="00D64CDD">
      <w:pPr>
        <w:rPr>
          <w:rFonts w:ascii="Arial" w:hAnsi="Arial" w:cs="Arial"/>
          <w:spacing w:val="4"/>
          <w:sz w:val="24"/>
          <w:szCs w:val="24"/>
        </w:rPr>
      </w:pPr>
      <w:r w:rsidRPr="00207BD4">
        <w:rPr>
          <w:rFonts w:ascii="Arial" w:hAnsi="Arial" w:cs="Arial"/>
          <w:spacing w:val="4"/>
          <w:sz w:val="24"/>
          <w:szCs w:val="24"/>
        </w:rPr>
        <w:lastRenderedPageBreak/>
        <w:t xml:space="preserve">-De plus, l’astuce suprême est de se baser sur l’intervalle de confiance couplé au niveau de confiance (p.127). Pour un niveau de confiance de 95 % (utilisé généralement, qui signifie que vous pouvez avoir confiance à 95%) couplé à un intervalle de confiance de 4 (si vous avez une réponse dans votre échantillon d’une population concernée, de x% ; l’intervalle est de x-4 à x+4 pour toute la population concernée), lorsque vous conduisez 20 </w:t>
      </w:r>
      <w:proofErr w:type="gramStart"/>
      <w:r w:rsidRPr="00207BD4">
        <w:rPr>
          <w:rFonts w:ascii="Arial" w:hAnsi="Arial" w:cs="Arial"/>
          <w:spacing w:val="4"/>
          <w:sz w:val="24"/>
          <w:szCs w:val="24"/>
        </w:rPr>
        <w:t>recherches  pour</w:t>
      </w:r>
      <w:proofErr w:type="gramEnd"/>
      <w:r w:rsidRPr="00207BD4">
        <w:rPr>
          <w:rFonts w:ascii="Arial" w:hAnsi="Arial" w:cs="Arial"/>
          <w:spacing w:val="4"/>
          <w:sz w:val="24"/>
          <w:szCs w:val="24"/>
        </w:rPr>
        <w:t xml:space="preserve"> tester une hypothèse que vous savez être fausse, il y en aura au moins une qui donnera malgré tout le résultat escompté. Multipliez le nombre d’essais et vous disposerez d’un certain nombre d’études que vous pourrez invoquer pour appuyer votre thèse ! </w:t>
      </w:r>
    </w:p>
    <w:p w14:paraId="185C9004" w14:textId="77777777" w:rsidR="00D64CDD" w:rsidRPr="00207BD4" w:rsidRDefault="00D64CDD" w:rsidP="00D64CDD">
      <w:pPr>
        <w:rPr>
          <w:rFonts w:ascii="Arial" w:hAnsi="Arial" w:cs="Arial"/>
          <w:spacing w:val="4"/>
          <w:sz w:val="24"/>
          <w:szCs w:val="24"/>
        </w:rPr>
      </w:pPr>
      <w:r w:rsidRPr="00207BD4">
        <w:rPr>
          <w:rFonts w:ascii="Arial" w:hAnsi="Arial" w:cs="Arial"/>
          <w:spacing w:val="4"/>
          <w:sz w:val="24"/>
          <w:szCs w:val="24"/>
        </w:rPr>
        <w:t xml:space="preserve">D’autant que les groupes pharmaceutiques ne doivent pas rendre accessibles l’intégralité de leurs recherches. </w:t>
      </w:r>
    </w:p>
    <w:p w14:paraId="320DBA27" w14:textId="77777777" w:rsidR="00D64CDD" w:rsidRPr="00207BD4" w:rsidRDefault="00D64CDD" w:rsidP="00D64CDD">
      <w:pPr>
        <w:rPr>
          <w:rFonts w:ascii="Arial" w:hAnsi="Arial" w:cs="Arial"/>
          <w:spacing w:val="4"/>
          <w:sz w:val="24"/>
          <w:szCs w:val="24"/>
        </w:rPr>
      </w:pPr>
    </w:p>
    <w:p w14:paraId="53AB35B2" w14:textId="77777777" w:rsidR="00D64CDD" w:rsidRPr="00207BD4" w:rsidRDefault="00D64CDD" w:rsidP="00D64CDD">
      <w:pPr>
        <w:rPr>
          <w:rFonts w:ascii="Arial" w:hAnsi="Arial" w:cs="Arial"/>
          <w:spacing w:val="4"/>
          <w:sz w:val="24"/>
          <w:szCs w:val="24"/>
        </w:rPr>
      </w:pPr>
      <w:r w:rsidRPr="00207BD4">
        <w:rPr>
          <w:rFonts w:ascii="Arial" w:hAnsi="Arial" w:cs="Arial"/>
          <w:spacing w:val="4"/>
          <w:sz w:val="24"/>
          <w:szCs w:val="24"/>
        </w:rPr>
        <w:t>-La propagande, la répétition, la stigmatisation, les slogans et stéréotypes en lieu et place à la narration, font le reste pour paralyser les cerveaux et l’intelligence.</w:t>
      </w:r>
    </w:p>
    <w:p w14:paraId="6A37CB19" w14:textId="1D1A61E7" w:rsidR="00D64CDD" w:rsidRPr="00207BD4" w:rsidRDefault="00D64CDD" w:rsidP="00D64CDD">
      <w:pPr>
        <w:rPr>
          <w:rFonts w:ascii="Arial" w:hAnsi="Arial" w:cs="Arial"/>
          <w:spacing w:val="4"/>
          <w:sz w:val="24"/>
          <w:szCs w:val="24"/>
        </w:rPr>
      </w:pPr>
      <w:r w:rsidRPr="00207BD4">
        <w:rPr>
          <w:rFonts w:ascii="Arial" w:hAnsi="Arial" w:cs="Arial"/>
          <w:spacing w:val="4"/>
          <w:sz w:val="24"/>
          <w:szCs w:val="24"/>
        </w:rPr>
        <w:t>Bonne lecture !</w:t>
      </w:r>
    </w:p>
    <w:p w14:paraId="602C3700" w14:textId="79776B53" w:rsidR="00C21AE8" w:rsidRPr="00207BD4" w:rsidRDefault="00C21AE8" w:rsidP="00DA1B49">
      <w:pPr>
        <w:rPr>
          <w:rFonts w:ascii="Arial" w:hAnsi="Arial" w:cs="Arial"/>
          <w:sz w:val="24"/>
          <w:szCs w:val="24"/>
          <w:lang w:val="fr-BE" w:eastAsia="fr-BE"/>
        </w:rPr>
      </w:pPr>
    </w:p>
    <w:p w14:paraId="04DE68A3" w14:textId="3934BF1A" w:rsidR="00D64CDD" w:rsidRPr="00207BD4" w:rsidRDefault="00D64CDD" w:rsidP="00D64CDD">
      <w:pPr>
        <w:pBdr>
          <w:top w:val="single" w:sz="36" w:space="4" w:color="31849B"/>
        </w:pBdr>
        <w:jc w:val="center"/>
        <w:rPr>
          <w:rFonts w:ascii="Arial" w:hAnsi="Arial" w:cs="Arial"/>
          <w:b/>
          <w:i/>
          <w:caps/>
          <w:color w:val="31849B"/>
          <w:spacing w:val="4"/>
          <w:sz w:val="24"/>
          <w:szCs w:val="24"/>
        </w:rPr>
      </w:pPr>
      <w:r w:rsidRPr="00207BD4">
        <w:rPr>
          <w:rFonts w:ascii="Arial" w:hAnsi="Arial" w:cs="Arial"/>
          <w:sz w:val="24"/>
          <w:szCs w:val="24"/>
        </w:rPr>
        <w:t>[#S2]</w:t>
      </w:r>
      <w:r w:rsidRPr="00207BD4">
        <w:rPr>
          <w:rFonts w:ascii="Arial" w:hAnsi="Arial" w:cs="Arial"/>
          <w:b/>
          <w:i/>
          <w:caps/>
          <w:color w:val="31849B"/>
          <w:spacing w:val="4"/>
          <w:sz w:val="24"/>
          <w:szCs w:val="24"/>
        </w:rPr>
        <w:t xml:space="preserve"> H</w:t>
      </w:r>
      <w:r w:rsidR="005749CC" w:rsidRPr="00207BD4">
        <w:rPr>
          <w:rFonts w:ascii="Arial" w:hAnsi="Arial" w:cs="Arial"/>
          <w:b/>
          <w:i/>
          <w:color w:val="31849B"/>
          <w:spacing w:val="4"/>
          <w:sz w:val="24"/>
          <w:szCs w:val="24"/>
        </w:rPr>
        <w:t>oméopathie et Covid-19</w:t>
      </w:r>
    </w:p>
    <w:p w14:paraId="6360EE15" w14:textId="77777777" w:rsidR="00D64CDD" w:rsidRPr="00207BD4" w:rsidRDefault="00D64CDD" w:rsidP="00D64CDD">
      <w:pPr>
        <w:rPr>
          <w:rFonts w:ascii="Arial" w:hAnsi="Arial" w:cs="Arial"/>
          <w:spacing w:val="4"/>
          <w:sz w:val="24"/>
          <w:szCs w:val="24"/>
        </w:rPr>
      </w:pPr>
    </w:p>
    <w:p w14:paraId="189A96AA" w14:textId="77777777" w:rsidR="00D64CDD" w:rsidRPr="00207BD4" w:rsidRDefault="00D64CDD" w:rsidP="00D64CDD">
      <w:pPr>
        <w:jc w:val="center"/>
        <w:rPr>
          <w:rFonts w:ascii="Arial" w:hAnsi="Arial" w:cs="Arial"/>
          <w:b/>
          <w:i/>
          <w:color w:val="31849B"/>
          <w:spacing w:val="4"/>
          <w:sz w:val="24"/>
          <w:szCs w:val="24"/>
        </w:rPr>
      </w:pPr>
      <w:r w:rsidRPr="00207BD4">
        <w:rPr>
          <w:rFonts w:ascii="Arial" w:hAnsi="Arial" w:cs="Arial"/>
          <w:b/>
          <w:i/>
          <w:color w:val="31849B"/>
          <w:spacing w:val="4"/>
          <w:sz w:val="24"/>
          <w:szCs w:val="24"/>
        </w:rPr>
        <w:t>Une bibliothèque sur le site du CLH</w:t>
      </w:r>
    </w:p>
    <w:p w14:paraId="7D92B4F9" w14:textId="77777777" w:rsidR="00D64CDD" w:rsidRPr="00207BD4" w:rsidRDefault="00D64CDD" w:rsidP="00D64CDD">
      <w:pPr>
        <w:rPr>
          <w:rFonts w:ascii="Arial" w:hAnsi="Arial" w:cs="Arial"/>
          <w:spacing w:val="4"/>
          <w:sz w:val="24"/>
          <w:szCs w:val="24"/>
        </w:rPr>
      </w:pPr>
    </w:p>
    <w:p w14:paraId="00359DA9" w14:textId="77777777" w:rsidR="00D64CDD" w:rsidRPr="00207BD4" w:rsidRDefault="00D64CDD" w:rsidP="00D64CDD">
      <w:pPr>
        <w:rPr>
          <w:rFonts w:ascii="Arial" w:hAnsi="Arial" w:cs="Arial"/>
          <w:spacing w:val="4"/>
          <w:sz w:val="24"/>
          <w:szCs w:val="24"/>
        </w:rPr>
      </w:pPr>
    </w:p>
    <w:p w14:paraId="23EE10C5" w14:textId="77777777" w:rsidR="00D64CDD" w:rsidRPr="00207BD4" w:rsidRDefault="00D64CDD" w:rsidP="00D64CDD">
      <w:pPr>
        <w:rPr>
          <w:rFonts w:ascii="Arial" w:hAnsi="Arial" w:cs="Arial"/>
          <w:spacing w:val="4"/>
          <w:sz w:val="24"/>
          <w:szCs w:val="24"/>
        </w:rPr>
      </w:pPr>
      <w:r w:rsidRPr="00207BD4">
        <w:rPr>
          <w:rFonts w:ascii="Arial" w:hAnsi="Arial" w:cs="Arial"/>
          <w:spacing w:val="4"/>
          <w:sz w:val="24"/>
          <w:szCs w:val="24"/>
        </w:rPr>
        <w:t>Depuis le mois de mars 2020, le COVID-19 fait parler de lui… ou plutôt monopolise toutes les conversations et parasite nos vies…</w:t>
      </w:r>
    </w:p>
    <w:p w14:paraId="7F062E21" w14:textId="77777777" w:rsidR="00D64CDD" w:rsidRPr="00207BD4" w:rsidRDefault="00D64CDD" w:rsidP="00D64CDD">
      <w:pPr>
        <w:rPr>
          <w:rFonts w:ascii="Arial" w:hAnsi="Arial" w:cs="Arial"/>
          <w:spacing w:val="4"/>
          <w:sz w:val="24"/>
          <w:szCs w:val="24"/>
        </w:rPr>
      </w:pPr>
    </w:p>
    <w:p w14:paraId="2B24AB0A" w14:textId="77777777" w:rsidR="00D64CDD" w:rsidRPr="00207BD4" w:rsidRDefault="00D64CDD" w:rsidP="00D64CDD">
      <w:pPr>
        <w:rPr>
          <w:rFonts w:ascii="Arial" w:hAnsi="Arial" w:cs="Arial"/>
          <w:spacing w:val="4"/>
          <w:sz w:val="24"/>
          <w:szCs w:val="24"/>
        </w:rPr>
      </w:pPr>
      <w:r w:rsidRPr="00207BD4">
        <w:rPr>
          <w:rFonts w:ascii="Arial" w:hAnsi="Arial" w:cs="Arial"/>
          <w:spacing w:val="4"/>
          <w:sz w:val="24"/>
          <w:szCs w:val="24"/>
        </w:rPr>
        <w:t>Très vite, les homéopathes se sont organisés pour en discuter : forums de discussion, e-mails, travaux divers…</w:t>
      </w:r>
    </w:p>
    <w:p w14:paraId="38C26CA2" w14:textId="77777777" w:rsidR="00D64CDD" w:rsidRPr="00207BD4" w:rsidRDefault="00D64CDD" w:rsidP="00D64CDD">
      <w:pPr>
        <w:rPr>
          <w:rFonts w:ascii="Arial" w:hAnsi="Arial" w:cs="Arial"/>
          <w:spacing w:val="4"/>
          <w:sz w:val="24"/>
          <w:szCs w:val="24"/>
        </w:rPr>
      </w:pPr>
    </w:p>
    <w:p w14:paraId="15CE6011" w14:textId="77777777" w:rsidR="00D64CDD" w:rsidRPr="00207BD4" w:rsidRDefault="00D64CDD" w:rsidP="00D64CDD">
      <w:pPr>
        <w:rPr>
          <w:rFonts w:ascii="Arial" w:hAnsi="Arial" w:cs="Arial"/>
          <w:spacing w:val="4"/>
          <w:sz w:val="24"/>
          <w:szCs w:val="24"/>
        </w:rPr>
      </w:pPr>
      <w:r w:rsidRPr="00207BD4">
        <w:rPr>
          <w:rFonts w:ascii="Arial" w:hAnsi="Arial" w:cs="Arial"/>
          <w:spacing w:val="4"/>
          <w:sz w:val="24"/>
          <w:szCs w:val="24"/>
        </w:rPr>
        <w:t xml:space="preserve">Le CLH a alors imaginé de reprendre, avec leur accord, les travaux et cas cliniques des différents auteurs, et de les regrouper dans une bibliothèque sur son site </w:t>
      </w:r>
      <w:r w:rsidRPr="00207BD4">
        <w:rPr>
          <w:rFonts w:ascii="Arial" w:hAnsi="Arial" w:cs="Arial"/>
          <w:color w:val="31849B"/>
          <w:spacing w:val="4"/>
          <w:sz w:val="24"/>
          <w:szCs w:val="24"/>
        </w:rPr>
        <w:t>www.clh-homeo/be</w:t>
      </w:r>
      <w:r w:rsidRPr="00207BD4">
        <w:rPr>
          <w:rFonts w:ascii="Arial" w:hAnsi="Arial" w:cs="Arial"/>
          <w:spacing w:val="4"/>
          <w:sz w:val="24"/>
          <w:szCs w:val="24"/>
        </w:rPr>
        <w:t>.</w:t>
      </w:r>
    </w:p>
    <w:p w14:paraId="29481E28" w14:textId="77777777" w:rsidR="00D64CDD" w:rsidRPr="00207BD4" w:rsidRDefault="00D64CDD" w:rsidP="00D64CDD">
      <w:pPr>
        <w:rPr>
          <w:rFonts w:ascii="Arial" w:hAnsi="Arial" w:cs="Arial"/>
          <w:spacing w:val="4"/>
          <w:sz w:val="24"/>
          <w:szCs w:val="24"/>
        </w:rPr>
      </w:pPr>
    </w:p>
    <w:p w14:paraId="4EB99DED" w14:textId="77777777" w:rsidR="00D64CDD" w:rsidRPr="00207BD4" w:rsidRDefault="00D64CDD" w:rsidP="00D64CDD">
      <w:pPr>
        <w:rPr>
          <w:rFonts w:ascii="Arial" w:hAnsi="Arial" w:cs="Arial"/>
          <w:spacing w:val="4"/>
          <w:sz w:val="24"/>
          <w:szCs w:val="24"/>
        </w:rPr>
      </w:pPr>
      <w:r w:rsidRPr="00207BD4">
        <w:rPr>
          <w:rFonts w:ascii="Arial" w:hAnsi="Arial" w:cs="Arial"/>
          <w:spacing w:val="4"/>
          <w:sz w:val="24"/>
          <w:szCs w:val="24"/>
        </w:rPr>
        <w:t>Cette bibliothèque s’organise de la manière suivante :</w:t>
      </w:r>
    </w:p>
    <w:p w14:paraId="41EC6C2F" w14:textId="77777777" w:rsidR="00D64CDD" w:rsidRPr="00207BD4" w:rsidRDefault="00D64CDD" w:rsidP="00D64CDD">
      <w:pPr>
        <w:rPr>
          <w:rFonts w:ascii="Arial" w:hAnsi="Arial" w:cs="Arial"/>
          <w:spacing w:val="4"/>
          <w:sz w:val="24"/>
          <w:szCs w:val="24"/>
        </w:rPr>
      </w:pPr>
    </w:p>
    <w:p w14:paraId="25FF0DCF" w14:textId="77777777" w:rsidR="00D64CDD" w:rsidRPr="00207BD4" w:rsidRDefault="00D64CDD" w:rsidP="00D64CDD">
      <w:pPr>
        <w:rPr>
          <w:rFonts w:ascii="Arial" w:hAnsi="Arial" w:cs="Arial"/>
          <w:spacing w:val="4"/>
          <w:sz w:val="24"/>
          <w:szCs w:val="24"/>
        </w:rPr>
      </w:pPr>
      <w:r w:rsidRPr="00207BD4">
        <w:rPr>
          <w:rFonts w:ascii="Arial" w:hAnsi="Arial" w:cs="Arial"/>
          <w:spacing w:val="4"/>
          <w:sz w:val="24"/>
          <w:szCs w:val="24"/>
        </w:rPr>
        <w:t>- tous les travaux sont repris dans l’ordre inverse de leur parution (donc les plus récents en tête)</w:t>
      </w:r>
    </w:p>
    <w:p w14:paraId="44C183A8" w14:textId="77777777" w:rsidR="00D64CDD" w:rsidRPr="00207BD4" w:rsidRDefault="00D64CDD" w:rsidP="00D64CDD">
      <w:pPr>
        <w:rPr>
          <w:rFonts w:ascii="Arial" w:hAnsi="Arial" w:cs="Arial"/>
          <w:spacing w:val="4"/>
          <w:sz w:val="24"/>
          <w:szCs w:val="24"/>
        </w:rPr>
      </w:pPr>
    </w:p>
    <w:p w14:paraId="4EE4AC7B" w14:textId="77777777" w:rsidR="00D64CDD" w:rsidRPr="00207BD4" w:rsidRDefault="00D64CDD" w:rsidP="00D64CDD">
      <w:pPr>
        <w:rPr>
          <w:rFonts w:ascii="Arial" w:hAnsi="Arial" w:cs="Arial"/>
          <w:spacing w:val="4"/>
          <w:sz w:val="24"/>
          <w:szCs w:val="24"/>
        </w:rPr>
      </w:pPr>
      <w:r w:rsidRPr="00207BD4">
        <w:rPr>
          <w:rFonts w:ascii="Arial" w:hAnsi="Arial" w:cs="Arial"/>
          <w:spacing w:val="4"/>
          <w:sz w:val="24"/>
          <w:szCs w:val="24"/>
        </w:rPr>
        <w:t>- nous avons créé 5 chapitres, qui regroupent les mêmes travaux selon leur thème :</w:t>
      </w:r>
    </w:p>
    <w:p w14:paraId="35B9CC77" w14:textId="77777777" w:rsidR="00D64CDD" w:rsidRPr="00207BD4" w:rsidRDefault="00D64CDD" w:rsidP="00D64CDD">
      <w:pPr>
        <w:rPr>
          <w:rFonts w:ascii="Arial" w:hAnsi="Arial" w:cs="Arial"/>
          <w:spacing w:val="4"/>
          <w:sz w:val="24"/>
          <w:szCs w:val="24"/>
        </w:rPr>
      </w:pPr>
      <w:r w:rsidRPr="00207BD4">
        <w:rPr>
          <w:rFonts w:ascii="Arial" w:hAnsi="Arial" w:cs="Arial"/>
          <w:spacing w:val="4"/>
          <w:sz w:val="24"/>
          <w:szCs w:val="24"/>
        </w:rPr>
        <w:tab/>
        <w:t>- cas cliniques et remèdes prescrits</w:t>
      </w:r>
    </w:p>
    <w:p w14:paraId="33E5CCA5" w14:textId="77777777" w:rsidR="00D64CDD" w:rsidRPr="00207BD4" w:rsidRDefault="00D64CDD" w:rsidP="00D64CDD">
      <w:pPr>
        <w:rPr>
          <w:rFonts w:ascii="Arial" w:hAnsi="Arial" w:cs="Arial"/>
          <w:spacing w:val="4"/>
          <w:sz w:val="24"/>
          <w:szCs w:val="24"/>
        </w:rPr>
      </w:pPr>
      <w:r w:rsidRPr="00207BD4">
        <w:rPr>
          <w:rFonts w:ascii="Arial" w:hAnsi="Arial" w:cs="Arial"/>
          <w:spacing w:val="4"/>
          <w:sz w:val="24"/>
          <w:szCs w:val="24"/>
        </w:rPr>
        <w:tab/>
        <w:t>- matière médicale des remèdes proposés</w:t>
      </w:r>
    </w:p>
    <w:p w14:paraId="11E8A080" w14:textId="77777777" w:rsidR="00D64CDD" w:rsidRPr="00207BD4" w:rsidRDefault="00D64CDD" w:rsidP="00D64CDD">
      <w:pPr>
        <w:rPr>
          <w:rFonts w:ascii="Arial" w:hAnsi="Arial" w:cs="Arial"/>
          <w:spacing w:val="4"/>
          <w:sz w:val="24"/>
          <w:szCs w:val="24"/>
        </w:rPr>
      </w:pPr>
      <w:r w:rsidRPr="00207BD4">
        <w:rPr>
          <w:rFonts w:ascii="Arial" w:hAnsi="Arial" w:cs="Arial"/>
          <w:spacing w:val="4"/>
          <w:sz w:val="24"/>
          <w:szCs w:val="24"/>
        </w:rPr>
        <w:tab/>
        <w:t>- pandémie – réflexions et remèdes</w:t>
      </w:r>
    </w:p>
    <w:p w14:paraId="2461F7B6" w14:textId="77777777" w:rsidR="00D64CDD" w:rsidRPr="00207BD4" w:rsidRDefault="00D64CDD" w:rsidP="00D64CDD">
      <w:pPr>
        <w:rPr>
          <w:rFonts w:ascii="Arial" w:hAnsi="Arial" w:cs="Arial"/>
          <w:spacing w:val="4"/>
          <w:sz w:val="24"/>
          <w:szCs w:val="24"/>
        </w:rPr>
      </w:pPr>
      <w:r w:rsidRPr="00207BD4">
        <w:rPr>
          <w:rFonts w:ascii="Arial" w:hAnsi="Arial" w:cs="Arial"/>
          <w:spacing w:val="4"/>
          <w:sz w:val="24"/>
          <w:szCs w:val="24"/>
        </w:rPr>
        <w:tab/>
        <w:t>- publications de la LMHI</w:t>
      </w:r>
    </w:p>
    <w:p w14:paraId="5D68D735" w14:textId="77777777" w:rsidR="00D64CDD" w:rsidRPr="00207BD4" w:rsidRDefault="00D64CDD" w:rsidP="00D64CDD">
      <w:pPr>
        <w:rPr>
          <w:rFonts w:ascii="Arial" w:hAnsi="Arial" w:cs="Arial"/>
          <w:spacing w:val="4"/>
          <w:sz w:val="24"/>
          <w:szCs w:val="24"/>
        </w:rPr>
      </w:pPr>
      <w:r w:rsidRPr="00207BD4">
        <w:rPr>
          <w:rFonts w:ascii="Arial" w:hAnsi="Arial" w:cs="Arial"/>
          <w:spacing w:val="4"/>
          <w:sz w:val="24"/>
          <w:szCs w:val="24"/>
        </w:rPr>
        <w:tab/>
        <w:t>- questionnaires et collecte de cas cliniques</w:t>
      </w:r>
    </w:p>
    <w:p w14:paraId="1A150125" w14:textId="77777777" w:rsidR="00D64CDD" w:rsidRPr="00207BD4" w:rsidRDefault="00D64CDD" w:rsidP="00D64CDD">
      <w:pPr>
        <w:rPr>
          <w:rFonts w:ascii="Arial" w:hAnsi="Arial" w:cs="Arial"/>
          <w:spacing w:val="4"/>
          <w:sz w:val="24"/>
          <w:szCs w:val="24"/>
        </w:rPr>
      </w:pPr>
      <w:r w:rsidRPr="00207BD4">
        <w:rPr>
          <w:rFonts w:ascii="Arial" w:hAnsi="Arial" w:cs="Arial"/>
          <w:spacing w:val="4"/>
          <w:sz w:val="24"/>
          <w:szCs w:val="24"/>
        </w:rPr>
        <w:t>Les mêmes travaux sont donc repris dans différents endroits.</w:t>
      </w:r>
    </w:p>
    <w:p w14:paraId="32D9A9B5" w14:textId="77777777" w:rsidR="00D64CDD" w:rsidRPr="00207BD4" w:rsidRDefault="00D64CDD" w:rsidP="00D64CDD">
      <w:pPr>
        <w:rPr>
          <w:rFonts w:ascii="Arial" w:hAnsi="Arial" w:cs="Arial"/>
          <w:spacing w:val="4"/>
          <w:sz w:val="24"/>
          <w:szCs w:val="24"/>
        </w:rPr>
      </w:pPr>
    </w:p>
    <w:p w14:paraId="6350403F" w14:textId="77777777" w:rsidR="00D64CDD" w:rsidRPr="00207BD4" w:rsidRDefault="00D64CDD" w:rsidP="00D64CDD">
      <w:pPr>
        <w:rPr>
          <w:rFonts w:ascii="Arial" w:hAnsi="Arial" w:cs="Arial"/>
          <w:spacing w:val="4"/>
          <w:sz w:val="24"/>
          <w:szCs w:val="24"/>
        </w:rPr>
      </w:pPr>
      <w:r w:rsidRPr="00207BD4">
        <w:rPr>
          <w:rFonts w:ascii="Arial" w:hAnsi="Arial" w:cs="Arial"/>
          <w:spacing w:val="4"/>
          <w:sz w:val="24"/>
          <w:szCs w:val="24"/>
        </w:rPr>
        <w:t>Si vous désirez trouver rapidement le nom d’un auteur ou un titre, cliquez sur Ctrl f, et tapez le mot que vous cherchez.</w:t>
      </w:r>
    </w:p>
    <w:p w14:paraId="18BD9345" w14:textId="77777777" w:rsidR="00D64CDD" w:rsidRPr="00207BD4" w:rsidRDefault="00D64CDD" w:rsidP="00D64CDD">
      <w:pPr>
        <w:rPr>
          <w:rFonts w:ascii="Arial" w:hAnsi="Arial" w:cs="Arial"/>
          <w:spacing w:val="4"/>
          <w:sz w:val="24"/>
          <w:szCs w:val="24"/>
        </w:rPr>
      </w:pPr>
    </w:p>
    <w:p w14:paraId="3BC78480" w14:textId="77777777" w:rsidR="00D64CDD" w:rsidRPr="00207BD4" w:rsidRDefault="00D64CDD" w:rsidP="00D64CDD">
      <w:pPr>
        <w:rPr>
          <w:rFonts w:ascii="Arial" w:hAnsi="Arial" w:cs="Arial"/>
          <w:spacing w:val="4"/>
          <w:sz w:val="24"/>
          <w:szCs w:val="24"/>
        </w:rPr>
      </w:pPr>
      <w:r w:rsidRPr="00207BD4">
        <w:rPr>
          <w:rFonts w:ascii="Arial" w:hAnsi="Arial" w:cs="Arial"/>
          <w:spacing w:val="4"/>
          <w:sz w:val="24"/>
          <w:szCs w:val="24"/>
        </w:rPr>
        <w:t>N’hésitez pas à nous faire part de vos travaux, nous les y ajouterons.</w:t>
      </w:r>
    </w:p>
    <w:p w14:paraId="7032F272" w14:textId="77777777" w:rsidR="00D64CDD" w:rsidRPr="00207BD4" w:rsidRDefault="00D64CDD" w:rsidP="00D64CDD">
      <w:pPr>
        <w:rPr>
          <w:rFonts w:ascii="Arial" w:hAnsi="Arial" w:cs="Arial"/>
          <w:spacing w:val="4"/>
          <w:sz w:val="24"/>
          <w:szCs w:val="24"/>
        </w:rPr>
      </w:pPr>
    </w:p>
    <w:p w14:paraId="6D8BF859" w14:textId="77777777" w:rsidR="00D64CDD" w:rsidRPr="00207BD4" w:rsidRDefault="00D64CDD" w:rsidP="00D64CDD">
      <w:pPr>
        <w:rPr>
          <w:rFonts w:ascii="Arial" w:hAnsi="Arial" w:cs="Arial"/>
          <w:spacing w:val="4"/>
          <w:sz w:val="24"/>
          <w:szCs w:val="24"/>
        </w:rPr>
      </w:pPr>
    </w:p>
    <w:p w14:paraId="2DC34EC4" w14:textId="77777777" w:rsidR="00D64CDD" w:rsidRPr="00207BD4" w:rsidRDefault="00D64CDD" w:rsidP="00D64CDD">
      <w:pPr>
        <w:rPr>
          <w:rFonts w:ascii="Arial" w:hAnsi="Arial" w:cs="Arial"/>
          <w:spacing w:val="4"/>
          <w:sz w:val="24"/>
          <w:szCs w:val="24"/>
        </w:rPr>
      </w:pPr>
    </w:p>
    <w:p w14:paraId="38B1865A" w14:textId="77777777" w:rsidR="00D64CDD" w:rsidRPr="00207BD4" w:rsidRDefault="00D64CDD" w:rsidP="00D64CDD">
      <w:pPr>
        <w:rPr>
          <w:rFonts w:ascii="Arial" w:hAnsi="Arial" w:cs="Arial"/>
          <w:spacing w:val="4"/>
          <w:sz w:val="24"/>
          <w:szCs w:val="24"/>
        </w:rPr>
      </w:pPr>
    </w:p>
    <w:p w14:paraId="0D7BF9AC" w14:textId="77777777" w:rsidR="00D64CDD" w:rsidRPr="00207BD4" w:rsidRDefault="00D64CDD" w:rsidP="00D64CDD">
      <w:pPr>
        <w:rPr>
          <w:rFonts w:ascii="Arial" w:hAnsi="Arial" w:cs="Arial"/>
          <w:spacing w:val="4"/>
          <w:sz w:val="24"/>
          <w:szCs w:val="24"/>
        </w:rPr>
      </w:pPr>
    </w:p>
    <w:p w14:paraId="68260031" w14:textId="77777777" w:rsidR="00D64CDD" w:rsidRPr="00207BD4" w:rsidRDefault="00D64CDD" w:rsidP="00D64CDD">
      <w:pPr>
        <w:rPr>
          <w:rFonts w:ascii="Arial" w:hAnsi="Arial" w:cs="Arial"/>
          <w:spacing w:val="4"/>
          <w:sz w:val="24"/>
          <w:szCs w:val="24"/>
        </w:rPr>
      </w:pPr>
      <w:r w:rsidRPr="00207BD4">
        <w:rPr>
          <w:rFonts w:ascii="Arial" w:hAnsi="Arial" w:cs="Arial"/>
          <w:spacing w:val="4"/>
          <w:sz w:val="24"/>
          <w:szCs w:val="24"/>
        </w:rPr>
        <w:t>Mais lire, c’est bien, discuter et partager, c’est mieux…</w:t>
      </w:r>
    </w:p>
    <w:p w14:paraId="14E2474C" w14:textId="77777777" w:rsidR="00D64CDD" w:rsidRPr="00207BD4" w:rsidRDefault="00D64CDD" w:rsidP="00D64CDD">
      <w:pPr>
        <w:rPr>
          <w:rFonts w:ascii="Arial" w:hAnsi="Arial" w:cs="Arial"/>
          <w:spacing w:val="4"/>
          <w:sz w:val="24"/>
          <w:szCs w:val="24"/>
        </w:rPr>
      </w:pPr>
    </w:p>
    <w:p w14:paraId="47D5ECE0" w14:textId="77777777" w:rsidR="00D64CDD" w:rsidRPr="00207BD4" w:rsidRDefault="00D64CDD" w:rsidP="00D64CDD">
      <w:pPr>
        <w:rPr>
          <w:rFonts w:ascii="Arial" w:hAnsi="Arial" w:cs="Arial"/>
          <w:spacing w:val="4"/>
          <w:sz w:val="24"/>
          <w:szCs w:val="24"/>
        </w:rPr>
      </w:pPr>
      <w:r w:rsidRPr="00207BD4">
        <w:rPr>
          <w:rFonts w:ascii="Arial" w:hAnsi="Arial" w:cs="Arial"/>
          <w:spacing w:val="4"/>
          <w:sz w:val="24"/>
          <w:szCs w:val="24"/>
        </w:rPr>
        <w:t xml:space="preserve">Le prochain séminaire d’automne aura lieu du jeudi 25 au </w:t>
      </w:r>
      <w:r w:rsidRPr="00207BD4">
        <w:rPr>
          <w:rFonts w:ascii="Arial" w:hAnsi="Arial" w:cs="Arial"/>
          <w:i/>
          <w:spacing w:val="4"/>
          <w:sz w:val="24"/>
          <w:szCs w:val="24"/>
        </w:rPr>
        <w:t>samedi</w:t>
      </w:r>
      <w:r w:rsidRPr="00207BD4">
        <w:rPr>
          <w:rFonts w:ascii="Arial" w:hAnsi="Arial" w:cs="Arial"/>
          <w:spacing w:val="4"/>
          <w:sz w:val="24"/>
          <w:szCs w:val="24"/>
        </w:rPr>
        <w:t xml:space="preserve"> 28 octobre.</w:t>
      </w:r>
    </w:p>
    <w:p w14:paraId="74ED250A" w14:textId="77777777" w:rsidR="00D64CDD" w:rsidRPr="00207BD4" w:rsidRDefault="00D64CDD" w:rsidP="00D64CDD">
      <w:pPr>
        <w:rPr>
          <w:rFonts w:ascii="Arial" w:hAnsi="Arial" w:cs="Arial"/>
          <w:spacing w:val="4"/>
          <w:sz w:val="24"/>
          <w:szCs w:val="24"/>
        </w:rPr>
      </w:pPr>
      <w:r w:rsidRPr="00207BD4">
        <w:rPr>
          <w:rFonts w:ascii="Arial" w:hAnsi="Arial" w:cs="Arial"/>
          <w:spacing w:val="4"/>
          <w:sz w:val="24"/>
          <w:szCs w:val="24"/>
        </w:rPr>
        <w:t xml:space="preserve">Nous consacrerons une partie de cette rencontre au partage de nos expériences et de nos opinions… Nous veillerons à le faire d’une façon minutée, </w:t>
      </w:r>
      <w:proofErr w:type="gramStart"/>
      <w:r w:rsidRPr="00207BD4">
        <w:rPr>
          <w:rFonts w:ascii="Arial" w:hAnsi="Arial" w:cs="Arial"/>
          <w:spacing w:val="4"/>
          <w:sz w:val="24"/>
          <w:szCs w:val="24"/>
        </w:rPr>
        <w:t>de manière à ce</w:t>
      </w:r>
      <w:proofErr w:type="gramEnd"/>
      <w:r w:rsidRPr="00207BD4">
        <w:rPr>
          <w:rFonts w:ascii="Arial" w:hAnsi="Arial" w:cs="Arial"/>
          <w:spacing w:val="4"/>
          <w:sz w:val="24"/>
          <w:szCs w:val="24"/>
        </w:rPr>
        <w:t xml:space="preserve"> que ce virus n’envahisse pas tout le programme ! </w:t>
      </w:r>
    </w:p>
    <w:p w14:paraId="48B2DE67" w14:textId="77777777" w:rsidR="00D64CDD" w:rsidRPr="00207BD4" w:rsidRDefault="00D64CDD" w:rsidP="00D64CDD">
      <w:pPr>
        <w:rPr>
          <w:rFonts w:ascii="Arial" w:hAnsi="Arial" w:cs="Arial"/>
          <w:spacing w:val="4"/>
          <w:sz w:val="24"/>
          <w:szCs w:val="24"/>
        </w:rPr>
      </w:pPr>
    </w:p>
    <w:p w14:paraId="110AF34E" w14:textId="77777777" w:rsidR="00D64CDD" w:rsidRPr="00207BD4" w:rsidRDefault="00D64CDD" w:rsidP="00D64CDD">
      <w:pPr>
        <w:rPr>
          <w:rFonts w:ascii="Arial" w:hAnsi="Arial" w:cs="Arial"/>
          <w:spacing w:val="4"/>
          <w:sz w:val="24"/>
          <w:szCs w:val="24"/>
        </w:rPr>
      </w:pPr>
      <w:r w:rsidRPr="00207BD4">
        <w:rPr>
          <w:rFonts w:ascii="Arial" w:hAnsi="Arial" w:cs="Arial"/>
          <w:spacing w:val="4"/>
          <w:sz w:val="24"/>
          <w:szCs w:val="24"/>
        </w:rPr>
        <w:lastRenderedPageBreak/>
        <w:t>Au plaisir de vous y rencontrer ! Les places sont limitées, mais il en reste encore quelques-unes…</w:t>
      </w:r>
    </w:p>
    <w:p w14:paraId="6C24C1AA" w14:textId="77777777" w:rsidR="00D64CDD" w:rsidRPr="00207BD4" w:rsidRDefault="00D64CDD" w:rsidP="00D64CDD">
      <w:pPr>
        <w:rPr>
          <w:rFonts w:ascii="Arial" w:hAnsi="Arial" w:cs="Arial"/>
          <w:spacing w:val="4"/>
          <w:sz w:val="24"/>
          <w:szCs w:val="24"/>
        </w:rPr>
      </w:pPr>
    </w:p>
    <w:p w14:paraId="592677CA" w14:textId="77777777" w:rsidR="00D64CDD" w:rsidRPr="00207BD4" w:rsidRDefault="00D64CDD" w:rsidP="00D64CDD">
      <w:pPr>
        <w:jc w:val="right"/>
        <w:rPr>
          <w:rFonts w:ascii="Arial" w:hAnsi="Arial" w:cs="Arial"/>
          <w:spacing w:val="4"/>
          <w:sz w:val="24"/>
          <w:szCs w:val="24"/>
        </w:rPr>
      </w:pPr>
      <w:r w:rsidRPr="00207BD4">
        <w:rPr>
          <w:rFonts w:ascii="Arial" w:hAnsi="Arial" w:cs="Arial"/>
          <w:i/>
          <w:iCs/>
          <w:color w:val="31849B"/>
          <w:spacing w:val="4"/>
          <w:sz w:val="24"/>
          <w:szCs w:val="24"/>
        </w:rPr>
        <w:t>Pascale Daubie</w:t>
      </w:r>
    </w:p>
    <w:p w14:paraId="3FA0B064" w14:textId="486BC019" w:rsidR="00D64CDD" w:rsidRPr="00207BD4" w:rsidRDefault="00D64CDD" w:rsidP="00D64CDD">
      <w:pPr>
        <w:rPr>
          <w:rFonts w:ascii="Arial" w:eastAsia="Calibri" w:hAnsi="Arial" w:cs="Arial"/>
          <w:b/>
          <w:sz w:val="24"/>
          <w:szCs w:val="24"/>
          <w:lang w:val="fr-BE" w:eastAsia="ja-JP" w:bidi="he-IL"/>
        </w:rPr>
      </w:pPr>
      <w:r w:rsidRPr="00207BD4">
        <w:rPr>
          <w:rFonts w:ascii="Arial" w:hAnsi="Arial" w:cs="Arial"/>
          <w:sz w:val="24"/>
          <w:szCs w:val="24"/>
        </w:rPr>
        <w:t>[#RC2]</w:t>
      </w:r>
      <w:r w:rsidRPr="00207BD4">
        <w:rPr>
          <w:rFonts w:ascii="Arial" w:eastAsia="Calibri" w:hAnsi="Arial" w:cs="Arial"/>
          <w:b/>
          <w:sz w:val="24"/>
          <w:szCs w:val="24"/>
          <w:lang w:bidi="he-IL"/>
        </w:rPr>
        <w:t xml:space="preserve"> </w:t>
      </w:r>
      <w:r w:rsidRPr="00207BD4">
        <w:rPr>
          <w:rFonts w:ascii="Arial" w:hAnsi="Arial" w:cs="Arial"/>
          <w:b/>
          <w:bCs/>
          <w:color w:val="3333FF"/>
          <w:sz w:val="24"/>
          <w:szCs w:val="24"/>
        </w:rPr>
        <w:t>Sanguinaria</w:t>
      </w:r>
    </w:p>
    <w:p w14:paraId="1CA9D170" w14:textId="0428D27D" w:rsidR="003411F3" w:rsidRPr="00207BD4" w:rsidRDefault="00D64CDD" w:rsidP="003411F3">
      <w:pPr>
        <w:pBdr>
          <w:top w:val="single" w:sz="36" w:space="4" w:color="3333FF"/>
        </w:pBdr>
        <w:jc w:val="center"/>
        <w:rPr>
          <w:rFonts w:ascii="Arial" w:hAnsi="Arial" w:cs="Arial"/>
          <w:spacing w:val="4"/>
          <w:sz w:val="24"/>
          <w:szCs w:val="24"/>
        </w:rPr>
      </w:pPr>
      <w:r w:rsidRPr="00207BD4">
        <w:rPr>
          <w:rFonts w:ascii="Arial" w:hAnsi="Arial" w:cs="Arial"/>
          <w:sz w:val="24"/>
          <w:szCs w:val="24"/>
        </w:rPr>
        <w:t>[#CH3]</w:t>
      </w:r>
      <w:r w:rsidR="003411F3" w:rsidRPr="00207BD4">
        <w:rPr>
          <w:rFonts w:ascii="Arial" w:hAnsi="Arial" w:cs="Arial"/>
          <w:b/>
          <w:i/>
          <w:caps/>
          <w:color w:val="3333FF"/>
          <w:spacing w:val="4"/>
          <w:sz w:val="24"/>
          <w:szCs w:val="24"/>
        </w:rPr>
        <w:t xml:space="preserve"> p</w:t>
      </w:r>
      <w:r w:rsidR="005749CC" w:rsidRPr="00207BD4">
        <w:rPr>
          <w:rFonts w:ascii="Arial" w:hAnsi="Arial" w:cs="Arial"/>
          <w:b/>
          <w:i/>
          <w:color w:val="3333FF"/>
          <w:spacing w:val="4"/>
          <w:sz w:val="24"/>
          <w:szCs w:val="24"/>
        </w:rPr>
        <w:t xml:space="preserve">remier cas humain - Covid </w:t>
      </w:r>
    </w:p>
    <w:p w14:paraId="39D481AA" w14:textId="77777777" w:rsidR="003411F3" w:rsidRPr="00207BD4" w:rsidRDefault="003411F3" w:rsidP="003411F3">
      <w:pPr>
        <w:ind w:firstLine="284"/>
        <w:jc w:val="both"/>
        <w:rPr>
          <w:rFonts w:ascii="Arial" w:hAnsi="Arial" w:cs="Arial"/>
          <w:spacing w:val="4"/>
          <w:sz w:val="24"/>
          <w:szCs w:val="24"/>
        </w:rPr>
      </w:pPr>
    </w:p>
    <w:p w14:paraId="287F37A4" w14:textId="77777777" w:rsidR="003411F3" w:rsidRPr="00207BD4" w:rsidRDefault="003411F3" w:rsidP="003411F3">
      <w:pPr>
        <w:jc w:val="center"/>
        <w:rPr>
          <w:rFonts w:ascii="Arial" w:hAnsi="Arial" w:cs="Arial"/>
          <w:b/>
          <w:bCs/>
          <w:i/>
          <w:color w:val="3333FF"/>
          <w:sz w:val="24"/>
          <w:szCs w:val="24"/>
          <w:u w:val="single"/>
        </w:rPr>
      </w:pPr>
      <w:r w:rsidRPr="00207BD4">
        <w:rPr>
          <w:rFonts w:ascii="Arial" w:hAnsi="Arial" w:cs="Arial"/>
          <w:b/>
          <w:bCs/>
          <w:i/>
          <w:color w:val="3333FF"/>
          <w:sz w:val="24"/>
          <w:szCs w:val="24"/>
        </w:rPr>
        <w:t>Mymi - Se confiner ou s’échapper ?</w:t>
      </w:r>
    </w:p>
    <w:p w14:paraId="33866319" w14:textId="77777777" w:rsidR="003411F3" w:rsidRPr="00207BD4" w:rsidRDefault="003411F3" w:rsidP="003411F3">
      <w:pPr>
        <w:ind w:firstLine="284"/>
        <w:jc w:val="both"/>
        <w:rPr>
          <w:rFonts w:ascii="Arial" w:hAnsi="Arial" w:cs="Arial"/>
          <w:spacing w:val="4"/>
          <w:sz w:val="24"/>
          <w:szCs w:val="24"/>
        </w:rPr>
      </w:pPr>
    </w:p>
    <w:p w14:paraId="45948BBA" w14:textId="77777777" w:rsidR="003411F3" w:rsidRPr="00207BD4" w:rsidRDefault="003411F3" w:rsidP="003411F3">
      <w:pPr>
        <w:jc w:val="right"/>
        <w:rPr>
          <w:rFonts w:ascii="Arial" w:hAnsi="Arial" w:cs="Arial"/>
          <w:i/>
          <w:color w:val="3333FF"/>
          <w:spacing w:val="4"/>
          <w:sz w:val="24"/>
          <w:szCs w:val="24"/>
          <w:lang w:val="fr-CH"/>
        </w:rPr>
      </w:pPr>
      <w:r w:rsidRPr="00207BD4">
        <w:rPr>
          <w:rFonts w:ascii="Arial" w:hAnsi="Arial" w:cs="Arial"/>
          <w:i/>
          <w:color w:val="3333FF"/>
          <w:spacing w:val="4"/>
          <w:sz w:val="24"/>
          <w:szCs w:val="24"/>
        </w:rPr>
        <w:t>Dr</w:t>
      </w:r>
      <w:r w:rsidRPr="00207BD4">
        <w:rPr>
          <w:rFonts w:ascii="Arial" w:eastAsiaTheme="minorHAnsi" w:hAnsi="Arial" w:cs="Arial"/>
          <w:sz w:val="24"/>
          <w:szCs w:val="24"/>
          <w:lang w:val="fr-CH"/>
        </w:rPr>
        <w:t xml:space="preserve"> </w:t>
      </w:r>
      <w:r w:rsidRPr="00207BD4">
        <w:rPr>
          <w:rFonts w:ascii="Arial" w:hAnsi="Arial" w:cs="Arial"/>
          <w:i/>
          <w:color w:val="3333FF"/>
          <w:spacing w:val="4"/>
          <w:sz w:val="24"/>
          <w:szCs w:val="24"/>
          <w:lang w:val="fr-CH"/>
        </w:rPr>
        <w:t>Pascale Daubie</w:t>
      </w:r>
    </w:p>
    <w:p w14:paraId="474BEB0A" w14:textId="77777777" w:rsidR="003411F3" w:rsidRPr="00207BD4" w:rsidRDefault="003411F3" w:rsidP="003411F3">
      <w:pPr>
        <w:jc w:val="both"/>
        <w:rPr>
          <w:rFonts w:ascii="Arial" w:hAnsi="Arial" w:cs="Arial"/>
          <w:sz w:val="24"/>
          <w:szCs w:val="24"/>
          <w:lang w:val="fr-BE"/>
        </w:rPr>
      </w:pPr>
      <w:r w:rsidRPr="00207BD4">
        <w:rPr>
          <w:rFonts w:ascii="Arial" w:hAnsi="Arial" w:cs="Arial"/>
          <w:sz w:val="24"/>
          <w:szCs w:val="24"/>
        </w:rPr>
        <w:t>[#S4] Enoncé</w:t>
      </w:r>
    </w:p>
    <w:p w14:paraId="6EC129A5" w14:textId="77777777" w:rsidR="003411F3" w:rsidRPr="00207BD4" w:rsidRDefault="003411F3" w:rsidP="003411F3">
      <w:pPr>
        <w:jc w:val="right"/>
        <w:rPr>
          <w:rFonts w:ascii="Arial" w:hAnsi="Arial" w:cs="Arial"/>
          <w:i/>
          <w:color w:val="3333FF"/>
          <w:spacing w:val="4"/>
          <w:sz w:val="24"/>
          <w:szCs w:val="24"/>
          <w:lang w:val="fr-CH"/>
        </w:rPr>
      </w:pPr>
    </w:p>
    <w:p w14:paraId="03679F4C" w14:textId="77777777" w:rsidR="003411F3" w:rsidRPr="00207BD4" w:rsidRDefault="003411F3" w:rsidP="003411F3">
      <w:pPr>
        <w:pStyle w:val="Sansinterligne"/>
        <w:rPr>
          <w:rFonts w:ascii="Arial" w:hAnsi="Arial" w:cs="Arial"/>
          <w:color w:val="3333FF"/>
          <w:sz w:val="24"/>
          <w:szCs w:val="24"/>
          <w:lang w:eastAsia="fr-BE"/>
        </w:rPr>
      </w:pPr>
      <w:r w:rsidRPr="00207BD4">
        <w:rPr>
          <w:rFonts w:ascii="Arial" w:hAnsi="Arial" w:cs="Arial"/>
          <w:color w:val="3333FF"/>
          <w:sz w:val="24"/>
          <w:szCs w:val="24"/>
          <w:lang w:eastAsia="fr-BE"/>
        </w:rPr>
        <w:t>23.03.2020</w:t>
      </w:r>
    </w:p>
    <w:p w14:paraId="3956DFEE" w14:textId="77777777" w:rsidR="003411F3" w:rsidRPr="00207BD4" w:rsidRDefault="003411F3" w:rsidP="003411F3">
      <w:pPr>
        <w:rPr>
          <w:rFonts w:ascii="Arial" w:hAnsi="Arial" w:cs="Arial"/>
          <w:sz w:val="24"/>
          <w:szCs w:val="24"/>
        </w:rPr>
      </w:pPr>
    </w:p>
    <w:p w14:paraId="54D98593" w14:textId="77777777" w:rsidR="003411F3" w:rsidRPr="00207BD4" w:rsidRDefault="003411F3" w:rsidP="003411F3">
      <w:pPr>
        <w:ind w:firstLine="284"/>
        <w:rPr>
          <w:rFonts w:ascii="Arial" w:hAnsi="Arial" w:cs="Arial"/>
          <w:sz w:val="24"/>
          <w:szCs w:val="24"/>
        </w:rPr>
      </w:pPr>
      <w:r w:rsidRPr="00207BD4">
        <w:rPr>
          <w:rFonts w:ascii="Arial" w:hAnsi="Arial" w:cs="Arial"/>
          <w:sz w:val="24"/>
          <w:szCs w:val="24"/>
        </w:rPr>
        <w:t xml:space="preserve">Depuis plusieurs jours, Mymi a perdu le goût et l’odorat (non améliorée par </w:t>
      </w:r>
      <w:r w:rsidRPr="00207BD4">
        <w:rPr>
          <w:rFonts w:ascii="Arial" w:hAnsi="Arial" w:cs="Arial"/>
          <w:color w:val="3333FF"/>
          <w:sz w:val="24"/>
          <w:szCs w:val="24"/>
        </w:rPr>
        <w:t>Pulsatilla</w:t>
      </w:r>
      <w:r w:rsidRPr="00207BD4">
        <w:rPr>
          <w:rFonts w:ascii="Arial" w:hAnsi="Arial" w:cs="Arial"/>
          <w:sz w:val="24"/>
          <w:szCs w:val="24"/>
        </w:rPr>
        <w:t>), elle reconnaît la texture des aliments et peut éventuellement distinguer salé/sucré par moment.</w:t>
      </w:r>
    </w:p>
    <w:p w14:paraId="37E6499F" w14:textId="77777777" w:rsidR="003411F3" w:rsidRPr="00207BD4" w:rsidRDefault="003411F3" w:rsidP="003411F3">
      <w:pPr>
        <w:ind w:firstLine="284"/>
        <w:rPr>
          <w:rFonts w:ascii="Arial" w:hAnsi="Arial" w:cs="Arial"/>
          <w:sz w:val="24"/>
          <w:szCs w:val="24"/>
        </w:rPr>
      </w:pPr>
    </w:p>
    <w:p w14:paraId="18A31DD9" w14:textId="77777777" w:rsidR="003411F3" w:rsidRPr="00207BD4" w:rsidRDefault="003411F3" w:rsidP="003411F3">
      <w:pPr>
        <w:ind w:firstLine="284"/>
        <w:rPr>
          <w:rFonts w:ascii="Arial" w:hAnsi="Arial" w:cs="Arial"/>
          <w:sz w:val="24"/>
          <w:szCs w:val="24"/>
        </w:rPr>
      </w:pPr>
      <w:r w:rsidRPr="00207BD4">
        <w:rPr>
          <w:rFonts w:ascii="Arial" w:hAnsi="Arial" w:cs="Arial"/>
          <w:sz w:val="24"/>
          <w:szCs w:val="24"/>
        </w:rPr>
        <w:t>Beaucoup de fatigue, n’arrive pas à avancer, se tire comme une grosse limace, envie de ne pas bouger, mais frustrée de ne pas arriver à faire ce qu’elle veut.</w:t>
      </w:r>
    </w:p>
    <w:p w14:paraId="44BCD371" w14:textId="77777777" w:rsidR="003411F3" w:rsidRPr="00207BD4" w:rsidRDefault="003411F3" w:rsidP="003411F3">
      <w:pPr>
        <w:rPr>
          <w:rFonts w:ascii="Arial" w:hAnsi="Arial" w:cs="Arial"/>
          <w:sz w:val="24"/>
          <w:szCs w:val="24"/>
        </w:rPr>
      </w:pPr>
      <w:r w:rsidRPr="00207BD4">
        <w:rPr>
          <w:rFonts w:ascii="Arial" w:hAnsi="Arial" w:cs="Arial"/>
          <w:sz w:val="24"/>
          <w:szCs w:val="24"/>
        </w:rPr>
        <w:t>Céphalées frontales qui vont et viennent.  Pas de fièvre.</w:t>
      </w:r>
    </w:p>
    <w:p w14:paraId="1B086614" w14:textId="77777777" w:rsidR="003411F3" w:rsidRPr="00207BD4" w:rsidRDefault="003411F3" w:rsidP="003411F3">
      <w:pPr>
        <w:rPr>
          <w:rFonts w:ascii="Arial" w:hAnsi="Arial" w:cs="Arial"/>
          <w:sz w:val="24"/>
          <w:szCs w:val="24"/>
        </w:rPr>
      </w:pPr>
      <w:r w:rsidRPr="00207BD4">
        <w:rPr>
          <w:rFonts w:ascii="Arial" w:hAnsi="Arial" w:cs="Arial"/>
          <w:sz w:val="24"/>
          <w:szCs w:val="24"/>
        </w:rPr>
        <w:t>Oreilles un peu bouchées, sensation que le nez est attaqué, que les récepteurs sont éteints, un tout petit peu de mouchage et de coulage.</w:t>
      </w:r>
    </w:p>
    <w:p w14:paraId="2C40C071" w14:textId="77777777" w:rsidR="003411F3" w:rsidRPr="00207BD4" w:rsidRDefault="003411F3" w:rsidP="003411F3">
      <w:pPr>
        <w:rPr>
          <w:rFonts w:ascii="Arial" w:hAnsi="Arial" w:cs="Arial"/>
          <w:sz w:val="24"/>
          <w:szCs w:val="24"/>
        </w:rPr>
      </w:pPr>
      <w:r w:rsidRPr="00207BD4">
        <w:rPr>
          <w:rFonts w:ascii="Arial" w:hAnsi="Arial" w:cs="Arial"/>
          <w:sz w:val="24"/>
          <w:szCs w:val="24"/>
        </w:rPr>
        <w:t>Sensation que la gorge brûle, inspirer de l’air frais fait du bien.</w:t>
      </w:r>
    </w:p>
    <w:p w14:paraId="4B238B36" w14:textId="77777777" w:rsidR="003411F3" w:rsidRPr="00207BD4" w:rsidRDefault="003411F3" w:rsidP="003411F3">
      <w:pPr>
        <w:rPr>
          <w:rFonts w:ascii="Arial" w:hAnsi="Arial" w:cs="Arial"/>
          <w:sz w:val="24"/>
          <w:szCs w:val="24"/>
        </w:rPr>
      </w:pPr>
      <w:r w:rsidRPr="00207BD4">
        <w:rPr>
          <w:rFonts w:ascii="Arial" w:hAnsi="Arial" w:cs="Arial"/>
          <w:sz w:val="24"/>
          <w:szCs w:val="24"/>
        </w:rPr>
        <w:t>Boit beaucoup d’eau, par grandes quantités, souvent.</w:t>
      </w:r>
    </w:p>
    <w:p w14:paraId="2DA0807E" w14:textId="77777777" w:rsidR="003411F3" w:rsidRPr="00207BD4" w:rsidRDefault="003411F3" w:rsidP="003411F3">
      <w:pPr>
        <w:rPr>
          <w:rFonts w:ascii="Arial" w:hAnsi="Arial" w:cs="Arial"/>
          <w:sz w:val="24"/>
          <w:szCs w:val="24"/>
        </w:rPr>
      </w:pPr>
      <w:r w:rsidRPr="00207BD4">
        <w:rPr>
          <w:rFonts w:ascii="Arial" w:hAnsi="Arial" w:cs="Arial"/>
          <w:sz w:val="24"/>
          <w:szCs w:val="24"/>
        </w:rPr>
        <w:t>Selles plus molles, tension dans le bas des fesses en poussant pour aller à la selle (niveau coccyx ?).</w:t>
      </w:r>
    </w:p>
    <w:p w14:paraId="016E2E81" w14:textId="77777777" w:rsidR="003411F3" w:rsidRPr="00207BD4" w:rsidRDefault="003411F3" w:rsidP="003411F3">
      <w:pPr>
        <w:rPr>
          <w:rFonts w:ascii="Arial" w:hAnsi="Arial" w:cs="Arial"/>
          <w:sz w:val="24"/>
          <w:szCs w:val="24"/>
        </w:rPr>
      </w:pPr>
      <w:r w:rsidRPr="00207BD4">
        <w:rPr>
          <w:rFonts w:ascii="Arial" w:hAnsi="Arial" w:cs="Arial"/>
          <w:sz w:val="24"/>
          <w:szCs w:val="24"/>
        </w:rPr>
        <w:t>Rêve que son père est atteint par le virus, …</w:t>
      </w:r>
    </w:p>
    <w:p w14:paraId="7AFABE56" w14:textId="77777777" w:rsidR="003411F3" w:rsidRPr="00207BD4" w:rsidRDefault="003411F3" w:rsidP="003411F3">
      <w:pPr>
        <w:rPr>
          <w:rFonts w:ascii="Arial" w:hAnsi="Arial" w:cs="Arial"/>
          <w:sz w:val="24"/>
          <w:szCs w:val="24"/>
        </w:rPr>
      </w:pPr>
    </w:p>
    <w:p w14:paraId="0064E148" w14:textId="77777777" w:rsidR="003411F3" w:rsidRPr="00207BD4" w:rsidRDefault="003411F3" w:rsidP="003411F3">
      <w:pPr>
        <w:ind w:firstLine="284"/>
        <w:rPr>
          <w:rFonts w:ascii="Arial" w:hAnsi="Arial" w:cs="Arial"/>
          <w:sz w:val="24"/>
          <w:szCs w:val="24"/>
        </w:rPr>
      </w:pPr>
      <w:r w:rsidRPr="00207BD4">
        <w:rPr>
          <w:rFonts w:ascii="Arial" w:hAnsi="Arial" w:cs="Arial"/>
          <w:sz w:val="24"/>
          <w:szCs w:val="24"/>
        </w:rPr>
        <w:lastRenderedPageBreak/>
        <w:t>Jusqu’ici, elle était très inquiète de savoir si elle était atteinte ou pas, car elle est kiné : devait-elle rester chez elle et se confiner, ou aller s’occuper de ses patients ? Nous sommes encore dans une période où on ne teste pas… Mais « maintenant que je sais que l’agueusie est un signe vraisemblable du virus, je suis calme, on n’en meurt pas spécialement et je sais ce que j’ai ». Elle vient de s’arrêter de travailler.</w:t>
      </w:r>
    </w:p>
    <w:p w14:paraId="392345B9" w14:textId="77777777" w:rsidR="003411F3" w:rsidRPr="00207BD4" w:rsidRDefault="003411F3" w:rsidP="003411F3">
      <w:pPr>
        <w:pStyle w:val="Sansinterligne"/>
        <w:rPr>
          <w:rFonts w:ascii="Arial" w:hAnsi="Arial" w:cs="Arial"/>
          <w:sz w:val="24"/>
          <w:szCs w:val="24"/>
          <w:lang w:eastAsia="fr-BE"/>
        </w:rPr>
      </w:pPr>
    </w:p>
    <w:p w14:paraId="19369763" w14:textId="77777777" w:rsidR="003411F3" w:rsidRPr="00207BD4" w:rsidRDefault="003411F3" w:rsidP="003411F3">
      <w:pPr>
        <w:pStyle w:val="Sansinterligne"/>
        <w:rPr>
          <w:rFonts w:ascii="Arial" w:hAnsi="Arial" w:cs="Arial"/>
          <w:sz w:val="24"/>
          <w:szCs w:val="24"/>
          <w:lang w:eastAsia="fr-BE"/>
        </w:rPr>
      </w:pPr>
    </w:p>
    <w:p w14:paraId="5E5A7646" w14:textId="77777777" w:rsidR="003411F3" w:rsidRPr="00207BD4" w:rsidRDefault="003411F3" w:rsidP="003411F3">
      <w:pPr>
        <w:pStyle w:val="Sansinterligne"/>
        <w:rPr>
          <w:rFonts w:ascii="Arial" w:hAnsi="Arial" w:cs="Arial"/>
          <w:sz w:val="24"/>
          <w:szCs w:val="24"/>
          <w:lang w:eastAsia="fr-BE"/>
        </w:rPr>
      </w:pPr>
      <w:r w:rsidRPr="00207BD4">
        <w:rPr>
          <w:rFonts w:ascii="Arial" w:hAnsi="Arial" w:cs="Arial"/>
          <w:sz w:val="24"/>
          <w:szCs w:val="24"/>
          <w:lang w:eastAsia="fr-BE"/>
        </w:rPr>
        <w:t>R/ X 30K 3 fois par jour pendant deux jours et donner des nouvelles.</w:t>
      </w:r>
    </w:p>
    <w:p w14:paraId="082C2499" w14:textId="4F7835F1" w:rsidR="00C21AE8" w:rsidRPr="00207BD4" w:rsidRDefault="00C21AE8" w:rsidP="00D64CDD">
      <w:pPr>
        <w:rPr>
          <w:rFonts w:ascii="Arial" w:hAnsi="Arial" w:cs="Arial"/>
          <w:sz w:val="24"/>
          <w:szCs w:val="24"/>
          <w:lang w:val="fr-BE" w:eastAsia="fr-BE"/>
        </w:rPr>
      </w:pPr>
    </w:p>
    <w:p w14:paraId="157C90FF" w14:textId="77777777" w:rsidR="003411F3" w:rsidRPr="00207BD4" w:rsidRDefault="003411F3" w:rsidP="003411F3">
      <w:pPr>
        <w:jc w:val="both"/>
        <w:rPr>
          <w:rFonts w:ascii="Arial" w:hAnsi="Arial" w:cs="Arial"/>
          <w:spacing w:val="4"/>
          <w:sz w:val="24"/>
          <w:szCs w:val="24"/>
          <w:lang w:val="fr-BE" w:eastAsia="ja-JP"/>
        </w:rPr>
      </w:pPr>
      <w:r w:rsidRPr="00207BD4">
        <w:rPr>
          <w:rFonts w:ascii="Arial" w:hAnsi="Arial" w:cs="Arial"/>
          <w:sz w:val="24"/>
          <w:szCs w:val="24"/>
        </w:rPr>
        <w:t>[#S4] Solution</w:t>
      </w:r>
    </w:p>
    <w:p w14:paraId="20369A33" w14:textId="69C64E6C" w:rsidR="00C21AE8" w:rsidRPr="00207BD4" w:rsidRDefault="00C21AE8" w:rsidP="00DA1B49">
      <w:pPr>
        <w:rPr>
          <w:rFonts w:ascii="Arial" w:hAnsi="Arial" w:cs="Arial"/>
          <w:sz w:val="24"/>
          <w:szCs w:val="24"/>
          <w:lang w:val="fr-BE" w:eastAsia="fr-BE"/>
        </w:rPr>
      </w:pPr>
    </w:p>
    <w:p w14:paraId="7C0460D2" w14:textId="77777777" w:rsidR="003411F3" w:rsidRPr="00207BD4" w:rsidRDefault="003411F3" w:rsidP="003411F3">
      <w:pPr>
        <w:rPr>
          <w:rFonts w:ascii="Arial" w:hAnsi="Arial" w:cs="Arial"/>
          <w:sz w:val="24"/>
          <w:szCs w:val="24"/>
        </w:rPr>
      </w:pPr>
      <w:r w:rsidRPr="00207BD4">
        <w:rPr>
          <w:rFonts w:ascii="Arial" w:hAnsi="Arial" w:cs="Arial"/>
          <w:sz w:val="24"/>
          <w:szCs w:val="24"/>
        </w:rPr>
        <w:t xml:space="preserve">R/ </w:t>
      </w:r>
      <w:r w:rsidRPr="00207BD4">
        <w:rPr>
          <w:rFonts w:ascii="Arial" w:hAnsi="Arial" w:cs="Arial"/>
          <w:b/>
          <w:bCs/>
          <w:color w:val="3333FF"/>
          <w:sz w:val="24"/>
          <w:szCs w:val="24"/>
        </w:rPr>
        <w:t>Sanguinaria 30 K</w:t>
      </w:r>
      <w:r w:rsidRPr="00207BD4">
        <w:rPr>
          <w:rFonts w:ascii="Arial" w:hAnsi="Arial" w:cs="Arial"/>
          <w:sz w:val="24"/>
          <w:szCs w:val="24"/>
        </w:rPr>
        <w:t xml:space="preserve"> 3 fois par jour pendant 2 jours et donner des nouvelles</w:t>
      </w:r>
    </w:p>
    <w:p w14:paraId="4F03569E" w14:textId="77777777" w:rsidR="003411F3" w:rsidRPr="00207BD4" w:rsidRDefault="003411F3" w:rsidP="003411F3">
      <w:pPr>
        <w:rPr>
          <w:rFonts w:ascii="Arial" w:hAnsi="Arial" w:cs="Arial"/>
          <w:sz w:val="24"/>
          <w:szCs w:val="24"/>
        </w:rPr>
      </w:pPr>
    </w:p>
    <w:p w14:paraId="4E1ECED4" w14:textId="77777777" w:rsidR="003411F3" w:rsidRPr="00207BD4" w:rsidRDefault="003411F3" w:rsidP="003411F3">
      <w:pPr>
        <w:ind w:left="-851"/>
        <w:rPr>
          <w:rFonts w:ascii="Arial" w:hAnsi="Arial" w:cs="Arial"/>
          <w:sz w:val="24"/>
          <w:szCs w:val="24"/>
        </w:rPr>
      </w:pPr>
      <w:r w:rsidRPr="00207BD4">
        <w:rPr>
          <w:rFonts w:ascii="Arial" w:hAnsi="Arial" w:cs="Arial"/>
          <w:noProof/>
          <w:sz w:val="24"/>
          <w:szCs w:val="24"/>
        </w:rPr>
        <w:drawing>
          <wp:inline distT="0" distB="0" distL="0" distR="0" wp14:anchorId="79690415" wp14:editId="62902F01">
            <wp:extent cx="5760720" cy="1677066"/>
            <wp:effectExtent l="0" t="0" r="0" b="0"/>
            <wp:docPr id="5" name="Image 1" descr="Une image contenant text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 descr="Une image contenant texte, intérieur&#10;&#10;Description générée automatiquement"/>
                    <pic:cNvPicPr/>
                  </pic:nvPicPr>
                  <pic:blipFill>
                    <a:blip r:embed="rId9"/>
                    <a:stretch>
                      <a:fillRect/>
                    </a:stretch>
                  </pic:blipFill>
                  <pic:spPr>
                    <a:xfrm>
                      <a:off x="0" y="0"/>
                      <a:ext cx="5804019" cy="1689671"/>
                    </a:xfrm>
                    <a:prstGeom prst="rect">
                      <a:avLst/>
                    </a:prstGeom>
                  </pic:spPr>
                </pic:pic>
              </a:graphicData>
            </a:graphic>
          </wp:inline>
        </w:drawing>
      </w:r>
    </w:p>
    <w:p w14:paraId="0EF17648" w14:textId="77777777" w:rsidR="003411F3" w:rsidRPr="00207BD4" w:rsidRDefault="003411F3" w:rsidP="003411F3">
      <w:pPr>
        <w:rPr>
          <w:rFonts w:ascii="Arial" w:hAnsi="Arial" w:cs="Arial"/>
          <w:sz w:val="24"/>
          <w:szCs w:val="24"/>
        </w:rPr>
      </w:pPr>
    </w:p>
    <w:p w14:paraId="605364C6" w14:textId="77777777" w:rsidR="003411F3" w:rsidRPr="00207BD4" w:rsidRDefault="003411F3" w:rsidP="003411F3">
      <w:pPr>
        <w:rPr>
          <w:rFonts w:ascii="Arial" w:hAnsi="Arial" w:cs="Arial"/>
          <w:sz w:val="24"/>
          <w:szCs w:val="24"/>
          <w:u w:val="single"/>
        </w:rPr>
      </w:pPr>
      <w:r w:rsidRPr="00207BD4">
        <w:rPr>
          <w:rFonts w:ascii="Arial" w:hAnsi="Arial" w:cs="Arial"/>
          <w:sz w:val="24"/>
          <w:szCs w:val="24"/>
          <w:u w:val="single"/>
        </w:rPr>
        <w:t>SMS le 27 mars 2020 (soit 4 jours plus tard…)</w:t>
      </w:r>
    </w:p>
    <w:p w14:paraId="7A4DD7BE" w14:textId="77777777" w:rsidR="003411F3" w:rsidRPr="00207BD4" w:rsidRDefault="003411F3" w:rsidP="003411F3">
      <w:pPr>
        <w:rPr>
          <w:rFonts w:ascii="Arial" w:hAnsi="Arial" w:cs="Arial"/>
          <w:sz w:val="24"/>
          <w:szCs w:val="24"/>
        </w:rPr>
      </w:pPr>
      <w:r w:rsidRPr="00207BD4">
        <w:rPr>
          <w:rFonts w:ascii="Arial" w:hAnsi="Arial" w:cs="Arial"/>
          <w:sz w:val="24"/>
          <w:szCs w:val="24"/>
        </w:rPr>
        <w:t>« Je commence à récupérer mon odorat et mon goût, mais j’ai l’impression qu’il y a encore des hauts et des bas.  Trachée encore un peu brûlante.  Plus aucune oppression thoracique. J’ai pris le traitement 2 jours, j’ai peut-être arrêté trop vite. »</w:t>
      </w:r>
    </w:p>
    <w:p w14:paraId="175A8FBC" w14:textId="77777777" w:rsidR="003411F3" w:rsidRPr="00207BD4" w:rsidRDefault="003411F3" w:rsidP="003411F3">
      <w:pPr>
        <w:rPr>
          <w:rFonts w:ascii="Arial" w:hAnsi="Arial" w:cs="Arial"/>
          <w:sz w:val="24"/>
          <w:szCs w:val="24"/>
        </w:rPr>
      </w:pPr>
      <w:r w:rsidRPr="00207BD4">
        <w:rPr>
          <w:rFonts w:ascii="Arial" w:hAnsi="Arial" w:cs="Arial"/>
          <w:sz w:val="24"/>
          <w:szCs w:val="24"/>
        </w:rPr>
        <w:t>Téléphone : la fatigue va beaucoup mieux, je bois toujours beaucoup…</w:t>
      </w:r>
    </w:p>
    <w:p w14:paraId="0848CE95" w14:textId="77777777" w:rsidR="003411F3" w:rsidRPr="00207BD4" w:rsidRDefault="003411F3" w:rsidP="003411F3">
      <w:pPr>
        <w:rPr>
          <w:rFonts w:ascii="Arial" w:hAnsi="Arial" w:cs="Arial"/>
          <w:sz w:val="24"/>
          <w:szCs w:val="24"/>
        </w:rPr>
      </w:pPr>
    </w:p>
    <w:p w14:paraId="6C29CED7" w14:textId="77777777" w:rsidR="003411F3" w:rsidRPr="00207BD4" w:rsidRDefault="003411F3" w:rsidP="003411F3">
      <w:pPr>
        <w:rPr>
          <w:rFonts w:ascii="Arial" w:hAnsi="Arial" w:cs="Arial"/>
          <w:sz w:val="24"/>
          <w:szCs w:val="24"/>
        </w:rPr>
      </w:pPr>
      <w:r w:rsidRPr="00207BD4">
        <w:rPr>
          <w:rFonts w:ascii="Arial" w:hAnsi="Arial" w:cs="Arial"/>
          <w:sz w:val="24"/>
          <w:szCs w:val="24"/>
        </w:rPr>
        <w:t>R/ reprendre le traitement 1 ou 2 fois par jour 2 ou 3 jours et donner des nouvelles !!</w:t>
      </w:r>
    </w:p>
    <w:p w14:paraId="1AF10E76" w14:textId="77777777" w:rsidR="003411F3" w:rsidRPr="00207BD4" w:rsidRDefault="003411F3" w:rsidP="003411F3">
      <w:pPr>
        <w:rPr>
          <w:rFonts w:ascii="Arial" w:hAnsi="Arial" w:cs="Arial"/>
          <w:sz w:val="24"/>
          <w:szCs w:val="24"/>
        </w:rPr>
      </w:pPr>
    </w:p>
    <w:p w14:paraId="2CC47E30" w14:textId="77777777" w:rsidR="003411F3" w:rsidRPr="00207BD4" w:rsidRDefault="003411F3" w:rsidP="003411F3">
      <w:pPr>
        <w:rPr>
          <w:rFonts w:ascii="Arial" w:hAnsi="Arial" w:cs="Arial"/>
          <w:sz w:val="24"/>
          <w:szCs w:val="24"/>
          <w:u w:val="single"/>
        </w:rPr>
      </w:pPr>
      <w:r w:rsidRPr="00207BD4">
        <w:rPr>
          <w:rFonts w:ascii="Arial" w:hAnsi="Arial" w:cs="Arial"/>
          <w:sz w:val="24"/>
          <w:szCs w:val="24"/>
          <w:u w:val="single"/>
        </w:rPr>
        <w:t>Téléphone le 30 mars</w:t>
      </w:r>
    </w:p>
    <w:p w14:paraId="0929CF8F" w14:textId="77777777" w:rsidR="003411F3" w:rsidRPr="00207BD4" w:rsidRDefault="003411F3" w:rsidP="003411F3">
      <w:pPr>
        <w:rPr>
          <w:rFonts w:ascii="Arial" w:hAnsi="Arial" w:cs="Arial"/>
          <w:sz w:val="24"/>
          <w:szCs w:val="24"/>
        </w:rPr>
      </w:pPr>
      <w:r w:rsidRPr="00207BD4">
        <w:rPr>
          <w:rFonts w:ascii="Arial" w:hAnsi="Arial" w:cs="Arial"/>
          <w:sz w:val="24"/>
          <w:szCs w:val="24"/>
        </w:rPr>
        <w:t>Le goût est revenu et l’odorat presque complètement. Ne fait plus que quelques siestes de 20 minutes.  Va bien. Stop traitement.</w:t>
      </w:r>
    </w:p>
    <w:p w14:paraId="240C4571" w14:textId="77777777" w:rsidR="003411F3" w:rsidRPr="00207BD4" w:rsidRDefault="003411F3" w:rsidP="003411F3">
      <w:pPr>
        <w:rPr>
          <w:rFonts w:ascii="Arial" w:hAnsi="Arial" w:cs="Arial"/>
          <w:sz w:val="24"/>
          <w:szCs w:val="24"/>
        </w:rPr>
      </w:pPr>
    </w:p>
    <w:p w14:paraId="05D0C523" w14:textId="77777777" w:rsidR="003411F3" w:rsidRPr="00207BD4" w:rsidRDefault="003411F3" w:rsidP="003411F3">
      <w:pPr>
        <w:rPr>
          <w:rFonts w:ascii="Arial" w:hAnsi="Arial" w:cs="Arial"/>
          <w:sz w:val="24"/>
          <w:szCs w:val="24"/>
          <w:lang w:eastAsia="fr-FR"/>
        </w:rPr>
      </w:pPr>
      <w:r w:rsidRPr="00207BD4">
        <w:rPr>
          <w:rFonts w:ascii="Arial" w:hAnsi="Arial" w:cs="Arial"/>
          <w:color w:val="3333FF"/>
          <w:sz w:val="24"/>
          <w:szCs w:val="24"/>
        </w:rPr>
        <w:lastRenderedPageBreak/>
        <w:t>Remarque d’Emmanuel Blesch</w:t>
      </w:r>
      <w:r w:rsidRPr="00207BD4">
        <w:rPr>
          <w:rFonts w:ascii="Arial" w:hAnsi="Arial" w:cs="Arial"/>
          <w:sz w:val="24"/>
          <w:szCs w:val="24"/>
        </w:rPr>
        <w:t xml:space="preserve"> : </w:t>
      </w:r>
      <w:r w:rsidRPr="00207BD4">
        <w:rPr>
          <w:rFonts w:ascii="Arial" w:hAnsi="Arial" w:cs="Arial"/>
          <w:sz w:val="24"/>
          <w:szCs w:val="24"/>
          <w:lang w:eastAsia="fr-FR"/>
        </w:rPr>
        <w:t>L'idée de Sanguinaria correspond bien à l'image de la souche. La fleur veut sortir malgré le confinement imposé par les feuilles...</w:t>
      </w:r>
    </w:p>
    <w:p w14:paraId="35279553" w14:textId="77777777" w:rsidR="003411F3" w:rsidRPr="00207BD4" w:rsidRDefault="003411F3" w:rsidP="003411F3">
      <w:pPr>
        <w:rPr>
          <w:rFonts w:ascii="Arial" w:hAnsi="Arial" w:cs="Arial"/>
          <w:sz w:val="24"/>
          <w:szCs w:val="24"/>
          <w:lang w:eastAsia="fr-FR"/>
        </w:rPr>
      </w:pPr>
      <w:r w:rsidRPr="00207BD4">
        <w:rPr>
          <w:rFonts w:ascii="Arial" w:hAnsi="Arial" w:cs="Arial"/>
          <w:sz w:val="24"/>
          <w:szCs w:val="24"/>
          <w:lang w:eastAsia="fr-FR"/>
        </w:rPr>
        <w:t xml:space="preserve">Petit rappel sur </w:t>
      </w:r>
      <w:r w:rsidRPr="00207BD4">
        <w:rPr>
          <w:rFonts w:ascii="Arial" w:hAnsi="Arial" w:cs="Arial"/>
          <w:caps/>
          <w:sz w:val="24"/>
          <w:szCs w:val="24"/>
          <w:lang w:eastAsia="fr-FR"/>
        </w:rPr>
        <w:t>sanguinaria</w:t>
      </w:r>
      <w:r w:rsidRPr="00207BD4">
        <w:rPr>
          <w:rFonts w:ascii="Arial" w:hAnsi="Arial" w:cs="Arial"/>
          <w:sz w:val="24"/>
          <w:szCs w:val="24"/>
          <w:lang w:eastAsia="fr-FR"/>
        </w:rPr>
        <w:t xml:space="preserve"> – extrait de « A la recherche de la spécificité. » </w:t>
      </w:r>
    </w:p>
    <w:p w14:paraId="4A98612D" w14:textId="77777777" w:rsidR="003411F3" w:rsidRPr="00207BD4" w:rsidRDefault="003411F3" w:rsidP="003411F3">
      <w:pPr>
        <w:rPr>
          <w:rFonts w:ascii="Arial" w:hAnsi="Arial" w:cs="Arial"/>
          <w:sz w:val="24"/>
          <w:szCs w:val="24"/>
          <w:lang w:eastAsia="fr-FR"/>
        </w:rPr>
      </w:pPr>
    </w:p>
    <w:p w14:paraId="52D4D4E3" w14:textId="61A31553" w:rsidR="003411F3" w:rsidRPr="00207BD4" w:rsidRDefault="003411F3" w:rsidP="003411F3">
      <w:pPr>
        <w:ind w:left="284"/>
        <w:jc w:val="both"/>
        <w:rPr>
          <w:rFonts w:ascii="Arial" w:hAnsi="Arial" w:cs="Arial"/>
          <w:sz w:val="24"/>
          <w:szCs w:val="24"/>
        </w:rPr>
      </w:pPr>
      <w:r w:rsidRPr="00207BD4">
        <w:rPr>
          <w:rFonts w:ascii="Arial" w:hAnsi="Arial" w:cs="Arial"/>
          <w:spacing w:val="4"/>
          <w:sz w:val="24"/>
          <w:szCs w:val="24"/>
          <w:lang w:val="en-US"/>
        </w:rPr>
        <w:t>[#S4]</w:t>
      </w:r>
      <w:r w:rsidRPr="00207BD4">
        <w:rPr>
          <w:rFonts w:ascii="Arial" w:hAnsi="Arial" w:cs="Arial"/>
          <w:sz w:val="24"/>
          <w:szCs w:val="24"/>
          <w:u w:val="single"/>
        </w:rPr>
        <w:t xml:space="preserve"> L</w:t>
      </w:r>
      <w:r w:rsidR="005749CC" w:rsidRPr="00207BD4">
        <w:rPr>
          <w:rFonts w:ascii="Arial" w:hAnsi="Arial" w:cs="Arial"/>
          <w:sz w:val="24"/>
          <w:szCs w:val="24"/>
          <w:u w:val="single"/>
        </w:rPr>
        <w:t>a souche</w:t>
      </w:r>
      <w:r w:rsidR="005749CC" w:rsidRPr="00207BD4">
        <w:rPr>
          <w:rFonts w:ascii="Arial" w:hAnsi="Arial" w:cs="Arial"/>
          <w:sz w:val="24"/>
          <w:szCs w:val="24"/>
        </w:rPr>
        <w:t xml:space="preserve"> </w:t>
      </w:r>
      <w:r w:rsidR="005749CC" w:rsidRPr="00207BD4">
        <w:rPr>
          <w:rFonts w:ascii="Arial" w:hAnsi="Arial" w:cs="Arial"/>
          <w:sz w:val="24"/>
          <w:szCs w:val="24"/>
        </w:rPr>
        <w:tab/>
      </w:r>
    </w:p>
    <w:p w14:paraId="49F7E4A0" w14:textId="77777777" w:rsidR="003411F3" w:rsidRPr="00207BD4" w:rsidRDefault="003411F3" w:rsidP="003411F3">
      <w:pPr>
        <w:jc w:val="both"/>
        <w:rPr>
          <w:rFonts w:ascii="Arial" w:hAnsi="Arial" w:cs="Arial"/>
          <w:sz w:val="24"/>
          <w:szCs w:val="24"/>
        </w:rPr>
      </w:pPr>
      <w:r w:rsidRPr="00207BD4">
        <w:rPr>
          <w:rFonts w:ascii="Arial" w:hAnsi="Arial" w:cs="Arial"/>
          <w:sz w:val="24"/>
          <w:szCs w:val="24"/>
        </w:rPr>
        <w:t xml:space="preserve">La sanguinaire du Canada est une plante printanière des plus </w:t>
      </w:r>
      <w:r w:rsidRPr="00207BD4">
        <w:rPr>
          <w:rFonts w:ascii="Arial" w:hAnsi="Arial" w:cs="Arial"/>
          <w:b/>
          <w:sz w:val="24"/>
          <w:szCs w:val="24"/>
        </w:rPr>
        <w:t>précoces</w:t>
      </w:r>
      <w:r w:rsidRPr="00207BD4">
        <w:rPr>
          <w:rFonts w:ascii="Arial" w:hAnsi="Arial" w:cs="Arial"/>
          <w:sz w:val="24"/>
          <w:szCs w:val="24"/>
        </w:rPr>
        <w:t xml:space="preserve">, adaptée de façon très particulière à la </w:t>
      </w:r>
      <w:r w:rsidRPr="00207BD4">
        <w:rPr>
          <w:rFonts w:ascii="Arial" w:hAnsi="Arial" w:cs="Arial"/>
          <w:b/>
          <w:sz w:val="24"/>
          <w:szCs w:val="24"/>
        </w:rPr>
        <w:t>rudesse</w:t>
      </w:r>
      <w:r w:rsidRPr="00207BD4">
        <w:rPr>
          <w:rFonts w:ascii="Arial" w:hAnsi="Arial" w:cs="Arial"/>
          <w:sz w:val="24"/>
          <w:szCs w:val="24"/>
        </w:rPr>
        <w:t xml:space="preserve"> de son milieu (vents froids et cinglants, ombrage des feuillus en été, humidité). Elle pousse toujours </w:t>
      </w:r>
      <w:r w:rsidRPr="00207BD4">
        <w:rPr>
          <w:rFonts w:ascii="Arial" w:hAnsi="Arial" w:cs="Arial"/>
          <w:b/>
          <w:sz w:val="24"/>
          <w:szCs w:val="24"/>
        </w:rPr>
        <w:t>groupée en nappes</w:t>
      </w:r>
      <w:r w:rsidRPr="00207BD4">
        <w:rPr>
          <w:rFonts w:ascii="Arial" w:hAnsi="Arial" w:cs="Arial"/>
          <w:sz w:val="24"/>
          <w:szCs w:val="24"/>
        </w:rPr>
        <w:t>.</w:t>
      </w:r>
    </w:p>
    <w:p w14:paraId="460AB800" w14:textId="77777777" w:rsidR="003411F3" w:rsidRPr="00207BD4" w:rsidRDefault="003411F3" w:rsidP="003411F3">
      <w:pPr>
        <w:jc w:val="both"/>
        <w:rPr>
          <w:rFonts w:ascii="Arial" w:hAnsi="Arial" w:cs="Arial"/>
          <w:sz w:val="24"/>
          <w:szCs w:val="24"/>
        </w:rPr>
      </w:pPr>
      <w:r w:rsidRPr="00207BD4">
        <w:rPr>
          <w:rFonts w:ascii="Arial" w:hAnsi="Arial" w:cs="Arial"/>
          <w:sz w:val="24"/>
          <w:szCs w:val="24"/>
        </w:rPr>
        <w:t xml:space="preserve">Son rhizome </w:t>
      </w:r>
      <w:r w:rsidRPr="00207BD4">
        <w:rPr>
          <w:rFonts w:ascii="Arial" w:hAnsi="Arial" w:cs="Arial"/>
          <w:b/>
          <w:sz w:val="24"/>
          <w:szCs w:val="24"/>
        </w:rPr>
        <w:t>vigoureux</w:t>
      </w:r>
      <w:r w:rsidRPr="00207BD4">
        <w:rPr>
          <w:rFonts w:ascii="Arial" w:hAnsi="Arial" w:cs="Arial"/>
          <w:sz w:val="24"/>
          <w:szCs w:val="24"/>
        </w:rPr>
        <w:t xml:space="preserve"> sécrète un jus </w:t>
      </w:r>
      <w:r w:rsidRPr="00207BD4">
        <w:rPr>
          <w:rFonts w:ascii="Arial" w:hAnsi="Arial" w:cs="Arial"/>
          <w:b/>
          <w:sz w:val="24"/>
          <w:szCs w:val="24"/>
        </w:rPr>
        <w:t>âcre</w:t>
      </w:r>
      <w:r w:rsidRPr="00207BD4">
        <w:rPr>
          <w:rFonts w:ascii="Arial" w:hAnsi="Arial" w:cs="Arial"/>
          <w:sz w:val="24"/>
          <w:szCs w:val="24"/>
        </w:rPr>
        <w:t xml:space="preserve">, capable de teindre en </w:t>
      </w:r>
      <w:r w:rsidRPr="00207BD4">
        <w:rPr>
          <w:rFonts w:ascii="Arial" w:hAnsi="Arial" w:cs="Arial"/>
          <w:b/>
          <w:sz w:val="24"/>
          <w:szCs w:val="24"/>
        </w:rPr>
        <w:t>rouge</w:t>
      </w:r>
      <w:r w:rsidRPr="00207BD4">
        <w:rPr>
          <w:rFonts w:ascii="Arial" w:hAnsi="Arial" w:cs="Arial"/>
          <w:sz w:val="24"/>
          <w:szCs w:val="24"/>
        </w:rPr>
        <w:t xml:space="preserve"> tout ce qui se trouve à son contact.</w:t>
      </w:r>
    </w:p>
    <w:p w14:paraId="2441A4BB" w14:textId="77777777" w:rsidR="003411F3" w:rsidRPr="00207BD4" w:rsidRDefault="003411F3" w:rsidP="003411F3">
      <w:pPr>
        <w:jc w:val="both"/>
        <w:rPr>
          <w:rFonts w:ascii="Arial" w:hAnsi="Arial" w:cs="Arial"/>
          <w:sz w:val="24"/>
          <w:szCs w:val="24"/>
        </w:rPr>
      </w:pPr>
      <w:r w:rsidRPr="00207BD4">
        <w:rPr>
          <w:rFonts w:ascii="Arial" w:hAnsi="Arial" w:cs="Arial"/>
          <w:sz w:val="24"/>
          <w:szCs w:val="24"/>
        </w:rPr>
        <w:t xml:space="preserve">La feuille, unique, enveloppe soigneusement, comme un capuchon, l'unique bouton floral qu’elle </w:t>
      </w:r>
      <w:r w:rsidRPr="00207BD4">
        <w:rPr>
          <w:rFonts w:ascii="Arial" w:hAnsi="Arial" w:cs="Arial"/>
          <w:b/>
          <w:sz w:val="24"/>
          <w:szCs w:val="24"/>
        </w:rPr>
        <w:t>protège</w:t>
      </w:r>
      <w:r w:rsidRPr="00207BD4">
        <w:rPr>
          <w:rFonts w:ascii="Arial" w:hAnsi="Arial" w:cs="Arial"/>
          <w:sz w:val="24"/>
          <w:szCs w:val="24"/>
        </w:rPr>
        <w:t xml:space="preserve"> en </w:t>
      </w:r>
      <w:r w:rsidRPr="00207BD4">
        <w:rPr>
          <w:rFonts w:ascii="Arial" w:hAnsi="Arial" w:cs="Arial"/>
          <w:b/>
          <w:sz w:val="24"/>
          <w:szCs w:val="24"/>
        </w:rPr>
        <w:t>l’emprisonnant</w:t>
      </w:r>
      <w:r w:rsidRPr="00207BD4">
        <w:rPr>
          <w:rFonts w:ascii="Arial" w:hAnsi="Arial" w:cs="Arial"/>
          <w:sz w:val="24"/>
          <w:szCs w:val="24"/>
        </w:rPr>
        <w:t xml:space="preserve">. Elle ne s’ouvrira pas tant que ne sont pas assurées la température et les conditions </w:t>
      </w:r>
      <w:r w:rsidRPr="00207BD4">
        <w:rPr>
          <w:rFonts w:ascii="Arial" w:hAnsi="Arial" w:cs="Arial"/>
          <w:b/>
          <w:sz w:val="24"/>
          <w:szCs w:val="24"/>
        </w:rPr>
        <w:t>environnementales</w:t>
      </w:r>
      <w:r w:rsidRPr="00207BD4">
        <w:rPr>
          <w:rFonts w:ascii="Arial" w:hAnsi="Arial" w:cs="Arial"/>
          <w:sz w:val="24"/>
          <w:szCs w:val="24"/>
        </w:rPr>
        <w:t xml:space="preserve"> adéquates qui permettent à la fleur de </w:t>
      </w:r>
      <w:r w:rsidRPr="00207BD4">
        <w:rPr>
          <w:rFonts w:ascii="Arial" w:hAnsi="Arial" w:cs="Arial"/>
          <w:b/>
          <w:sz w:val="24"/>
          <w:szCs w:val="24"/>
        </w:rPr>
        <w:t>s’échapper</w:t>
      </w:r>
      <w:r w:rsidRPr="00207BD4">
        <w:rPr>
          <w:rFonts w:ascii="Arial" w:hAnsi="Arial" w:cs="Arial"/>
          <w:sz w:val="24"/>
          <w:szCs w:val="24"/>
        </w:rPr>
        <w:t xml:space="preserve"> et de </w:t>
      </w:r>
      <w:r w:rsidRPr="00207BD4">
        <w:rPr>
          <w:rFonts w:ascii="Arial" w:hAnsi="Arial" w:cs="Arial"/>
          <w:b/>
          <w:sz w:val="24"/>
          <w:szCs w:val="24"/>
        </w:rPr>
        <w:t>s’élever</w:t>
      </w:r>
      <w:r w:rsidRPr="00207BD4">
        <w:rPr>
          <w:rFonts w:ascii="Arial" w:hAnsi="Arial" w:cs="Arial"/>
          <w:sz w:val="24"/>
          <w:szCs w:val="24"/>
        </w:rPr>
        <w:t xml:space="preserve">. Il s’agit d’une des fleurs les plus </w:t>
      </w:r>
      <w:r w:rsidRPr="00207BD4">
        <w:rPr>
          <w:rFonts w:ascii="Arial" w:hAnsi="Arial" w:cs="Arial"/>
          <w:b/>
          <w:sz w:val="24"/>
          <w:szCs w:val="24"/>
        </w:rPr>
        <w:t>fragiles</w:t>
      </w:r>
      <w:r w:rsidRPr="00207BD4">
        <w:rPr>
          <w:rFonts w:ascii="Arial" w:hAnsi="Arial" w:cs="Arial"/>
          <w:sz w:val="24"/>
          <w:szCs w:val="24"/>
        </w:rPr>
        <w:t xml:space="preserve"> : le plus faible souffle d’air pourrait lui arracher les pétales.</w:t>
      </w:r>
    </w:p>
    <w:p w14:paraId="05594D6A" w14:textId="77777777" w:rsidR="003411F3" w:rsidRPr="00207BD4" w:rsidRDefault="003411F3" w:rsidP="003411F3">
      <w:pPr>
        <w:jc w:val="both"/>
        <w:rPr>
          <w:rFonts w:ascii="Arial" w:hAnsi="Arial" w:cs="Arial"/>
          <w:sz w:val="24"/>
          <w:szCs w:val="24"/>
        </w:rPr>
      </w:pPr>
      <w:r w:rsidRPr="00207BD4">
        <w:rPr>
          <w:rFonts w:ascii="Arial" w:hAnsi="Arial" w:cs="Arial"/>
          <w:sz w:val="24"/>
          <w:szCs w:val="24"/>
        </w:rPr>
        <w:t xml:space="preserve">Une fois éclose, la fleur se tourne vers le </w:t>
      </w:r>
      <w:r w:rsidRPr="00207BD4">
        <w:rPr>
          <w:rFonts w:ascii="Arial" w:hAnsi="Arial" w:cs="Arial"/>
          <w:b/>
          <w:sz w:val="24"/>
          <w:szCs w:val="24"/>
        </w:rPr>
        <w:t>soleil</w:t>
      </w:r>
      <w:r w:rsidRPr="00207BD4">
        <w:rPr>
          <w:rFonts w:ascii="Arial" w:hAnsi="Arial" w:cs="Arial"/>
          <w:sz w:val="24"/>
          <w:szCs w:val="24"/>
        </w:rPr>
        <w:t xml:space="preserve"> et le </w:t>
      </w:r>
      <w:r w:rsidRPr="00207BD4">
        <w:rPr>
          <w:rFonts w:ascii="Arial" w:hAnsi="Arial" w:cs="Arial"/>
          <w:b/>
          <w:sz w:val="24"/>
          <w:szCs w:val="24"/>
        </w:rPr>
        <w:t>suit</w:t>
      </w:r>
      <w:r w:rsidRPr="00207BD4">
        <w:rPr>
          <w:rFonts w:ascii="Arial" w:hAnsi="Arial" w:cs="Arial"/>
          <w:sz w:val="24"/>
          <w:szCs w:val="24"/>
        </w:rPr>
        <w:t xml:space="preserve"> dans </w:t>
      </w:r>
      <w:r w:rsidRPr="00207BD4">
        <w:rPr>
          <w:rFonts w:ascii="Arial" w:hAnsi="Arial" w:cs="Arial"/>
          <w:b/>
          <w:sz w:val="24"/>
          <w:szCs w:val="24"/>
        </w:rPr>
        <w:t>sa course journalière</w:t>
      </w:r>
      <w:r w:rsidRPr="00207BD4">
        <w:rPr>
          <w:rFonts w:ascii="Arial" w:hAnsi="Arial" w:cs="Arial"/>
          <w:sz w:val="24"/>
          <w:szCs w:val="24"/>
        </w:rPr>
        <w:t>. Les pétales disposés en déflecteurs paraboliques concentrent les rayons du soleil vers le centre de la fleur, ce qui a pour effet d’augmenter la température des organes reproducteurs. Comme tout bon capteur solaire, la fleur se referme le soir venu, quand la température baisse et par temps couvert. En été, l'ombre des arbres la pousse à se mettre en dormance.</w:t>
      </w:r>
    </w:p>
    <w:p w14:paraId="4DFB86D1" w14:textId="77777777" w:rsidR="003411F3" w:rsidRPr="00207BD4" w:rsidRDefault="003411F3" w:rsidP="003411F3">
      <w:pPr>
        <w:jc w:val="both"/>
        <w:rPr>
          <w:rFonts w:ascii="Arial" w:hAnsi="Arial" w:cs="Arial"/>
          <w:color w:val="FF0000"/>
          <w:sz w:val="24"/>
          <w:szCs w:val="24"/>
        </w:rPr>
      </w:pPr>
    </w:p>
    <w:p w14:paraId="456FD951" w14:textId="77777777" w:rsidR="003411F3" w:rsidRPr="00207BD4" w:rsidRDefault="003411F3" w:rsidP="003411F3">
      <w:pPr>
        <w:jc w:val="center"/>
        <w:rPr>
          <w:rFonts w:ascii="Arial" w:hAnsi="Arial" w:cs="Arial"/>
          <w:color w:val="FF0000"/>
          <w:sz w:val="24"/>
          <w:szCs w:val="24"/>
        </w:rPr>
      </w:pPr>
      <w:r w:rsidRPr="00207BD4">
        <w:rPr>
          <w:rFonts w:ascii="Arial" w:hAnsi="Arial" w:cs="Arial"/>
          <w:noProof/>
          <w:sz w:val="24"/>
          <w:szCs w:val="24"/>
        </w:rPr>
        <w:drawing>
          <wp:inline distT="0" distB="0" distL="0" distR="0" wp14:anchorId="29867971" wp14:editId="506831FF">
            <wp:extent cx="3086100" cy="2314575"/>
            <wp:effectExtent l="0" t="0" r="0" b="0"/>
            <wp:docPr id="4" name="Image 4" descr="Bloodroot - Sanguinaria canadensis | Forum topic | North American Rock  Garden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oodroot - Sanguinaria canadensis | Forum topic | North American Rock  Garden Societ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8117" cy="2316088"/>
                    </a:xfrm>
                    <a:prstGeom prst="rect">
                      <a:avLst/>
                    </a:prstGeom>
                    <a:noFill/>
                    <a:ln>
                      <a:noFill/>
                    </a:ln>
                  </pic:spPr>
                </pic:pic>
              </a:graphicData>
            </a:graphic>
          </wp:inline>
        </w:drawing>
      </w:r>
    </w:p>
    <w:p w14:paraId="6EF0C6A6" w14:textId="77777777" w:rsidR="003411F3" w:rsidRPr="00207BD4" w:rsidRDefault="003411F3" w:rsidP="003411F3">
      <w:pPr>
        <w:ind w:left="284"/>
        <w:jc w:val="both"/>
        <w:outlineLvl w:val="0"/>
        <w:rPr>
          <w:rFonts w:ascii="Arial" w:hAnsi="Arial" w:cs="Arial"/>
          <w:color w:val="006600"/>
          <w:sz w:val="24"/>
          <w:szCs w:val="24"/>
          <w:u w:val="single"/>
        </w:rPr>
      </w:pPr>
    </w:p>
    <w:p w14:paraId="2601C06C" w14:textId="77777777" w:rsidR="003411F3" w:rsidRPr="00207BD4" w:rsidRDefault="003411F3" w:rsidP="003411F3">
      <w:pPr>
        <w:ind w:left="284"/>
        <w:jc w:val="both"/>
        <w:outlineLvl w:val="0"/>
        <w:rPr>
          <w:rFonts w:ascii="Arial" w:hAnsi="Arial" w:cs="Arial"/>
          <w:color w:val="006600"/>
          <w:sz w:val="24"/>
          <w:szCs w:val="24"/>
          <w:u w:val="single"/>
        </w:rPr>
      </w:pPr>
      <w:r w:rsidRPr="00207BD4">
        <w:rPr>
          <w:rFonts w:ascii="Arial" w:hAnsi="Arial" w:cs="Arial"/>
          <w:color w:val="006600"/>
          <w:sz w:val="24"/>
          <w:szCs w:val="24"/>
          <w:u w:val="single"/>
        </w:rPr>
        <w:t>La phrase</w:t>
      </w:r>
      <w:r w:rsidRPr="00207BD4">
        <w:rPr>
          <w:rFonts w:ascii="Arial" w:hAnsi="Arial" w:cs="Arial"/>
          <w:color w:val="006600"/>
          <w:sz w:val="24"/>
          <w:szCs w:val="24"/>
        </w:rPr>
        <w:t> :</w:t>
      </w:r>
      <w:r w:rsidRPr="00207BD4">
        <w:rPr>
          <w:rFonts w:ascii="Arial" w:hAnsi="Arial" w:cs="Arial"/>
          <w:b/>
          <w:bCs/>
          <w:sz w:val="24"/>
          <w:szCs w:val="24"/>
        </w:rPr>
        <w:t xml:space="preserve"> </w:t>
      </w:r>
    </w:p>
    <w:p w14:paraId="2C3FBB4A" w14:textId="77777777" w:rsidR="003411F3" w:rsidRPr="00207BD4" w:rsidRDefault="00226D5C" w:rsidP="003411F3">
      <w:pPr>
        <w:jc w:val="both"/>
        <w:rPr>
          <w:rFonts w:ascii="Arial" w:hAnsi="Arial" w:cs="Arial"/>
          <w:b/>
          <w:bCs/>
          <w:sz w:val="24"/>
          <w:szCs w:val="24"/>
        </w:rPr>
      </w:pPr>
      <w:hyperlink w:anchor="ELAN" w:history="1">
        <w:r w:rsidR="003411F3" w:rsidRPr="00207BD4">
          <w:rPr>
            <w:rStyle w:val="Lienhypertexte"/>
            <w:rFonts w:ascii="Arial" w:hAnsi="Arial" w:cs="Arial"/>
            <w:bCs/>
            <w:sz w:val="24"/>
            <w:szCs w:val="24"/>
          </w:rPr>
          <w:t>S'ÉLANCER</w:t>
        </w:r>
      </w:hyperlink>
      <w:r w:rsidR="003411F3" w:rsidRPr="00207BD4">
        <w:rPr>
          <w:rFonts w:ascii="Arial" w:hAnsi="Arial" w:cs="Arial"/>
          <w:b/>
          <w:bCs/>
          <w:sz w:val="24"/>
          <w:szCs w:val="24"/>
        </w:rPr>
        <w:t xml:space="preserve"> ou attendre ? Sanguinaria doit </w:t>
      </w:r>
      <w:hyperlink w:anchor="DISCERNEMENT" w:history="1">
        <w:r w:rsidR="003411F3" w:rsidRPr="00207BD4">
          <w:rPr>
            <w:rStyle w:val="Lienhypertexte"/>
            <w:rFonts w:ascii="Arial" w:hAnsi="Arial" w:cs="Arial"/>
            <w:b/>
            <w:bCs/>
            <w:sz w:val="24"/>
            <w:szCs w:val="24"/>
          </w:rPr>
          <w:t>DISCERNER</w:t>
        </w:r>
      </w:hyperlink>
      <w:r w:rsidR="003411F3" w:rsidRPr="00207BD4">
        <w:rPr>
          <w:rFonts w:ascii="Arial" w:hAnsi="Arial" w:cs="Arial"/>
          <w:b/>
          <w:bCs/>
          <w:sz w:val="24"/>
          <w:szCs w:val="24"/>
        </w:rPr>
        <w:t xml:space="preserve"> le </w:t>
      </w:r>
      <w:hyperlink w:anchor="MOMENT" w:history="1">
        <w:r w:rsidR="003411F3" w:rsidRPr="00207BD4">
          <w:rPr>
            <w:rStyle w:val="Lienhypertexte"/>
            <w:rFonts w:ascii="Arial" w:hAnsi="Arial" w:cs="Arial"/>
            <w:bCs/>
            <w:sz w:val="24"/>
            <w:szCs w:val="24"/>
          </w:rPr>
          <w:t>MOMENT</w:t>
        </w:r>
      </w:hyperlink>
      <w:r w:rsidR="003411F3" w:rsidRPr="00207BD4">
        <w:rPr>
          <w:rFonts w:ascii="Arial" w:hAnsi="Arial" w:cs="Arial"/>
          <w:b/>
          <w:bCs/>
          <w:sz w:val="24"/>
          <w:szCs w:val="24"/>
        </w:rPr>
        <w:t xml:space="preserve"> où les </w:t>
      </w:r>
      <w:hyperlink w:anchor="MILIEU" w:history="1">
        <w:r w:rsidR="003411F3" w:rsidRPr="00207BD4">
          <w:rPr>
            <w:rStyle w:val="Lienhypertexte"/>
            <w:rFonts w:ascii="Arial" w:hAnsi="Arial" w:cs="Arial"/>
            <w:b/>
            <w:bCs/>
            <w:i/>
            <w:sz w:val="24"/>
            <w:szCs w:val="24"/>
          </w:rPr>
          <w:t>circonstances</w:t>
        </w:r>
        <w:r w:rsidR="003411F3" w:rsidRPr="00207BD4">
          <w:rPr>
            <w:rStyle w:val="Lienhypertexte"/>
            <w:rFonts w:ascii="Arial" w:hAnsi="Arial" w:cs="Arial"/>
            <w:b/>
            <w:bCs/>
            <w:sz w:val="24"/>
            <w:szCs w:val="24"/>
          </w:rPr>
          <w:t xml:space="preserve"> </w:t>
        </w:r>
        <w:r w:rsidR="003411F3" w:rsidRPr="00207BD4">
          <w:rPr>
            <w:rStyle w:val="Lienhypertexte"/>
            <w:rFonts w:ascii="Arial" w:hAnsi="Arial" w:cs="Arial"/>
            <w:b/>
            <w:bCs/>
            <w:i/>
            <w:sz w:val="24"/>
            <w:szCs w:val="24"/>
          </w:rPr>
          <w:t>extérieures</w:t>
        </w:r>
      </w:hyperlink>
      <w:r w:rsidR="003411F3" w:rsidRPr="00207BD4">
        <w:rPr>
          <w:rFonts w:ascii="Arial" w:hAnsi="Arial" w:cs="Arial"/>
          <w:b/>
          <w:bCs/>
          <w:sz w:val="24"/>
          <w:szCs w:val="24"/>
        </w:rPr>
        <w:t xml:space="preserve"> seront </w:t>
      </w:r>
      <w:hyperlink w:anchor="APPROPRIE" w:history="1">
        <w:r w:rsidR="003411F3" w:rsidRPr="00207BD4">
          <w:rPr>
            <w:rStyle w:val="Lienhypertexte"/>
            <w:rFonts w:ascii="Arial" w:hAnsi="Arial" w:cs="Arial"/>
            <w:b/>
            <w:bCs/>
            <w:sz w:val="24"/>
            <w:szCs w:val="24"/>
          </w:rPr>
          <w:t>PROPICES</w:t>
        </w:r>
      </w:hyperlink>
      <w:r w:rsidR="003411F3" w:rsidRPr="00207BD4">
        <w:rPr>
          <w:rFonts w:ascii="Arial" w:hAnsi="Arial" w:cs="Arial"/>
          <w:b/>
          <w:bCs/>
          <w:sz w:val="24"/>
          <w:szCs w:val="24"/>
        </w:rPr>
        <w:t xml:space="preserve"> ; il refuse que l'on </w:t>
      </w:r>
      <w:hyperlink w:anchor="QUESTIONNEMENT" w:history="1">
        <w:r w:rsidR="003411F3" w:rsidRPr="00207BD4">
          <w:rPr>
            <w:rStyle w:val="Lienhypertexte"/>
            <w:rFonts w:ascii="Arial" w:hAnsi="Arial" w:cs="Arial"/>
            <w:b/>
            <w:bCs/>
            <w:sz w:val="24"/>
            <w:szCs w:val="24"/>
          </w:rPr>
          <w:t>réponde</w:t>
        </w:r>
      </w:hyperlink>
      <w:r w:rsidR="003411F3" w:rsidRPr="00207BD4">
        <w:rPr>
          <w:rFonts w:ascii="Arial" w:hAnsi="Arial" w:cs="Arial"/>
          <w:b/>
          <w:bCs/>
          <w:sz w:val="24"/>
          <w:szCs w:val="24"/>
        </w:rPr>
        <w:t xml:space="preserve"> à sa place : </w:t>
      </w:r>
      <w:hyperlink w:anchor="MU_ETRE" w:history="1">
        <w:r w:rsidR="003411F3" w:rsidRPr="00207BD4">
          <w:rPr>
            <w:rStyle w:val="Lienhypertexte"/>
            <w:rFonts w:ascii="Arial" w:hAnsi="Arial" w:cs="Arial"/>
            <w:bCs/>
            <w:sz w:val="24"/>
            <w:szCs w:val="24"/>
          </w:rPr>
          <w:t>ÊTRE MÛ</w:t>
        </w:r>
      </w:hyperlink>
      <w:r w:rsidR="003411F3" w:rsidRPr="00207BD4">
        <w:rPr>
          <w:rFonts w:ascii="Arial" w:hAnsi="Arial" w:cs="Arial"/>
          <w:b/>
          <w:bCs/>
          <w:sz w:val="24"/>
          <w:szCs w:val="24"/>
        </w:rPr>
        <w:t xml:space="preserve"> ou </w:t>
      </w:r>
      <w:hyperlink w:anchor="EMPECHEMENT" w:history="1">
        <w:r w:rsidR="003411F3" w:rsidRPr="00207BD4">
          <w:rPr>
            <w:rStyle w:val="Lienhypertexte"/>
            <w:rFonts w:ascii="Arial" w:hAnsi="Arial" w:cs="Arial"/>
            <w:bCs/>
            <w:sz w:val="24"/>
            <w:szCs w:val="24"/>
          </w:rPr>
          <w:t>EMPÊCHÉ</w:t>
        </w:r>
      </w:hyperlink>
      <w:r w:rsidR="003411F3" w:rsidRPr="00207BD4">
        <w:rPr>
          <w:rFonts w:ascii="Arial" w:hAnsi="Arial" w:cs="Arial"/>
          <w:b/>
          <w:bCs/>
          <w:sz w:val="24"/>
          <w:szCs w:val="24"/>
        </w:rPr>
        <w:t xml:space="preserve"> est vécu comme un </w:t>
      </w:r>
      <w:hyperlink w:anchor="PRISON" w:history="1">
        <w:r w:rsidR="003411F3" w:rsidRPr="00207BD4">
          <w:rPr>
            <w:rStyle w:val="Lienhypertexte"/>
            <w:rFonts w:ascii="Arial" w:hAnsi="Arial" w:cs="Arial"/>
            <w:b/>
            <w:bCs/>
            <w:sz w:val="24"/>
            <w:szCs w:val="24"/>
          </w:rPr>
          <w:t>ENFERMEMENT</w:t>
        </w:r>
      </w:hyperlink>
      <w:r w:rsidR="003411F3" w:rsidRPr="00207BD4">
        <w:rPr>
          <w:rFonts w:ascii="Arial" w:hAnsi="Arial" w:cs="Arial"/>
          <w:b/>
          <w:bCs/>
          <w:sz w:val="24"/>
          <w:szCs w:val="24"/>
        </w:rPr>
        <w:t xml:space="preserve"> auquel il faut </w:t>
      </w:r>
      <w:hyperlink w:anchor="ECHAPPEMENT" w:history="1">
        <w:r w:rsidR="003411F3" w:rsidRPr="00207BD4">
          <w:rPr>
            <w:rStyle w:val="Lienhypertexte"/>
            <w:rFonts w:ascii="Arial" w:hAnsi="Arial" w:cs="Arial"/>
            <w:b/>
            <w:bCs/>
            <w:sz w:val="24"/>
            <w:szCs w:val="24"/>
          </w:rPr>
          <w:t>ÉCHAPPER</w:t>
        </w:r>
      </w:hyperlink>
      <w:r w:rsidR="003411F3" w:rsidRPr="00207BD4">
        <w:rPr>
          <w:rFonts w:ascii="Arial" w:hAnsi="Arial" w:cs="Arial"/>
          <w:bCs/>
          <w:sz w:val="24"/>
          <w:szCs w:val="24"/>
        </w:rPr>
        <w:t>.</w:t>
      </w:r>
    </w:p>
    <w:p w14:paraId="2400C75F" w14:textId="77777777" w:rsidR="003411F3" w:rsidRPr="00207BD4" w:rsidRDefault="003411F3" w:rsidP="003411F3">
      <w:pPr>
        <w:jc w:val="both"/>
        <w:rPr>
          <w:rFonts w:ascii="Arial" w:hAnsi="Arial" w:cs="Arial"/>
          <w:bCs/>
          <w:color w:val="006600"/>
          <w:sz w:val="24"/>
          <w:szCs w:val="24"/>
        </w:rPr>
      </w:pPr>
    </w:p>
    <w:p w14:paraId="4CED57E9" w14:textId="77777777" w:rsidR="003411F3" w:rsidRPr="00207BD4" w:rsidRDefault="003411F3" w:rsidP="003411F3">
      <w:pPr>
        <w:ind w:left="284"/>
        <w:jc w:val="both"/>
        <w:outlineLvl w:val="0"/>
        <w:rPr>
          <w:rFonts w:ascii="Arial" w:hAnsi="Arial" w:cs="Arial"/>
          <w:color w:val="006600"/>
          <w:sz w:val="24"/>
          <w:szCs w:val="24"/>
        </w:rPr>
      </w:pPr>
      <w:r w:rsidRPr="00207BD4">
        <w:rPr>
          <w:rFonts w:ascii="Arial" w:hAnsi="Arial" w:cs="Arial"/>
          <w:color w:val="006600"/>
          <w:sz w:val="24"/>
          <w:szCs w:val="24"/>
          <w:u w:val="single"/>
        </w:rPr>
        <w:t>Les modes d’expression</w:t>
      </w:r>
      <w:r w:rsidRPr="00207BD4">
        <w:rPr>
          <w:rFonts w:ascii="Arial" w:hAnsi="Arial" w:cs="Arial"/>
          <w:color w:val="006600"/>
          <w:sz w:val="24"/>
          <w:szCs w:val="24"/>
        </w:rPr>
        <w:t> :</w:t>
      </w:r>
    </w:p>
    <w:p w14:paraId="48525BA9" w14:textId="77777777" w:rsidR="003411F3" w:rsidRPr="00207BD4" w:rsidRDefault="00226D5C" w:rsidP="003411F3">
      <w:pPr>
        <w:jc w:val="both"/>
        <w:outlineLvl w:val="0"/>
        <w:rPr>
          <w:rFonts w:ascii="Arial" w:hAnsi="Arial" w:cs="Arial"/>
          <w:bCs/>
          <w:color w:val="006600"/>
          <w:sz w:val="24"/>
          <w:szCs w:val="24"/>
        </w:rPr>
      </w:pPr>
      <w:hyperlink w:anchor="PRECOCE" w:history="1">
        <w:r w:rsidR="003411F3" w:rsidRPr="00207BD4">
          <w:rPr>
            <w:rStyle w:val="Lienhypertexte"/>
            <w:rFonts w:ascii="Arial" w:hAnsi="Arial" w:cs="Arial"/>
            <w:b/>
            <w:bCs/>
            <w:i/>
            <w:sz w:val="24"/>
            <w:szCs w:val="24"/>
          </w:rPr>
          <w:t>Très tôt</w:t>
        </w:r>
      </w:hyperlink>
      <w:r w:rsidR="003411F3" w:rsidRPr="00207BD4">
        <w:rPr>
          <w:rFonts w:ascii="Arial" w:hAnsi="Arial" w:cs="Arial"/>
          <w:bCs/>
          <w:color w:val="006600"/>
          <w:sz w:val="24"/>
          <w:szCs w:val="24"/>
        </w:rPr>
        <w:t xml:space="preserve">, il est </w:t>
      </w:r>
      <w:hyperlink w:anchor="PRET_PREPARE" w:history="1">
        <w:r w:rsidR="003411F3" w:rsidRPr="00207BD4">
          <w:rPr>
            <w:rStyle w:val="Lienhypertexte"/>
            <w:rFonts w:ascii="Arial" w:hAnsi="Arial" w:cs="Arial"/>
            <w:b/>
            <w:bCs/>
            <w:i/>
            <w:sz w:val="24"/>
            <w:szCs w:val="24"/>
          </w:rPr>
          <w:t>prêt</w:t>
        </w:r>
      </w:hyperlink>
      <w:r w:rsidR="003411F3" w:rsidRPr="00207BD4">
        <w:rPr>
          <w:rFonts w:ascii="Arial" w:hAnsi="Arial" w:cs="Arial"/>
          <w:bCs/>
          <w:color w:val="006600"/>
          <w:sz w:val="24"/>
          <w:szCs w:val="24"/>
        </w:rPr>
        <w:t xml:space="preserve">, toute son </w:t>
      </w:r>
      <w:hyperlink w:anchor="ENERGIE" w:history="1">
        <w:r w:rsidR="003411F3" w:rsidRPr="00207BD4">
          <w:rPr>
            <w:rStyle w:val="Lienhypertexte"/>
            <w:rFonts w:ascii="Arial" w:hAnsi="Arial" w:cs="Arial"/>
            <w:b/>
            <w:bCs/>
            <w:i/>
            <w:sz w:val="24"/>
            <w:szCs w:val="24"/>
          </w:rPr>
          <w:t>énergie</w:t>
        </w:r>
      </w:hyperlink>
      <w:r w:rsidR="003411F3" w:rsidRPr="00207BD4">
        <w:rPr>
          <w:rFonts w:ascii="Arial" w:hAnsi="Arial" w:cs="Arial"/>
          <w:bCs/>
          <w:color w:val="006600"/>
          <w:sz w:val="24"/>
          <w:szCs w:val="24"/>
        </w:rPr>
        <w:t xml:space="preserve"> est rassemblée pour </w:t>
      </w:r>
      <w:hyperlink w:anchor="ELEVATION" w:history="1">
        <w:r w:rsidR="003411F3" w:rsidRPr="00207BD4">
          <w:rPr>
            <w:rStyle w:val="Lienhypertexte"/>
            <w:rFonts w:ascii="Arial" w:hAnsi="Arial" w:cs="Arial"/>
            <w:b/>
            <w:bCs/>
            <w:i/>
            <w:sz w:val="24"/>
            <w:szCs w:val="24"/>
          </w:rPr>
          <w:t>s'élever</w:t>
        </w:r>
      </w:hyperlink>
      <w:r w:rsidR="003411F3" w:rsidRPr="00207BD4">
        <w:rPr>
          <w:rFonts w:ascii="Arial" w:hAnsi="Arial" w:cs="Arial"/>
          <w:bCs/>
          <w:color w:val="006600"/>
          <w:sz w:val="24"/>
          <w:szCs w:val="24"/>
        </w:rPr>
        <w:t xml:space="preserve"> et se </w:t>
      </w:r>
      <w:hyperlink w:anchor="REALISATION" w:history="1">
        <w:r w:rsidR="003411F3" w:rsidRPr="00207BD4">
          <w:rPr>
            <w:rStyle w:val="Lienhypertexte"/>
            <w:rFonts w:ascii="Arial" w:hAnsi="Arial" w:cs="Arial"/>
            <w:b/>
            <w:bCs/>
            <w:i/>
            <w:sz w:val="24"/>
            <w:szCs w:val="24"/>
          </w:rPr>
          <w:t>réaliser</w:t>
        </w:r>
      </w:hyperlink>
      <w:r w:rsidR="003411F3" w:rsidRPr="00207BD4">
        <w:rPr>
          <w:rFonts w:ascii="Arial" w:hAnsi="Arial" w:cs="Arial"/>
          <w:bCs/>
          <w:color w:val="006600"/>
          <w:sz w:val="24"/>
          <w:szCs w:val="24"/>
        </w:rPr>
        <w:t>.</w:t>
      </w:r>
    </w:p>
    <w:p w14:paraId="1A935051" w14:textId="77777777" w:rsidR="003411F3" w:rsidRPr="00207BD4" w:rsidRDefault="003411F3" w:rsidP="003411F3">
      <w:pPr>
        <w:jc w:val="both"/>
        <w:outlineLvl w:val="0"/>
        <w:rPr>
          <w:rFonts w:ascii="Arial" w:hAnsi="Arial" w:cs="Arial"/>
          <w:bCs/>
          <w:color w:val="006600"/>
          <w:sz w:val="24"/>
          <w:szCs w:val="24"/>
        </w:rPr>
      </w:pPr>
    </w:p>
    <w:p w14:paraId="207CF8D0" w14:textId="77777777" w:rsidR="003411F3" w:rsidRPr="00207BD4" w:rsidRDefault="003411F3" w:rsidP="003411F3">
      <w:pPr>
        <w:jc w:val="both"/>
        <w:outlineLvl w:val="0"/>
        <w:rPr>
          <w:rFonts w:ascii="Arial" w:hAnsi="Arial" w:cs="Arial"/>
          <w:bCs/>
          <w:color w:val="006600"/>
          <w:sz w:val="24"/>
          <w:szCs w:val="24"/>
        </w:rPr>
      </w:pPr>
      <w:r w:rsidRPr="00207BD4">
        <w:rPr>
          <w:rFonts w:ascii="Arial" w:hAnsi="Arial" w:cs="Arial"/>
          <w:bCs/>
          <w:color w:val="006600"/>
          <w:sz w:val="24"/>
          <w:szCs w:val="24"/>
        </w:rPr>
        <w:t xml:space="preserve">Il est confronté à un </w:t>
      </w:r>
      <w:hyperlink w:anchor="MILIEU" w:history="1">
        <w:r w:rsidRPr="00207BD4">
          <w:rPr>
            <w:rStyle w:val="Lienhypertexte"/>
            <w:rFonts w:ascii="Arial" w:hAnsi="Arial" w:cs="Arial"/>
            <w:b/>
            <w:bCs/>
            <w:i/>
            <w:sz w:val="24"/>
            <w:szCs w:val="24"/>
          </w:rPr>
          <w:t>environnement peu rassurant</w:t>
        </w:r>
      </w:hyperlink>
      <w:r w:rsidRPr="00207BD4">
        <w:rPr>
          <w:rFonts w:ascii="Arial" w:hAnsi="Arial" w:cs="Arial"/>
          <w:bCs/>
          <w:color w:val="006600"/>
          <w:sz w:val="24"/>
          <w:szCs w:val="24"/>
        </w:rPr>
        <w:t xml:space="preserve"> et son </w:t>
      </w:r>
      <w:hyperlink w:anchor="DILEMME" w:history="1">
        <w:r w:rsidRPr="00207BD4">
          <w:rPr>
            <w:rStyle w:val="Lienhypertexte"/>
            <w:rFonts w:ascii="Arial" w:hAnsi="Arial" w:cs="Arial"/>
            <w:b/>
            <w:bCs/>
            <w:i/>
            <w:sz w:val="24"/>
            <w:szCs w:val="24"/>
          </w:rPr>
          <w:t>dilemme</w:t>
        </w:r>
      </w:hyperlink>
      <w:r w:rsidRPr="00207BD4">
        <w:rPr>
          <w:rFonts w:ascii="Arial" w:hAnsi="Arial" w:cs="Arial"/>
          <w:bCs/>
          <w:color w:val="006600"/>
          <w:sz w:val="24"/>
          <w:szCs w:val="24"/>
        </w:rPr>
        <w:t xml:space="preserve"> est de </w:t>
      </w:r>
      <w:hyperlink w:anchor="DISCERNEMENT" w:history="1">
        <w:r w:rsidRPr="00207BD4">
          <w:rPr>
            <w:rStyle w:val="Lienhypertexte"/>
            <w:rFonts w:ascii="Arial" w:hAnsi="Arial" w:cs="Arial"/>
            <w:b/>
            <w:bCs/>
            <w:sz w:val="24"/>
            <w:szCs w:val="24"/>
          </w:rPr>
          <w:t>DISCERNER</w:t>
        </w:r>
      </w:hyperlink>
      <w:r w:rsidRPr="00207BD4">
        <w:rPr>
          <w:rFonts w:ascii="Arial" w:hAnsi="Arial" w:cs="Arial"/>
          <w:b/>
          <w:bCs/>
          <w:sz w:val="24"/>
          <w:szCs w:val="24"/>
        </w:rPr>
        <w:t xml:space="preserve"> </w:t>
      </w:r>
      <w:r w:rsidRPr="00207BD4">
        <w:rPr>
          <w:rFonts w:ascii="Arial" w:hAnsi="Arial" w:cs="Arial"/>
          <w:bCs/>
          <w:color w:val="006600"/>
          <w:sz w:val="24"/>
          <w:szCs w:val="24"/>
        </w:rPr>
        <w:t xml:space="preserve">le </w:t>
      </w:r>
      <w:hyperlink w:anchor="MOMENT" w:history="1">
        <w:r w:rsidRPr="00207BD4">
          <w:rPr>
            <w:rStyle w:val="Lienhypertexte"/>
            <w:rFonts w:ascii="Arial" w:hAnsi="Arial" w:cs="Arial"/>
            <w:bCs/>
            <w:sz w:val="24"/>
            <w:szCs w:val="24"/>
          </w:rPr>
          <w:t>MOMENT</w:t>
        </w:r>
      </w:hyperlink>
      <w:r w:rsidRPr="00207BD4">
        <w:rPr>
          <w:rFonts w:ascii="Arial" w:hAnsi="Arial" w:cs="Arial"/>
          <w:b/>
          <w:bCs/>
          <w:sz w:val="24"/>
          <w:szCs w:val="24"/>
        </w:rPr>
        <w:t xml:space="preserve"> </w:t>
      </w:r>
      <w:r w:rsidRPr="00207BD4">
        <w:rPr>
          <w:rFonts w:ascii="Arial" w:hAnsi="Arial" w:cs="Arial"/>
          <w:bCs/>
          <w:color w:val="006600"/>
          <w:sz w:val="24"/>
          <w:szCs w:val="24"/>
        </w:rPr>
        <w:t xml:space="preserve">où les </w:t>
      </w:r>
      <w:hyperlink w:anchor="MILIEU" w:history="1">
        <w:r w:rsidRPr="00207BD4">
          <w:rPr>
            <w:rStyle w:val="Lienhypertexte"/>
            <w:rFonts w:ascii="Arial" w:hAnsi="Arial" w:cs="Arial"/>
            <w:b/>
            <w:bCs/>
            <w:i/>
            <w:sz w:val="24"/>
            <w:szCs w:val="24"/>
          </w:rPr>
          <w:t>circonstances</w:t>
        </w:r>
        <w:r w:rsidRPr="00207BD4">
          <w:rPr>
            <w:rStyle w:val="Lienhypertexte"/>
            <w:rFonts w:ascii="Arial" w:hAnsi="Arial" w:cs="Arial"/>
            <w:b/>
            <w:bCs/>
            <w:sz w:val="24"/>
            <w:szCs w:val="24"/>
          </w:rPr>
          <w:t xml:space="preserve"> </w:t>
        </w:r>
        <w:r w:rsidRPr="00207BD4">
          <w:rPr>
            <w:rStyle w:val="Lienhypertexte"/>
            <w:rFonts w:ascii="Arial" w:hAnsi="Arial" w:cs="Arial"/>
            <w:b/>
            <w:bCs/>
            <w:i/>
            <w:sz w:val="24"/>
            <w:szCs w:val="24"/>
          </w:rPr>
          <w:t>extérieures</w:t>
        </w:r>
      </w:hyperlink>
      <w:r w:rsidRPr="00207BD4">
        <w:rPr>
          <w:rFonts w:ascii="Arial" w:hAnsi="Arial" w:cs="Arial"/>
          <w:bCs/>
          <w:color w:val="006600"/>
          <w:sz w:val="24"/>
          <w:szCs w:val="24"/>
        </w:rPr>
        <w:t xml:space="preserve"> seront </w:t>
      </w:r>
      <w:hyperlink w:anchor="APPROPRIE" w:history="1">
        <w:r w:rsidRPr="00207BD4">
          <w:rPr>
            <w:rStyle w:val="Lienhypertexte"/>
            <w:rFonts w:ascii="Arial" w:hAnsi="Arial" w:cs="Arial"/>
            <w:b/>
            <w:bCs/>
            <w:sz w:val="24"/>
            <w:szCs w:val="24"/>
          </w:rPr>
          <w:t>PROPICES</w:t>
        </w:r>
      </w:hyperlink>
      <w:r w:rsidRPr="00207BD4">
        <w:rPr>
          <w:rFonts w:ascii="Arial" w:hAnsi="Arial" w:cs="Arial"/>
          <w:bCs/>
          <w:color w:val="006600"/>
          <w:sz w:val="24"/>
          <w:szCs w:val="24"/>
        </w:rPr>
        <w:t>: maintenant ou plus tard ?</w:t>
      </w:r>
    </w:p>
    <w:p w14:paraId="7561FEAE" w14:textId="77777777" w:rsidR="003411F3" w:rsidRPr="00207BD4" w:rsidRDefault="003411F3" w:rsidP="003411F3">
      <w:pPr>
        <w:jc w:val="both"/>
        <w:rPr>
          <w:rFonts w:ascii="Arial" w:hAnsi="Arial" w:cs="Arial"/>
          <w:color w:val="006600"/>
          <w:sz w:val="24"/>
          <w:szCs w:val="24"/>
        </w:rPr>
      </w:pPr>
    </w:p>
    <w:p w14:paraId="4B743F1D" w14:textId="77777777" w:rsidR="003411F3" w:rsidRPr="00207BD4" w:rsidRDefault="003411F3" w:rsidP="003411F3">
      <w:pPr>
        <w:jc w:val="both"/>
        <w:rPr>
          <w:rFonts w:ascii="Arial" w:hAnsi="Arial" w:cs="Arial"/>
          <w:color w:val="006600"/>
          <w:sz w:val="24"/>
          <w:szCs w:val="24"/>
        </w:rPr>
      </w:pPr>
      <w:r w:rsidRPr="00207BD4">
        <w:rPr>
          <w:rFonts w:ascii="Arial" w:hAnsi="Arial" w:cs="Arial"/>
          <w:color w:val="006600"/>
          <w:sz w:val="24"/>
          <w:szCs w:val="24"/>
        </w:rPr>
        <w:t xml:space="preserve">Il doit faire preuve de </w:t>
      </w:r>
      <w:hyperlink w:anchor="PRUDENCE" w:history="1">
        <w:r w:rsidRPr="00207BD4">
          <w:rPr>
            <w:rStyle w:val="Lienhypertexte"/>
            <w:rFonts w:ascii="Arial" w:hAnsi="Arial" w:cs="Arial"/>
            <w:b/>
            <w:i/>
            <w:sz w:val="24"/>
            <w:szCs w:val="24"/>
          </w:rPr>
          <w:t>circonspection</w:t>
        </w:r>
      </w:hyperlink>
      <w:r w:rsidRPr="00207BD4">
        <w:rPr>
          <w:rFonts w:ascii="Arial" w:hAnsi="Arial" w:cs="Arial"/>
          <w:color w:val="006600"/>
          <w:sz w:val="24"/>
          <w:szCs w:val="24"/>
        </w:rPr>
        <w:t xml:space="preserve"> (sensibilité à la </w:t>
      </w:r>
      <w:hyperlink w:anchor="LUMIERE" w:history="1">
        <w:r w:rsidRPr="00207BD4">
          <w:rPr>
            <w:rStyle w:val="Lienhypertexte"/>
            <w:rFonts w:ascii="Arial" w:hAnsi="Arial" w:cs="Arial"/>
            <w:b/>
            <w:sz w:val="24"/>
            <w:szCs w:val="24"/>
          </w:rPr>
          <w:t>lumière</w:t>
        </w:r>
      </w:hyperlink>
      <w:r w:rsidRPr="00207BD4">
        <w:rPr>
          <w:rFonts w:ascii="Arial" w:hAnsi="Arial" w:cs="Arial"/>
          <w:color w:val="006600"/>
          <w:sz w:val="24"/>
          <w:szCs w:val="24"/>
        </w:rPr>
        <w:t xml:space="preserve">, aux </w:t>
      </w:r>
      <w:hyperlink w:anchor="BRUIT" w:history="1">
        <w:r w:rsidRPr="00207BD4">
          <w:rPr>
            <w:rStyle w:val="Lienhypertexte"/>
            <w:rFonts w:ascii="Arial" w:hAnsi="Arial" w:cs="Arial"/>
            <w:b/>
            <w:sz w:val="24"/>
            <w:szCs w:val="24"/>
          </w:rPr>
          <w:t>bruits</w:t>
        </w:r>
      </w:hyperlink>
      <w:r w:rsidRPr="00207BD4">
        <w:rPr>
          <w:rFonts w:ascii="Arial" w:hAnsi="Arial" w:cs="Arial"/>
          <w:color w:val="006600"/>
          <w:sz w:val="24"/>
          <w:szCs w:val="24"/>
        </w:rPr>
        <w:t xml:space="preserve">, aux </w:t>
      </w:r>
      <w:hyperlink w:anchor="ODEUR_SENSIBILITE" w:history="1">
        <w:r w:rsidRPr="00207BD4">
          <w:rPr>
            <w:rStyle w:val="Lienhypertexte"/>
            <w:rFonts w:ascii="Arial" w:hAnsi="Arial" w:cs="Arial"/>
            <w:b/>
            <w:bCs/>
            <w:sz w:val="24"/>
            <w:szCs w:val="24"/>
          </w:rPr>
          <w:t>odeurs</w:t>
        </w:r>
      </w:hyperlink>
      <w:r w:rsidRPr="00207BD4">
        <w:rPr>
          <w:rFonts w:ascii="Arial" w:hAnsi="Arial" w:cs="Arial"/>
          <w:color w:val="006600"/>
          <w:sz w:val="24"/>
          <w:szCs w:val="24"/>
        </w:rPr>
        <w:t xml:space="preserve">, aux </w:t>
      </w:r>
      <w:hyperlink w:anchor="SECOUSSES" w:history="1">
        <w:r w:rsidRPr="00207BD4">
          <w:rPr>
            <w:rStyle w:val="Lienhypertexte"/>
            <w:rFonts w:ascii="Arial" w:hAnsi="Arial" w:cs="Arial"/>
            <w:b/>
            <w:sz w:val="24"/>
            <w:szCs w:val="24"/>
          </w:rPr>
          <w:t>secousses</w:t>
        </w:r>
      </w:hyperlink>
      <w:r w:rsidRPr="00207BD4">
        <w:rPr>
          <w:rFonts w:ascii="Arial" w:hAnsi="Arial" w:cs="Arial"/>
          <w:color w:val="006600"/>
          <w:sz w:val="24"/>
          <w:szCs w:val="24"/>
        </w:rPr>
        <w:t xml:space="preserve">, aux écarts </w:t>
      </w:r>
      <w:hyperlink w:anchor="METEOROLOGIE" w:history="1">
        <w:r w:rsidRPr="00207BD4">
          <w:rPr>
            <w:rStyle w:val="Lienhypertexte"/>
            <w:rFonts w:ascii="Arial" w:hAnsi="Arial" w:cs="Arial"/>
            <w:b/>
            <w:sz w:val="24"/>
            <w:szCs w:val="24"/>
          </w:rPr>
          <w:t>météorologiques</w:t>
        </w:r>
      </w:hyperlink>
      <w:r w:rsidRPr="00207BD4">
        <w:rPr>
          <w:rFonts w:ascii="Arial" w:hAnsi="Arial" w:cs="Arial"/>
          <w:color w:val="006600"/>
          <w:sz w:val="24"/>
          <w:szCs w:val="24"/>
        </w:rPr>
        <w:t xml:space="preserve">) tant pour réfréner son </w:t>
      </w:r>
      <w:hyperlink w:anchor="ELAN" w:history="1">
        <w:r w:rsidRPr="00207BD4">
          <w:rPr>
            <w:rStyle w:val="Lienhypertexte"/>
            <w:rFonts w:ascii="Arial" w:hAnsi="Arial" w:cs="Arial"/>
            <w:sz w:val="24"/>
            <w:szCs w:val="24"/>
          </w:rPr>
          <w:t>ÉLAN</w:t>
        </w:r>
      </w:hyperlink>
      <w:r w:rsidRPr="00207BD4">
        <w:rPr>
          <w:rFonts w:ascii="Arial" w:hAnsi="Arial" w:cs="Arial"/>
          <w:color w:val="006600"/>
          <w:sz w:val="24"/>
          <w:szCs w:val="24"/>
        </w:rPr>
        <w:t xml:space="preserve"> que pour donner libre cours à son </w:t>
      </w:r>
      <w:hyperlink w:anchor="ARDEUR" w:history="1">
        <w:r w:rsidRPr="00207BD4">
          <w:rPr>
            <w:rStyle w:val="Lienhypertexte"/>
            <w:rFonts w:ascii="Arial" w:hAnsi="Arial" w:cs="Arial"/>
            <w:b/>
            <w:i/>
            <w:sz w:val="24"/>
            <w:szCs w:val="24"/>
          </w:rPr>
          <w:t>ardeur</w:t>
        </w:r>
      </w:hyperlink>
      <w:r w:rsidRPr="00207BD4">
        <w:rPr>
          <w:rFonts w:ascii="Arial" w:hAnsi="Arial" w:cs="Arial"/>
          <w:color w:val="006600"/>
          <w:sz w:val="24"/>
          <w:szCs w:val="24"/>
        </w:rPr>
        <w:t xml:space="preserve"> (</w:t>
      </w:r>
      <w:hyperlink w:anchor="CHALEUR" w:history="1">
        <w:r w:rsidRPr="00207BD4">
          <w:rPr>
            <w:rStyle w:val="Lienhypertexte"/>
            <w:rFonts w:ascii="Arial" w:hAnsi="Arial" w:cs="Arial"/>
            <w:b/>
            <w:bCs/>
            <w:sz w:val="24"/>
            <w:szCs w:val="24"/>
          </w:rPr>
          <w:t>chaleur</w:t>
        </w:r>
      </w:hyperlink>
      <w:r w:rsidRPr="00207BD4">
        <w:rPr>
          <w:rFonts w:ascii="Arial" w:hAnsi="Arial" w:cs="Arial"/>
          <w:color w:val="006600"/>
          <w:sz w:val="24"/>
          <w:szCs w:val="24"/>
        </w:rPr>
        <w:t xml:space="preserve"> irradiée, </w:t>
      </w:r>
      <w:hyperlink w:anchor="ROUGE" w:history="1">
        <w:r w:rsidRPr="00207BD4">
          <w:rPr>
            <w:rStyle w:val="Lienhypertexte"/>
            <w:rFonts w:ascii="Arial" w:hAnsi="Arial" w:cs="Arial"/>
            <w:b/>
            <w:sz w:val="24"/>
            <w:szCs w:val="24"/>
          </w:rPr>
          <w:t>rougeur</w:t>
        </w:r>
      </w:hyperlink>
      <w:r w:rsidRPr="00207BD4">
        <w:rPr>
          <w:rFonts w:ascii="Arial" w:hAnsi="Arial" w:cs="Arial"/>
          <w:color w:val="006600"/>
          <w:sz w:val="24"/>
          <w:szCs w:val="24"/>
        </w:rPr>
        <w:t xml:space="preserve">, </w:t>
      </w:r>
      <w:hyperlink w:anchor="ENERGIE" w:history="1">
        <w:r w:rsidRPr="00207BD4">
          <w:rPr>
            <w:rStyle w:val="Lienhypertexte"/>
            <w:rFonts w:ascii="Arial" w:hAnsi="Arial" w:cs="Arial"/>
            <w:b/>
            <w:i/>
            <w:sz w:val="24"/>
            <w:szCs w:val="24"/>
          </w:rPr>
          <w:t>énergie</w:t>
        </w:r>
      </w:hyperlink>
      <w:r w:rsidRPr="00207BD4">
        <w:rPr>
          <w:rFonts w:ascii="Arial" w:hAnsi="Arial" w:cs="Arial"/>
          <w:color w:val="006600"/>
          <w:sz w:val="24"/>
          <w:szCs w:val="24"/>
        </w:rPr>
        <w:t xml:space="preserve"> contenue, grand</w:t>
      </w:r>
      <w:r w:rsidRPr="00207BD4">
        <w:rPr>
          <w:rFonts w:ascii="Arial" w:hAnsi="Arial" w:cs="Arial"/>
          <w:b/>
          <w:color w:val="006600"/>
          <w:sz w:val="24"/>
          <w:szCs w:val="24"/>
        </w:rPr>
        <w:t xml:space="preserve"> </w:t>
      </w:r>
      <w:hyperlink w:anchor="TRAVAIL" w:history="1">
        <w:r w:rsidRPr="00207BD4">
          <w:rPr>
            <w:rStyle w:val="Lienhypertexte"/>
            <w:rFonts w:ascii="Arial" w:hAnsi="Arial" w:cs="Arial"/>
            <w:b/>
            <w:i/>
            <w:sz w:val="24"/>
            <w:szCs w:val="24"/>
          </w:rPr>
          <w:t>travailleur</w:t>
        </w:r>
      </w:hyperlink>
      <w:r w:rsidRPr="00207BD4">
        <w:rPr>
          <w:rFonts w:ascii="Arial" w:hAnsi="Arial" w:cs="Arial"/>
          <w:color w:val="006600"/>
          <w:sz w:val="24"/>
          <w:szCs w:val="24"/>
        </w:rPr>
        <w:t>).</w:t>
      </w:r>
    </w:p>
    <w:p w14:paraId="45A61693" w14:textId="77777777" w:rsidR="003411F3" w:rsidRPr="00207BD4" w:rsidRDefault="003411F3" w:rsidP="003411F3">
      <w:pPr>
        <w:jc w:val="both"/>
        <w:rPr>
          <w:rFonts w:ascii="Arial" w:hAnsi="Arial" w:cs="Arial"/>
          <w:color w:val="006600"/>
          <w:sz w:val="24"/>
          <w:szCs w:val="24"/>
        </w:rPr>
      </w:pPr>
    </w:p>
    <w:p w14:paraId="0FBCD37B" w14:textId="77777777" w:rsidR="003411F3" w:rsidRPr="00207BD4" w:rsidRDefault="003411F3" w:rsidP="003411F3">
      <w:pPr>
        <w:jc w:val="both"/>
        <w:rPr>
          <w:rFonts w:ascii="Arial" w:hAnsi="Arial" w:cs="Arial"/>
          <w:color w:val="006600"/>
          <w:sz w:val="24"/>
          <w:szCs w:val="24"/>
        </w:rPr>
      </w:pPr>
      <w:r w:rsidRPr="00207BD4">
        <w:rPr>
          <w:rFonts w:ascii="Arial" w:hAnsi="Arial" w:cs="Arial"/>
          <w:color w:val="006600"/>
          <w:sz w:val="24"/>
          <w:szCs w:val="24"/>
        </w:rPr>
        <w:t xml:space="preserve">La difficulté de cette </w:t>
      </w:r>
      <w:hyperlink w:anchor="QUESTIONNEMENT" w:history="1">
        <w:r w:rsidRPr="00207BD4">
          <w:rPr>
            <w:rStyle w:val="Lienhypertexte"/>
            <w:rFonts w:ascii="Arial" w:hAnsi="Arial" w:cs="Arial"/>
            <w:b/>
            <w:i/>
            <w:sz w:val="24"/>
            <w:szCs w:val="24"/>
          </w:rPr>
          <w:t>question</w:t>
        </w:r>
      </w:hyperlink>
      <w:r w:rsidRPr="00207BD4">
        <w:rPr>
          <w:rFonts w:ascii="Arial" w:hAnsi="Arial" w:cs="Arial"/>
          <w:color w:val="006600"/>
          <w:sz w:val="24"/>
          <w:szCs w:val="24"/>
        </w:rPr>
        <w:t xml:space="preserve"> peut le pousser à chercher </w:t>
      </w:r>
      <w:hyperlink w:anchor="SOUTIEN" w:history="1">
        <w:r w:rsidRPr="00207BD4">
          <w:rPr>
            <w:rStyle w:val="Lienhypertexte"/>
            <w:rFonts w:ascii="Arial" w:hAnsi="Arial" w:cs="Arial"/>
            <w:b/>
            <w:i/>
            <w:sz w:val="24"/>
            <w:szCs w:val="24"/>
          </w:rPr>
          <w:t>soutien</w:t>
        </w:r>
      </w:hyperlink>
      <w:r w:rsidRPr="00207BD4">
        <w:rPr>
          <w:rFonts w:ascii="Arial" w:hAnsi="Arial" w:cs="Arial"/>
          <w:color w:val="006600"/>
          <w:sz w:val="24"/>
          <w:szCs w:val="24"/>
        </w:rPr>
        <w:t xml:space="preserve"> (être tenu, s'appuyer sur quelque chose)</w:t>
      </w:r>
      <w:r w:rsidRPr="00207BD4">
        <w:rPr>
          <w:rFonts w:ascii="Arial" w:hAnsi="Arial" w:cs="Arial"/>
          <w:sz w:val="24"/>
          <w:szCs w:val="24"/>
        </w:rPr>
        <w:t xml:space="preserve"> </w:t>
      </w:r>
      <w:r w:rsidRPr="00207BD4">
        <w:rPr>
          <w:rFonts w:ascii="Arial" w:hAnsi="Arial" w:cs="Arial"/>
          <w:color w:val="006600"/>
          <w:sz w:val="24"/>
          <w:szCs w:val="24"/>
        </w:rPr>
        <w:t xml:space="preserve">et </w:t>
      </w:r>
      <w:hyperlink w:anchor="PROTECTION" w:history="1">
        <w:r w:rsidRPr="00207BD4">
          <w:rPr>
            <w:rStyle w:val="Lienhypertexte"/>
            <w:rFonts w:ascii="Arial" w:hAnsi="Arial" w:cs="Arial"/>
            <w:b/>
            <w:i/>
            <w:sz w:val="24"/>
            <w:szCs w:val="24"/>
          </w:rPr>
          <w:t>protection</w:t>
        </w:r>
      </w:hyperlink>
      <w:r w:rsidRPr="00207BD4">
        <w:rPr>
          <w:rFonts w:ascii="Arial" w:hAnsi="Arial" w:cs="Arial"/>
          <w:color w:val="006600"/>
          <w:sz w:val="24"/>
          <w:szCs w:val="24"/>
        </w:rPr>
        <w:t xml:space="preserve"> (</w:t>
      </w:r>
      <w:hyperlink w:anchor="OBSCURITE" w:history="1">
        <w:r w:rsidRPr="00207BD4">
          <w:rPr>
            <w:rStyle w:val="Lienhypertexte"/>
            <w:rFonts w:ascii="Arial" w:hAnsi="Arial" w:cs="Arial"/>
            <w:b/>
            <w:sz w:val="24"/>
            <w:szCs w:val="24"/>
          </w:rPr>
          <w:t>obscurité</w:t>
        </w:r>
      </w:hyperlink>
      <w:r w:rsidRPr="00207BD4">
        <w:rPr>
          <w:rFonts w:ascii="Arial" w:hAnsi="Arial" w:cs="Arial"/>
          <w:color w:val="006600"/>
          <w:sz w:val="24"/>
          <w:szCs w:val="24"/>
        </w:rPr>
        <w:t xml:space="preserve"> </w:t>
      </w:r>
      <w:r w:rsidRPr="00207BD4">
        <w:rPr>
          <w:rFonts w:ascii="Arial" w:hAnsi="Arial" w:cs="Arial"/>
          <w:b/>
          <w:color w:val="006600"/>
          <w:sz w:val="24"/>
          <w:szCs w:val="24"/>
        </w:rPr>
        <w:t>&gt;</w:t>
      </w:r>
      <w:r w:rsidRPr="00207BD4">
        <w:rPr>
          <w:rFonts w:ascii="Arial" w:hAnsi="Arial" w:cs="Arial"/>
          <w:color w:val="006600"/>
          <w:sz w:val="24"/>
          <w:szCs w:val="24"/>
        </w:rPr>
        <w:t xml:space="preserve">). Cependant, il peut vivre cela de façon </w:t>
      </w:r>
      <w:hyperlink w:anchor="AMBIGUITE" w:history="1">
        <w:r w:rsidRPr="00207BD4">
          <w:rPr>
            <w:rStyle w:val="Lienhypertexte"/>
            <w:rFonts w:ascii="Arial" w:hAnsi="Arial" w:cs="Arial"/>
            <w:b/>
            <w:i/>
            <w:sz w:val="24"/>
            <w:szCs w:val="24"/>
          </w:rPr>
          <w:t>ambiguë</w:t>
        </w:r>
      </w:hyperlink>
      <w:r w:rsidRPr="00207BD4">
        <w:rPr>
          <w:rFonts w:ascii="Arial" w:hAnsi="Arial" w:cs="Arial"/>
          <w:color w:val="006600"/>
          <w:sz w:val="24"/>
          <w:szCs w:val="24"/>
        </w:rPr>
        <w:t xml:space="preserve"> : refusant qu'on réponde à sa place, il peut très vite se sentir </w:t>
      </w:r>
      <w:hyperlink w:anchor="MU_ETRE" w:history="1">
        <w:r w:rsidRPr="00207BD4">
          <w:rPr>
            <w:rStyle w:val="Lienhypertexte"/>
            <w:rFonts w:ascii="Arial" w:hAnsi="Arial" w:cs="Arial"/>
            <w:sz w:val="24"/>
            <w:szCs w:val="24"/>
          </w:rPr>
          <w:t>POUSSÉ</w:t>
        </w:r>
      </w:hyperlink>
      <w:r w:rsidRPr="00207BD4">
        <w:rPr>
          <w:rFonts w:ascii="Arial" w:hAnsi="Arial" w:cs="Arial"/>
          <w:color w:val="006600"/>
          <w:sz w:val="24"/>
          <w:szCs w:val="24"/>
        </w:rPr>
        <w:t xml:space="preserve"> ou </w:t>
      </w:r>
      <w:hyperlink w:anchor="PRISON" w:history="1">
        <w:r w:rsidRPr="00207BD4">
          <w:rPr>
            <w:rStyle w:val="Lienhypertexte"/>
            <w:rFonts w:ascii="Arial" w:hAnsi="Arial" w:cs="Arial"/>
            <w:b/>
            <w:sz w:val="24"/>
            <w:szCs w:val="24"/>
          </w:rPr>
          <w:t>ENFERMÉ</w:t>
        </w:r>
      </w:hyperlink>
      <w:r w:rsidRPr="00207BD4">
        <w:rPr>
          <w:rFonts w:ascii="Arial" w:hAnsi="Arial" w:cs="Arial"/>
          <w:color w:val="006600"/>
          <w:sz w:val="24"/>
          <w:szCs w:val="24"/>
        </w:rPr>
        <w:t>.</w:t>
      </w:r>
    </w:p>
    <w:p w14:paraId="5A09D380" w14:textId="77777777" w:rsidR="003411F3" w:rsidRPr="00207BD4" w:rsidRDefault="003411F3" w:rsidP="003411F3">
      <w:pPr>
        <w:jc w:val="both"/>
        <w:outlineLvl w:val="0"/>
        <w:rPr>
          <w:rFonts w:ascii="Arial" w:hAnsi="Arial" w:cs="Arial"/>
          <w:color w:val="006600"/>
          <w:sz w:val="24"/>
          <w:szCs w:val="24"/>
        </w:rPr>
      </w:pPr>
    </w:p>
    <w:p w14:paraId="4603A9B8" w14:textId="77777777" w:rsidR="003411F3" w:rsidRPr="00207BD4" w:rsidRDefault="003411F3" w:rsidP="003411F3">
      <w:pPr>
        <w:jc w:val="both"/>
        <w:outlineLvl w:val="0"/>
        <w:rPr>
          <w:rFonts w:ascii="Arial" w:hAnsi="Arial" w:cs="Arial"/>
          <w:color w:val="006600"/>
          <w:sz w:val="24"/>
          <w:szCs w:val="24"/>
        </w:rPr>
      </w:pPr>
      <w:r w:rsidRPr="00207BD4">
        <w:rPr>
          <w:rFonts w:ascii="Arial" w:hAnsi="Arial" w:cs="Arial"/>
          <w:color w:val="006600"/>
          <w:sz w:val="24"/>
          <w:szCs w:val="24"/>
        </w:rPr>
        <w:t>Il souffre d'</w:t>
      </w:r>
      <w:hyperlink w:anchor="MU_ETRE" w:history="1">
        <w:r w:rsidRPr="00207BD4">
          <w:rPr>
            <w:rStyle w:val="Lienhypertexte"/>
            <w:rFonts w:ascii="Arial" w:hAnsi="Arial" w:cs="Arial"/>
            <w:sz w:val="24"/>
            <w:szCs w:val="24"/>
          </w:rPr>
          <w:t>ÊTRE MÛ</w:t>
        </w:r>
      </w:hyperlink>
      <w:r w:rsidRPr="00207BD4">
        <w:rPr>
          <w:rFonts w:ascii="Arial" w:hAnsi="Arial" w:cs="Arial"/>
          <w:color w:val="006600"/>
          <w:sz w:val="24"/>
          <w:szCs w:val="24"/>
        </w:rPr>
        <w:t xml:space="preserve"> par </w:t>
      </w:r>
      <w:hyperlink w:anchor="MILIEU" w:history="1">
        <w:r w:rsidRPr="00207BD4">
          <w:rPr>
            <w:rStyle w:val="Lienhypertexte"/>
            <w:rFonts w:ascii="Arial" w:hAnsi="Arial" w:cs="Arial"/>
            <w:b/>
            <w:i/>
            <w:sz w:val="24"/>
            <w:szCs w:val="24"/>
          </w:rPr>
          <w:t>l'environnement extérieur</w:t>
        </w:r>
      </w:hyperlink>
      <w:r w:rsidRPr="00207BD4">
        <w:rPr>
          <w:rFonts w:ascii="Arial" w:hAnsi="Arial" w:cs="Arial"/>
          <w:color w:val="006600"/>
          <w:sz w:val="24"/>
          <w:szCs w:val="24"/>
        </w:rPr>
        <w:t>, que les stimuli soient ponctuels (</w:t>
      </w:r>
      <w:hyperlink w:anchor="LUMIERE" w:history="1">
        <w:r w:rsidRPr="00207BD4">
          <w:rPr>
            <w:rStyle w:val="Lienhypertexte"/>
            <w:rFonts w:ascii="Arial" w:hAnsi="Arial" w:cs="Arial"/>
            <w:b/>
            <w:sz w:val="24"/>
            <w:szCs w:val="24"/>
          </w:rPr>
          <w:t>lumière</w:t>
        </w:r>
      </w:hyperlink>
      <w:r w:rsidRPr="00207BD4">
        <w:rPr>
          <w:rFonts w:ascii="Arial" w:hAnsi="Arial" w:cs="Arial"/>
          <w:color w:val="006600"/>
          <w:sz w:val="24"/>
          <w:szCs w:val="24"/>
        </w:rPr>
        <w:t xml:space="preserve">, </w:t>
      </w:r>
      <w:hyperlink w:anchor="TOUCHE" w:history="1">
        <w:r w:rsidRPr="00207BD4">
          <w:rPr>
            <w:rStyle w:val="Lienhypertexte"/>
            <w:rFonts w:ascii="Arial" w:hAnsi="Arial" w:cs="Arial"/>
            <w:b/>
            <w:sz w:val="24"/>
            <w:szCs w:val="24"/>
          </w:rPr>
          <w:t>toucher</w:t>
        </w:r>
      </w:hyperlink>
      <w:r w:rsidRPr="00207BD4">
        <w:rPr>
          <w:rFonts w:ascii="Arial" w:hAnsi="Arial" w:cs="Arial"/>
          <w:color w:val="006600"/>
          <w:sz w:val="24"/>
          <w:szCs w:val="24"/>
        </w:rPr>
        <w:t xml:space="preserve">, </w:t>
      </w:r>
      <w:hyperlink w:anchor="ODEUR_SENSIBILITE" w:history="1">
        <w:r w:rsidRPr="00207BD4">
          <w:rPr>
            <w:rStyle w:val="Lienhypertexte"/>
            <w:rFonts w:ascii="Arial" w:hAnsi="Arial" w:cs="Arial"/>
            <w:b/>
            <w:bCs/>
            <w:sz w:val="24"/>
            <w:szCs w:val="24"/>
          </w:rPr>
          <w:t>odeurs</w:t>
        </w:r>
      </w:hyperlink>
      <w:r w:rsidRPr="00207BD4">
        <w:rPr>
          <w:rFonts w:ascii="Arial" w:hAnsi="Arial" w:cs="Arial"/>
          <w:color w:val="006600"/>
          <w:sz w:val="24"/>
          <w:szCs w:val="24"/>
        </w:rPr>
        <w:t xml:space="preserve">, </w:t>
      </w:r>
      <w:hyperlink w:anchor="SECOUSSES" w:history="1">
        <w:r w:rsidRPr="00207BD4">
          <w:rPr>
            <w:rStyle w:val="Lienhypertexte"/>
            <w:rFonts w:ascii="Arial" w:hAnsi="Arial" w:cs="Arial"/>
            <w:b/>
            <w:sz w:val="24"/>
            <w:szCs w:val="24"/>
          </w:rPr>
          <w:t>chocs</w:t>
        </w:r>
      </w:hyperlink>
      <w:r w:rsidRPr="00207BD4">
        <w:rPr>
          <w:rFonts w:ascii="Arial" w:hAnsi="Arial" w:cs="Arial"/>
          <w:color w:val="006600"/>
          <w:sz w:val="24"/>
          <w:szCs w:val="24"/>
        </w:rPr>
        <w:t xml:space="preserve">, </w:t>
      </w:r>
      <w:hyperlink w:anchor="TRANSPORTS" w:history="1">
        <w:r w:rsidRPr="00207BD4">
          <w:rPr>
            <w:rStyle w:val="Lienhypertexte"/>
            <w:rFonts w:ascii="Arial" w:hAnsi="Arial" w:cs="Arial"/>
            <w:b/>
            <w:sz w:val="24"/>
            <w:szCs w:val="24"/>
          </w:rPr>
          <w:t>transports</w:t>
        </w:r>
      </w:hyperlink>
      <w:r w:rsidRPr="00207BD4">
        <w:rPr>
          <w:rFonts w:ascii="Arial" w:hAnsi="Arial" w:cs="Arial"/>
          <w:color w:val="006600"/>
          <w:sz w:val="24"/>
          <w:szCs w:val="24"/>
        </w:rPr>
        <w:t xml:space="preserve">, </w:t>
      </w:r>
      <w:hyperlink w:anchor="VACCIN" w:history="1">
        <w:r w:rsidRPr="00207BD4">
          <w:rPr>
            <w:rStyle w:val="Lienhypertexte"/>
            <w:rFonts w:ascii="Arial" w:hAnsi="Arial" w:cs="Arial"/>
            <w:b/>
            <w:sz w:val="24"/>
            <w:szCs w:val="24"/>
          </w:rPr>
          <w:t>vaccins</w:t>
        </w:r>
      </w:hyperlink>
      <w:r w:rsidRPr="00207BD4">
        <w:rPr>
          <w:rFonts w:ascii="Arial" w:hAnsi="Arial" w:cs="Arial"/>
          <w:color w:val="006600"/>
          <w:sz w:val="24"/>
          <w:szCs w:val="24"/>
        </w:rPr>
        <w:t xml:space="preserve">) ou </w:t>
      </w:r>
      <w:hyperlink w:anchor="RYTHME" w:history="1">
        <w:r w:rsidRPr="00207BD4">
          <w:rPr>
            <w:rStyle w:val="Lienhypertexte"/>
            <w:rFonts w:ascii="Arial" w:hAnsi="Arial" w:cs="Arial"/>
            <w:sz w:val="24"/>
            <w:szCs w:val="24"/>
          </w:rPr>
          <w:t>RYTHMIQUES</w:t>
        </w:r>
      </w:hyperlink>
      <w:r w:rsidRPr="00207BD4">
        <w:rPr>
          <w:rFonts w:ascii="Arial" w:hAnsi="Arial" w:cs="Arial"/>
          <w:color w:val="006600"/>
          <w:sz w:val="24"/>
          <w:szCs w:val="24"/>
        </w:rPr>
        <w:t xml:space="preserve"> (</w:t>
      </w:r>
      <w:hyperlink w:anchor="SAISONS" w:history="1">
        <w:r w:rsidRPr="00207BD4">
          <w:rPr>
            <w:rStyle w:val="Lienhypertexte"/>
            <w:rFonts w:ascii="Arial" w:hAnsi="Arial" w:cs="Arial"/>
            <w:b/>
            <w:i/>
            <w:sz w:val="24"/>
            <w:szCs w:val="24"/>
          </w:rPr>
          <w:t>rythme saisonnier</w:t>
        </w:r>
      </w:hyperlink>
      <w:r w:rsidRPr="00207BD4">
        <w:rPr>
          <w:rFonts w:ascii="Arial" w:hAnsi="Arial" w:cs="Arial"/>
          <w:color w:val="006600"/>
          <w:sz w:val="24"/>
          <w:szCs w:val="24"/>
        </w:rPr>
        <w:t xml:space="preserve">, </w:t>
      </w:r>
      <w:hyperlink w:anchor="SOLEIL" w:history="1">
        <w:r w:rsidRPr="00207BD4">
          <w:rPr>
            <w:rStyle w:val="Lienhypertexte"/>
            <w:rFonts w:ascii="Arial" w:hAnsi="Arial" w:cs="Arial"/>
            <w:i/>
            <w:sz w:val="24"/>
            <w:szCs w:val="24"/>
          </w:rPr>
          <w:t>CIRCADIEN</w:t>
        </w:r>
      </w:hyperlink>
      <w:r w:rsidRPr="00207BD4">
        <w:rPr>
          <w:rFonts w:ascii="Arial" w:hAnsi="Arial" w:cs="Arial"/>
          <w:color w:val="006600"/>
          <w:sz w:val="24"/>
          <w:szCs w:val="24"/>
        </w:rPr>
        <w:t xml:space="preserve">, du </w:t>
      </w:r>
      <w:hyperlink w:anchor="TRAVAIL" w:history="1">
        <w:r w:rsidRPr="00207BD4">
          <w:rPr>
            <w:rStyle w:val="Lienhypertexte"/>
            <w:rFonts w:ascii="Arial" w:hAnsi="Arial" w:cs="Arial"/>
            <w:b/>
            <w:sz w:val="24"/>
            <w:szCs w:val="24"/>
          </w:rPr>
          <w:t>travail</w:t>
        </w:r>
      </w:hyperlink>
      <w:r w:rsidRPr="00207BD4">
        <w:rPr>
          <w:rFonts w:ascii="Arial" w:hAnsi="Arial" w:cs="Arial"/>
          <w:color w:val="006600"/>
          <w:sz w:val="24"/>
          <w:szCs w:val="24"/>
        </w:rPr>
        <w:t xml:space="preserve">, des </w:t>
      </w:r>
      <w:hyperlink w:anchor="REPAS" w:history="1">
        <w:r w:rsidRPr="00207BD4">
          <w:rPr>
            <w:rStyle w:val="Lienhypertexte"/>
            <w:rFonts w:ascii="Arial" w:hAnsi="Arial" w:cs="Arial"/>
            <w:b/>
            <w:bCs/>
            <w:sz w:val="24"/>
            <w:szCs w:val="24"/>
          </w:rPr>
          <w:t>repas</w:t>
        </w:r>
      </w:hyperlink>
      <w:r w:rsidRPr="00207BD4">
        <w:rPr>
          <w:rFonts w:ascii="Arial" w:hAnsi="Arial" w:cs="Arial"/>
          <w:color w:val="006600"/>
          <w:sz w:val="24"/>
          <w:szCs w:val="24"/>
        </w:rPr>
        <w:t xml:space="preserve">, ou des </w:t>
      </w:r>
      <w:hyperlink w:anchor="REGLES_MENSTRUES" w:history="1">
        <w:r w:rsidRPr="00207BD4">
          <w:rPr>
            <w:rStyle w:val="Lienhypertexte"/>
            <w:rFonts w:ascii="Arial" w:hAnsi="Arial" w:cs="Arial"/>
            <w:b/>
            <w:sz w:val="24"/>
            <w:szCs w:val="24"/>
          </w:rPr>
          <w:t>règles</w:t>
        </w:r>
      </w:hyperlink>
      <w:r w:rsidRPr="00207BD4">
        <w:rPr>
          <w:rFonts w:ascii="Arial" w:hAnsi="Arial" w:cs="Arial"/>
          <w:color w:val="006600"/>
          <w:sz w:val="24"/>
          <w:szCs w:val="24"/>
        </w:rPr>
        <w:t>). Même ses sensations intérieures peuvent le perturber (sensation de quelque chose de</w:t>
      </w:r>
      <w:r w:rsidRPr="00207BD4">
        <w:rPr>
          <w:rFonts w:ascii="Arial" w:hAnsi="Arial" w:cs="Arial"/>
          <w:b/>
          <w:color w:val="006600"/>
          <w:sz w:val="24"/>
          <w:szCs w:val="24"/>
        </w:rPr>
        <w:t xml:space="preserve"> </w:t>
      </w:r>
      <w:hyperlink w:anchor="VIVANT" w:history="1">
        <w:r w:rsidRPr="00207BD4">
          <w:rPr>
            <w:rStyle w:val="Lienhypertexte"/>
            <w:rFonts w:ascii="Arial" w:hAnsi="Arial" w:cs="Arial"/>
            <w:b/>
            <w:sz w:val="24"/>
            <w:szCs w:val="24"/>
          </w:rPr>
          <w:t>vivant</w:t>
        </w:r>
      </w:hyperlink>
      <w:r w:rsidRPr="00207BD4">
        <w:rPr>
          <w:rFonts w:ascii="Arial" w:hAnsi="Arial" w:cs="Arial"/>
          <w:color w:val="006600"/>
          <w:sz w:val="24"/>
          <w:szCs w:val="24"/>
        </w:rPr>
        <w:t xml:space="preserve">, de </w:t>
      </w:r>
      <w:hyperlink w:anchor="CORPSETRG" w:history="1">
        <w:r w:rsidRPr="00207BD4">
          <w:rPr>
            <w:rStyle w:val="Lienhypertexte"/>
            <w:rFonts w:ascii="Arial" w:hAnsi="Arial" w:cs="Arial"/>
            <w:b/>
            <w:sz w:val="24"/>
            <w:szCs w:val="24"/>
          </w:rPr>
          <w:t>corps étranger</w:t>
        </w:r>
      </w:hyperlink>
      <w:r w:rsidRPr="00207BD4">
        <w:rPr>
          <w:rFonts w:ascii="Arial" w:hAnsi="Arial" w:cs="Arial"/>
          <w:color w:val="006600"/>
          <w:sz w:val="24"/>
          <w:szCs w:val="24"/>
        </w:rPr>
        <w:t xml:space="preserve">, de cheveux, vomissement de </w:t>
      </w:r>
      <w:hyperlink w:anchor="VERS" w:history="1">
        <w:r w:rsidRPr="00207BD4">
          <w:rPr>
            <w:rStyle w:val="Lienhypertexte"/>
            <w:rFonts w:ascii="Arial" w:hAnsi="Arial" w:cs="Arial"/>
            <w:b/>
            <w:sz w:val="24"/>
            <w:szCs w:val="24"/>
          </w:rPr>
          <w:t>vers</w:t>
        </w:r>
      </w:hyperlink>
      <w:r w:rsidRPr="00207BD4">
        <w:rPr>
          <w:rFonts w:ascii="Arial" w:hAnsi="Arial" w:cs="Arial"/>
          <w:color w:val="006600"/>
          <w:sz w:val="24"/>
          <w:szCs w:val="24"/>
        </w:rPr>
        <w:t xml:space="preserve">) ainsi que l'interférence excessive, ou vécue comme telle, de ses </w:t>
      </w:r>
      <w:hyperlink w:anchor="FAMILLE" w:history="1">
        <w:r w:rsidRPr="00207BD4">
          <w:rPr>
            <w:rStyle w:val="Lienhypertexte"/>
            <w:rFonts w:ascii="Arial" w:hAnsi="Arial" w:cs="Arial"/>
            <w:b/>
            <w:sz w:val="24"/>
            <w:szCs w:val="24"/>
          </w:rPr>
          <w:t>proches</w:t>
        </w:r>
      </w:hyperlink>
      <w:r w:rsidRPr="00207BD4">
        <w:rPr>
          <w:rFonts w:ascii="Arial" w:hAnsi="Arial" w:cs="Arial"/>
          <w:color w:val="006600"/>
          <w:sz w:val="24"/>
          <w:szCs w:val="24"/>
        </w:rPr>
        <w:t>.</w:t>
      </w:r>
    </w:p>
    <w:p w14:paraId="1592D7FB" w14:textId="77777777" w:rsidR="003411F3" w:rsidRPr="00207BD4" w:rsidRDefault="003411F3" w:rsidP="003411F3">
      <w:pPr>
        <w:jc w:val="both"/>
        <w:rPr>
          <w:rFonts w:ascii="Arial" w:hAnsi="Arial" w:cs="Arial"/>
          <w:color w:val="006600"/>
          <w:sz w:val="24"/>
          <w:szCs w:val="24"/>
        </w:rPr>
      </w:pPr>
    </w:p>
    <w:p w14:paraId="3D746D62" w14:textId="77777777" w:rsidR="003411F3" w:rsidRPr="00207BD4" w:rsidRDefault="003411F3" w:rsidP="003411F3">
      <w:pPr>
        <w:jc w:val="both"/>
        <w:rPr>
          <w:rFonts w:ascii="Arial" w:hAnsi="Arial" w:cs="Arial"/>
          <w:color w:val="006600"/>
          <w:sz w:val="24"/>
          <w:szCs w:val="24"/>
        </w:rPr>
      </w:pPr>
      <w:r w:rsidRPr="00207BD4">
        <w:rPr>
          <w:rFonts w:ascii="Arial" w:hAnsi="Arial" w:cs="Arial"/>
          <w:color w:val="006600"/>
          <w:sz w:val="24"/>
          <w:szCs w:val="24"/>
        </w:rPr>
        <w:t>Il refuse d'</w:t>
      </w:r>
      <w:hyperlink w:anchor="MU_ETRE" w:history="1">
        <w:r w:rsidRPr="00207BD4">
          <w:rPr>
            <w:rStyle w:val="Lienhypertexte"/>
            <w:rFonts w:ascii="Arial" w:hAnsi="Arial" w:cs="Arial"/>
            <w:sz w:val="24"/>
            <w:szCs w:val="24"/>
          </w:rPr>
          <w:t>ÊTRE MÛ</w:t>
        </w:r>
      </w:hyperlink>
      <w:r w:rsidRPr="00207BD4">
        <w:rPr>
          <w:rFonts w:ascii="Arial" w:hAnsi="Arial" w:cs="Arial"/>
          <w:color w:val="006600"/>
          <w:sz w:val="24"/>
          <w:szCs w:val="24"/>
        </w:rPr>
        <w:t xml:space="preserve"> par celui qui est censé le </w:t>
      </w:r>
      <w:hyperlink w:anchor="PROTECTION" w:history="1">
        <w:r w:rsidRPr="00207BD4">
          <w:rPr>
            <w:rStyle w:val="Lienhypertexte"/>
            <w:rFonts w:ascii="Arial" w:hAnsi="Arial" w:cs="Arial"/>
            <w:b/>
            <w:i/>
            <w:sz w:val="24"/>
            <w:szCs w:val="24"/>
          </w:rPr>
          <w:t>protéger</w:t>
        </w:r>
      </w:hyperlink>
      <w:r w:rsidRPr="00207BD4">
        <w:rPr>
          <w:rFonts w:ascii="Arial" w:hAnsi="Arial" w:cs="Arial"/>
          <w:color w:val="006600"/>
          <w:sz w:val="24"/>
          <w:szCs w:val="24"/>
        </w:rPr>
        <w:t xml:space="preserve"> ou le </w:t>
      </w:r>
      <w:hyperlink w:anchor="GUIDE" w:history="1">
        <w:r w:rsidRPr="00207BD4">
          <w:rPr>
            <w:rStyle w:val="Lienhypertexte"/>
            <w:rFonts w:ascii="Arial" w:hAnsi="Arial" w:cs="Arial"/>
            <w:b/>
            <w:i/>
            <w:sz w:val="24"/>
            <w:szCs w:val="24"/>
          </w:rPr>
          <w:t>guider</w:t>
        </w:r>
      </w:hyperlink>
      <w:r w:rsidRPr="00207BD4">
        <w:rPr>
          <w:rFonts w:ascii="Arial" w:hAnsi="Arial" w:cs="Arial"/>
          <w:color w:val="006600"/>
          <w:sz w:val="24"/>
          <w:szCs w:val="24"/>
        </w:rPr>
        <w:t xml:space="preserve"> (</w:t>
      </w:r>
      <w:hyperlink w:anchor="PARENTS" w:history="1">
        <w:r w:rsidRPr="00207BD4">
          <w:rPr>
            <w:rStyle w:val="Lienhypertexte"/>
            <w:rFonts w:ascii="Arial" w:hAnsi="Arial" w:cs="Arial"/>
            <w:b/>
            <w:sz w:val="24"/>
            <w:szCs w:val="24"/>
          </w:rPr>
          <w:t>ascendants</w:t>
        </w:r>
      </w:hyperlink>
      <w:r w:rsidRPr="00207BD4">
        <w:rPr>
          <w:rFonts w:ascii="Arial" w:hAnsi="Arial" w:cs="Arial"/>
          <w:color w:val="006600"/>
          <w:sz w:val="24"/>
          <w:szCs w:val="24"/>
        </w:rPr>
        <w:t xml:space="preserve">, aîné, </w:t>
      </w:r>
      <w:hyperlink w:anchor="CONJOINT" w:history="1">
        <w:r w:rsidRPr="00207BD4">
          <w:rPr>
            <w:rStyle w:val="Lienhypertexte"/>
            <w:rFonts w:ascii="Arial" w:hAnsi="Arial" w:cs="Arial"/>
            <w:b/>
            <w:sz w:val="24"/>
            <w:szCs w:val="24"/>
          </w:rPr>
          <w:t>conjoint</w:t>
        </w:r>
      </w:hyperlink>
      <w:r w:rsidRPr="00207BD4">
        <w:rPr>
          <w:rFonts w:ascii="Arial" w:hAnsi="Arial" w:cs="Arial"/>
          <w:color w:val="006600"/>
          <w:sz w:val="24"/>
          <w:szCs w:val="24"/>
        </w:rPr>
        <w:t xml:space="preserve">, supérieur </w:t>
      </w:r>
      <w:hyperlink w:anchor="HIERARCHIE" w:history="1">
        <w:r w:rsidRPr="00207BD4">
          <w:rPr>
            <w:rStyle w:val="Lienhypertexte"/>
            <w:rFonts w:ascii="Arial" w:hAnsi="Arial" w:cs="Arial"/>
            <w:b/>
            <w:sz w:val="24"/>
            <w:szCs w:val="24"/>
          </w:rPr>
          <w:t>hiérarchique</w:t>
        </w:r>
      </w:hyperlink>
      <w:r w:rsidRPr="00207BD4">
        <w:rPr>
          <w:rFonts w:ascii="Arial" w:hAnsi="Arial" w:cs="Arial"/>
          <w:color w:val="006600"/>
          <w:sz w:val="24"/>
          <w:szCs w:val="24"/>
        </w:rPr>
        <w:t xml:space="preserve"> …). Pourtant, il souffre lors des </w:t>
      </w:r>
      <w:hyperlink w:anchor="SEPARATION" w:history="1">
        <w:r w:rsidRPr="00207BD4">
          <w:rPr>
            <w:rStyle w:val="Lienhypertexte"/>
            <w:rFonts w:ascii="Arial" w:hAnsi="Arial" w:cs="Arial"/>
            <w:b/>
            <w:sz w:val="24"/>
            <w:szCs w:val="24"/>
          </w:rPr>
          <w:t>séparations</w:t>
        </w:r>
      </w:hyperlink>
      <w:r w:rsidRPr="00207BD4">
        <w:rPr>
          <w:rFonts w:ascii="Arial" w:hAnsi="Arial" w:cs="Arial"/>
          <w:color w:val="006600"/>
          <w:sz w:val="24"/>
          <w:szCs w:val="24"/>
        </w:rPr>
        <w:t xml:space="preserve"> (</w:t>
      </w:r>
      <w:hyperlink w:anchor="SEPARATION" w:history="1">
        <w:r w:rsidRPr="00207BD4">
          <w:rPr>
            <w:rStyle w:val="Lienhypertexte"/>
            <w:rFonts w:ascii="Arial" w:hAnsi="Arial" w:cs="Arial"/>
            <w:b/>
            <w:sz w:val="24"/>
            <w:szCs w:val="24"/>
          </w:rPr>
          <w:t>divorce</w:t>
        </w:r>
      </w:hyperlink>
      <w:r w:rsidRPr="00207BD4">
        <w:rPr>
          <w:rFonts w:ascii="Arial" w:hAnsi="Arial" w:cs="Arial"/>
          <w:color w:val="006600"/>
          <w:sz w:val="24"/>
          <w:szCs w:val="24"/>
        </w:rPr>
        <w:t xml:space="preserve">, </w:t>
      </w:r>
      <w:hyperlink w:anchor="DEUIL" w:history="1">
        <w:r w:rsidRPr="00207BD4">
          <w:rPr>
            <w:rStyle w:val="Lienhypertexte"/>
            <w:rFonts w:ascii="Arial" w:hAnsi="Arial" w:cs="Arial"/>
            <w:b/>
            <w:sz w:val="24"/>
            <w:szCs w:val="24"/>
          </w:rPr>
          <w:t>deuils</w:t>
        </w:r>
      </w:hyperlink>
      <w:r w:rsidRPr="00207BD4">
        <w:rPr>
          <w:rFonts w:ascii="Arial" w:hAnsi="Arial" w:cs="Arial"/>
          <w:color w:val="006600"/>
          <w:sz w:val="24"/>
          <w:szCs w:val="24"/>
        </w:rPr>
        <w:t>).</w:t>
      </w:r>
    </w:p>
    <w:p w14:paraId="36952118" w14:textId="77777777" w:rsidR="003411F3" w:rsidRPr="00207BD4" w:rsidRDefault="003411F3" w:rsidP="003411F3">
      <w:pPr>
        <w:jc w:val="both"/>
        <w:rPr>
          <w:rFonts w:ascii="Arial" w:hAnsi="Arial" w:cs="Arial"/>
          <w:color w:val="006600"/>
          <w:sz w:val="24"/>
          <w:szCs w:val="24"/>
        </w:rPr>
      </w:pPr>
    </w:p>
    <w:p w14:paraId="12235D0E" w14:textId="77777777" w:rsidR="003411F3" w:rsidRPr="00207BD4" w:rsidRDefault="003411F3" w:rsidP="003411F3">
      <w:pPr>
        <w:jc w:val="both"/>
        <w:rPr>
          <w:rFonts w:ascii="Arial" w:hAnsi="Arial" w:cs="Arial"/>
          <w:color w:val="006600"/>
          <w:sz w:val="24"/>
          <w:szCs w:val="24"/>
        </w:rPr>
      </w:pPr>
      <w:r w:rsidRPr="00207BD4">
        <w:rPr>
          <w:rFonts w:ascii="Arial" w:hAnsi="Arial" w:cs="Arial"/>
          <w:color w:val="006600"/>
          <w:sz w:val="24"/>
          <w:szCs w:val="24"/>
        </w:rPr>
        <w:lastRenderedPageBreak/>
        <w:t xml:space="preserve">On l' </w:t>
      </w:r>
      <w:hyperlink w:anchor="EMPECHEMENT" w:history="1">
        <w:r w:rsidRPr="00207BD4">
          <w:rPr>
            <w:rStyle w:val="Lienhypertexte"/>
            <w:rFonts w:ascii="Arial" w:hAnsi="Arial" w:cs="Arial"/>
            <w:sz w:val="24"/>
            <w:szCs w:val="24"/>
          </w:rPr>
          <w:t>EMPÊCHE</w:t>
        </w:r>
      </w:hyperlink>
      <w:r w:rsidRPr="00207BD4">
        <w:rPr>
          <w:rFonts w:ascii="Arial" w:hAnsi="Arial" w:cs="Arial"/>
          <w:color w:val="006600"/>
          <w:sz w:val="24"/>
          <w:szCs w:val="24"/>
        </w:rPr>
        <w:t xml:space="preserve"> de </w:t>
      </w:r>
      <w:hyperlink w:anchor="ELEVATION" w:history="1">
        <w:r w:rsidRPr="00207BD4">
          <w:rPr>
            <w:rStyle w:val="Lienhypertexte"/>
            <w:rFonts w:ascii="Arial" w:hAnsi="Arial" w:cs="Arial"/>
            <w:b/>
            <w:i/>
            <w:sz w:val="24"/>
            <w:szCs w:val="24"/>
          </w:rPr>
          <w:t>s'éléver</w:t>
        </w:r>
      </w:hyperlink>
      <w:r w:rsidRPr="00207BD4">
        <w:rPr>
          <w:rFonts w:ascii="Arial" w:hAnsi="Arial" w:cs="Arial"/>
          <w:color w:val="006600"/>
          <w:sz w:val="24"/>
          <w:szCs w:val="24"/>
        </w:rPr>
        <w:t xml:space="preserve"> (atteinte préférentielle de la partie supérieure du </w:t>
      </w:r>
      <w:hyperlink w:anchor="CORPS" w:history="1">
        <w:r w:rsidRPr="00207BD4">
          <w:rPr>
            <w:rStyle w:val="Lienhypertexte"/>
            <w:rFonts w:ascii="Arial" w:hAnsi="Arial" w:cs="Arial"/>
            <w:b/>
            <w:i/>
            <w:sz w:val="24"/>
            <w:szCs w:val="24"/>
          </w:rPr>
          <w:t>corps</w:t>
        </w:r>
      </w:hyperlink>
      <w:r w:rsidRPr="00207BD4">
        <w:rPr>
          <w:rFonts w:ascii="Arial" w:hAnsi="Arial" w:cs="Arial"/>
          <w:color w:val="006600"/>
          <w:sz w:val="24"/>
          <w:szCs w:val="24"/>
        </w:rPr>
        <w:t xml:space="preserve">, </w:t>
      </w:r>
      <w:hyperlink w:anchor="VERTIGE" w:history="1">
        <w:r w:rsidRPr="00207BD4">
          <w:rPr>
            <w:rStyle w:val="Lienhypertexte"/>
            <w:rFonts w:ascii="Arial" w:hAnsi="Arial" w:cs="Arial"/>
            <w:b/>
            <w:sz w:val="24"/>
            <w:szCs w:val="24"/>
          </w:rPr>
          <w:t>vertiges</w:t>
        </w:r>
      </w:hyperlink>
      <w:r w:rsidRPr="00207BD4">
        <w:rPr>
          <w:rFonts w:ascii="Arial" w:hAnsi="Arial" w:cs="Arial"/>
          <w:color w:val="006600"/>
          <w:sz w:val="24"/>
          <w:szCs w:val="24"/>
        </w:rPr>
        <w:t xml:space="preserve"> particuliers et céphalées particulières, </w:t>
      </w:r>
      <w:hyperlink w:anchor="TORTICOLIS" w:history="1">
        <w:r w:rsidRPr="00207BD4">
          <w:rPr>
            <w:rStyle w:val="Lienhypertexte"/>
            <w:rFonts w:ascii="Arial" w:hAnsi="Arial" w:cs="Arial"/>
            <w:b/>
            <w:sz w:val="24"/>
            <w:szCs w:val="24"/>
          </w:rPr>
          <w:t>torticolis</w:t>
        </w:r>
      </w:hyperlink>
      <w:r w:rsidRPr="00207BD4">
        <w:rPr>
          <w:rFonts w:ascii="Arial" w:hAnsi="Arial" w:cs="Arial"/>
          <w:color w:val="006600"/>
          <w:sz w:val="24"/>
          <w:szCs w:val="24"/>
        </w:rPr>
        <w:t xml:space="preserve">, </w:t>
      </w:r>
      <w:hyperlink w:anchor="EPAULE" w:history="1">
        <w:r w:rsidRPr="00207BD4">
          <w:rPr>
            <w:rStyle w:val="Lienhypertexte"/>
            <w:rFonts w:ascii="Arial" w:hAnsi="Arial" w:cs="Arial"/>
            <w:b/>
            <w:i/>
            <w:sz w:val="24"/>
            <w:szCs w:val="24"/>
          </w:rPr>
          <w:t>périarthrite de l'épaule</w:t>
        </w:r>
      </w:hyperlink>
      <w:r w:rsidRPr="00207BD4">
        <w:rPr>
          <w:rFonts w:ascii="Arial" w:hAnsi="Arial" w:cs="Arial"/>
          <w:color w:val="006600"/>
          <w:sz w:val="24"/>
          <w:szCs w:val="24"/>
        </w:rPr>
        <w:t>).</w:t>
      </w:r>
    </w:p>
    <w:p w14:paraId="71B59290" w14:textId="77777777" w:rsidR="003411F3" w:rsidRPr="00207BD4" w:rsidRDefault="003411F3" w:rsidP="003411F3">
      <w:pPr>
        <w:jc w:val="both"/>
        <w:rPr>
          <w:rFonts w:ascii="Arial" w:hAnsi="Arial" w:cs="Arial"/>
          <w:color w:val="006600"/>
          <w:sz w:val="24"/>
          <w:szCs w:val="24"/>
        </w:rPr>
      </w:pPr>
    </w:p>
    <w:p w14:paraId="5DC48C28" w14:textId="77777777" w:rsidR="003411F3" w:rsidRPr="00207BD4" w:rsidRDefault="003411F3" w:rsidP="003411F3">
      <w:pPr>
        <w:jc w:val="both"/>
        <w:rPr>
          <w:rFonts w:ascii="Arial" w:hAnsi="Arial" w:cs="Arial"/>
          <w:color w:val="006600"/>
          <w:sz w:val="24"/>
          <w:szCs w:val="24"/>
        </w:rPr>
      </w:pPr>
      <w:r w:rsidRPr="00207BD4">
        <w:rPr>
          <w:rFonts w:ascii="Arial" w:hAnsi="Arial" w:cs="Arial"/>
          <w:color w:val="006600"/>
          <w:sz w:val="24"/>
          <w:szCs w:val="24"/>
        </w:rPr>
        <w:t>On l'</w:t>
      </w:r>
      <w:hyperlink w:anchor="PRISON" w:history="1">
        <w:r w:rsidRPr="00207BD4">
          <w:rPr>
            <w:rStyle w:val="Lienhypertexte"/>
            <w:rFonts w:ascii="Arial" w:hAnsi="Arial" w:cs="Arial"/>
            <w:b/>
            <w:sz w:val="24"/>
            <w:szCs w:val="24"/>
          </w:rPr>
          <w:t>ENFERME</w:t>
        </w:r>
      </w:hyperlink>
      <w:r w:rsidRPr="00207BD4">
        <w:rPr>
          <w:rFonts w:ascii="Arial" w:hAnsi="Arial" w:cs="Arial"/>
          <w:color w:val="006600"/>
          <w:sz w:val="24"/>
          <w:szCs w:val="24"/>
        </w:rPr>
        <w:t xml:space="preserve">, il se sent </w:t>
      </w:r>
      <w:hyperlink w:anchor="ETROITESSE" w:history="1">
        <w:r w:rsidRPr="00207BD4">
          <w:rPr>
            <w:rStyle w:val="Lienhypertexte"/>
            <w:rFonts w:ascii="Arial" w:hAnsi="Arial" w:cs="Arial"/>
            <w:b/>
            <w:i/>
            <w:sz w:val="24"/>
            <w:szCs w:val="24"/>
          </w:rPr>
          <w:t>à l'étroit</w:t>
        </w:r>
      </w:hyperlink>
      <w:r w:rsidRPr="00207BD4">
        <w:rPr>
          <w:rFonts w:ascii="Arial" w:hAnsi="Arial" w:cs="Arial"/>
          <w:color w:val="006600"/>
          <w:sz w:val="24"/>
          <w:szCs w:val="24"/>
        </w:rPr>
        <w:t xml:space="preserve"> (</w:t>
      </w:r>
      <w:hyperlink w:anchor="PARLYSIE" w:history="1">
        <w:r w:rsidRPr="00207BD4">
          <w:rPr>
            <w:rStyle w:val="Lienhypertexte"/>
            <w:rFonts w:ascii="Arial" w:hAnsi="Arial" w:cs="Arial"/>
            <w:b/>
            <w:i/>
            <w:sz w:val="24"/>
            <w:szCs w:val="24"/>
          </w:rPr>
          <w:t>paralysie</w:t>
        </w:r>
      </w:hyperlink>
      <w:r w:rsidRPr="00207BD4">
        <w:rPr>
          <w:rFonts w:ascii="Arial" w:hAnsi="Arial" w:cs="Arial"/>
          <w:color w:val="006600"/>
          <w:sz w:val="24"/>
          <w:szCs w:val="24"/>
        </w:rPr>
        <w:t xml:space="preserve">, </w:t>
      </w:r>
      <w:hyperlink w:anchor="PLEIN" w:history="1">
        <w:r w:rsidRPr="00207BD4">
          <w:rPr>
            <w:rStyle w:val="Lienhypertexte"/>
            <w:rFonts w:ascii="Arial" w:hAnsi="Arial" w:cs="Arial"/>
            <w:b/>
            <w:sz w:val="24"/>
            <w:szCs w:val="24"/>
          </w:rPr>
          <w:t>plénitude</w:t>
        </w:r>
      </w:hyperlink>
      <w:r w:rsidRPr="00207BD4">
        <w:rPr>
          <w:rFonts w:ascii="Arial" w:hAnsi="Arial" w:cs="Arial"/>
          <w:color w:val="006600"/>
          <w:sz w:val="24"/>
          <w:szCs w:val="24"/>
        </w:rPr>
        <w:t xml:space="preserve">, </w:t>
      </w:r>
      <w:hyperlink w:anchor="PLEIN" w:history="1">
        <w:r w:rsidRPr="00207BD4">
          <w:rPr>
            <w:rStyle w:val="Lienhypertexte"/>
            <w:rFonts w:ascii="Arial" w:hAnsi="Arial" w:cs="Arial"/>
            <w:b/>
            <w:sz w:val="24"/>
            <w:szCs w:val="24"/>
          </w:rPr>
          <w:t>hypertension</w:t>
        </w:r>
      </w:hyperlink>
      <w:r w:rsidRPr="00207BD4">
        <w:rPr>
          <w:rFonts w:ascii="Arial" w:hAnsi="Arial" w:cs="Arial"/>
          <w:color w:val="006600"/>
          <w:sz w:val="24"/>
          <w:szCs w:val="24"/>
        </w:rPr>
        <w:t xml:space="preserve">, </w:t>
      </w:r>
      <w:hyperlink w:anchor="RESPIRATION" w:history="1">
        <w:r w:rsidRPr="00207BD4">
          <w:rPr>
            <w:rStyle w:val="Lienhypertexte"/>
            <w:rFonts w:ascii="Arial" w:hAnsi="Arial" w:cs="Arial"/>
            <w:sz w:val="24"/>
            <w:szCs w:val="24"/>
          </w:rPr>
          <w:t>INSPIRATION</w:t>
        </w:r>
      </w:hyperlink>
      <w:r w:rsidRPr="00207BD4">
        <w:rPr>
          <w:rFonts w:ascii="Arial" w:hAnsi="Arial" w:cs="Arial"/>
          <w:color w:val="006600"/>
          <w:sz w:val="24"/>
          <w:szCs w:val="24"/>
        </w:rPr>
        <w:t xml:space="preserve"> </w:t>
      </w:r>
      <w:hyperlink w:anchor="EMPECHEMENT" w:history="1">
        <w:r w:rsidRPr="00207BD4">
          <w:rPr>
            <w:rStyle w:val="Lienhypertexte"/>
            <w:rFonts w:ascii="Arial" w:hAnsi="Arial" w:cs="Arial"/>
            <w:sz w:val="24"/>
            <w:szCs w:val="24"/>
          </w:rPr>
          <w:t>EMPÊCHÉE</w:t>
        </w:r>
      </w:hyperlink>
      <w:r w:rsidRPr="00207BD4">
        <w:rPr>
          <w:rFonts w:ascii="Arial" w:hAnsi="Arial" w:cs="Arial"/>
          <w:color w:val="006600"/>
          <w:sz w:val="24"/>
          <w:szCs w:val="24"/>
        </w:rPr>
        <w:t xml:space="preserve">, </w:t>
      </w:r>
      <w:hyperlink w:anchor="ONGLES" w:history="1">
        <w:r w:rsidRPr="00207BD4">
          <w:rPr>
            <w:rStyle w:val="Lienhypertexte"/>
            <w:rFonts w:ascii="Arial" w:hAnsi="Arial" w:cs="Arial"/>
            <w:sz w:val="24"/>
            <w:szCs w:val="24"/>
          </w:rPr>
          <w:t>ONGLE INCARNÉ</w:t>
        </w:r>
      </w:hyperlink>
      <w:r w:rsidRPr="00207BD4">
        <w:rPr>
          <w:rFonts w:ascii="Arial" w:hAnsi="Arial" w:cs="Arial"/>
          <w:color w:val="006600"/>
          <w:sz w:val="24"/>
          <w:szCs w:val="24"/>
        </w:rPr>
        <w:t xml:space="preserve">). </w:t>
      </w:r>
    </w:p>
    <w:p w14:paraId="5841BF75" w14:textId="77777777" w:rsidR="003411F3" w:rsidRPr="00207BD4" w:rsidRDefault="003411F3" w:rsidP="003411F3">
      <w:pPr>
        <w:jc w:val="both"/>
        <w:rPr>
          <w:rFonts w:ascii="Arial" w:hAnsi="Arial" w:cs="Arial"/>
          <w:color w:val="006600"/>
          <w:sz w:val="24"/>
          <w:szCs w:val="24"/>
        </w:rPr>
      </w:pPr>
    </w:p>
    <w:p w14:paraId="6D5ADF0A" w14:textId="77777777" w:rsidR="003411F3" w:rsidRPr="00207BD4" w:rsidRDefault="003411F3" w:rsidP="003411F3">
      <w:pPr>
        <w:jc w:val="both"/>
        <w:rPr>
          <w:rFonts w:ascii="Arial" w:hAnsi="Arial" w:cs="Arial"/>
          <w:color w:val="006600"/>
          <w:sz w:val="24"/>
          <w:szCs w:val="24"/>
        </w:rPr>
      </w:pPr>
      <w:r w:rsidRPr="00207BD4">
        <w:rPr>
          <w:rFonts w:ascii="Arial" w:hAnsi="Arial" w:cs="Arial"/>
          <w:color w:val="006600"/>
          <w:sz w:val="24"/>
          <w:szCs w:val="24"/>
        </w:rPr>
        <w:t xml:space="preserve">Il développe parfois des </w:t>
      </w:r>
      <w:hyperlink w:anchor="ASYMPTOMATIQUE" w:history="1">
        <w:r w:rsidRPr="00207BD4">
          <w:rPr>
            <w:rStyle w:val="Lienhypertexte"/>
            <w:rFonts w:ascii="Arial" w:hAnsi="Arial" w:cs="Arial"/>
            <w:b/>
            <w:sz w:val="24"/>
            <w:szCs w:val="24"/>
          </w:rPr>
          <w:t>pathologies asymptomatiques</w:t>
        </w:r>
      </w:hyperlink>
      <w:r w:rsidRPr="00207BD4">
        <w:rPr>
          <w:rFonts w:ascii="Arial" w:hAnsi="Arial" w:cs="Arial"/>
          <w:color w:val="006600"/>
          <w:sz w:val="24"/>
          <w:szCs w:val="24"/>
        </w:rPr>
        <w:t xml:space="preserve">, longtemps ignorées parce qu' </w:t>
      </w:r>
      <w:hyperlink w:anchor="PRISON" w:history="1">
        <w:r w:rsidRPr="00207BD4">
          <w:rPr>
            <w:rStyle w:val="Lienhypertexte"/>
            <w:rFonts w:ascii="Arial" w:hAnsi="Arial" w:cs="Arial"/>
            <w:b/>
            <w:sz w:val="24"/>
            <w:szCs w:val="24"/>
          </w:rPr>
          <w:t>ENFERMÉES</w:t>
        </w:r>
      </w:hyperlink>
      <w:r w:rsidRPr="00207BD4">
        <w:rPr>
          <w:rFonts w:ascii="Arial" w:hAnsi="Arial" w:cs="Arial"/>
          <w:color w:val="006600"/>
          <w:sz w:val="24"/>
          <w:szCs w:val="24"/>
        </w:rPr>
        <w:t xml:space="preserve"> (</w:t>
      </w:r>
      <w:hyperlink w:anchor="LITHIASE" w:history="1">
        <w:r w:rsidRPr="00207BD4">
          <w:rPr>
            <w:rStyle w:val="Lienhypertexte"/>
            <w:rFonts w:ascii="Arial" w:hAnsi="Arial" w:cs="Arial"/>
            <w:b/>
            <w:sz w:val="24"/>
            <w:szCs w:val="24"/>
          </w:rPr>
          <w:t>calculs</w:t>
        </w:r>
      </w:hyperlink>
      <w:r w:rsidRPr="00207BD4">
        <w:rPr>
          <w:rFonts w:ascii="Arial" w:hAnsi="Arial" w:cs="Arial"/>
          <w:color w:val="006600"/>
          <w:sz w:val="24"/>
          <w:szCs w:val="24"/>
        </w:rPr>
        <w:t xml:space="preserve">, tumeurs, </w:t>
      </w:r>
      <w:hyperlink w:anchor="FIBROME" w:history="1">
        <w:r w:rsidRPr="00207BD4">
          <w:rPr>
            <w:rStyle w:val="Lienhypertexte"/>
            <w:rFonts w:ascii="Arial" w:hAnsi="Arial" w:cs="Arial"/>
            <w:b/>
            <w:sz w:val="24"/>
            <w:szCs w:val="24"/>
          </w:rPr>
          <w:t>fibromes</w:t>
        </w:r>
      </w:hyperlink>
      <w:r w:rsidRPr="00207BD4">
        <w:rPr>
          <w:rFonts w:ascii="Arial" w:hAnsi="Arial" w:cs="Arial"/>
          <w:color w:val="006600"/>
          <w:sz w:val="24"/>
          <w:szCs w:val="24"/>
        </w:rPr>
        <w:t>).</w:t>
      </w:r>
    </w:p>
    <w:p w14:paraId="522B8648" w14:textId="77777777" w:rsidR="003411F3" w:rsidRPr="00207BD4" w:rsidRDefault="003411F3" w:rsidP="003411F3">
      <w:pPr>
        <w:jc w:val="both"/>
        <w:rPr>
          <w:rFonts w:ascii="Arial" w:hAnsi="Arial" w:cs="Arial"/>
          <w:color w:val="006600"/>
          <w:sz w:val="24"/>
          <w:szCs w:val="24"/>
        </w:rPr>
      </w:pPr>
    </w:p>
    <w:p w14:paraId="6ACB578A" w14:textId="77777777" w:rsidR="003411F3" w:rsidRPr="00207BD4" w:rsidRDefault="003411F3" w:rsidP="003411F3">
      <w:pPr>
        <w:jc w:val="both"/>
        <w:rPr>
          <w:rFonts w:ascii="Arial" w:hAnsi="Arial" w:cs="Arial"/>
          <w:color w:val="006600"/>
          <w:sz w:val="24"/>
          <w:szCs w:val="24"/>
        </w:rPr>
      </w:pPr>
      <w:r w:rsidRPr="00207BD4">
        <w:rPr>
          <w:rFonts w:ascii="Arial" w:hAnsi="Arial" w:cs="Arial"/>
          <w:color w:val="006600"/>
          <w:sz w:val="24"/>
          <w:szCs w:val="24"/>
        </w:rPr>
        <w:t xml:space="preserve">Il doit </w:t>
      </w:r>
      <w:hyperlink w:anchor="ECHAPPEMENT" w:history="1">
        <w:r w:rsidRPr="00207BD4">
          <w:rPr>
            <w:rStyle w:val="Lienhypertexte"/>
            <w:rFonts w:ascii="Arial" w:hAnsi="Arial" w:cs="Arial"/>
            <w:b/>
            <w:sz w:val="24"/>
            <w:szCs w:val="24"/>
          </w:rPr>
          <w:t>S'ÉCHAPPER</w:t>
        </w:r>
      </w:hyperlink>
      <w:r w:rsidRPr="00207BD4">
        <w:rPr>
          <w:rFonts w:ascii="Arial" w:hAnsi="Arial" w:cs="Arial"/>
          <w:color w:val="006600"/>
          <w:sz w:val="24"/>
          <w:szCs w:val="24"/>
        </w:rPr>
        <w:t xml:space="preserve"> de cet </w:t>
      </w:r>
      <w:hyperlink w:anchor="PRISON" w:history="1">
        <w:r w:rsidRPr="00207BD4">
          <w:rPr>
            <w:rStyle w:val="Lienhypertexte"/>
            <w:rFonts w:ascii="Arial" w:hAnsi="Arial" w:cs="Arial"/>
            <w:b/>
            <w:sz w:val="24"/>
            <w:szCs w:val="24"/>
          </w:rPr>
          <w:t>ENFERMEMENT</w:t>
        </w:r>
      </w:hyperlink>
      <w:r w:rsidRPr="00207BD4">
        <w:rPr>
          <w:rFonts w:ascii="Arial" w:hAnsi="Arial" w:cs="Arial"/>
          <w:color w:val="006600"/>
          <w:sz w:val="24"/>
          <w:szCs w:val="24"/>
        </w:rPr>
        <w:t xml:space="preserve">. Sa pathologie nous le montre particulièrement bien. Les </w:t>
      </w:r>
      <w:hyperlink w:anchor="ECHAPPEMENT" w:history="1">
        <w:r w:rsidRPr="00207BD4">
          <w:rPr>
            <w:rStyle w:val="Lienhypertexte"/>
            <w:rFonts w:ascii="Arial" w:hAnsi="Arial" w:cs="Arial"/>
            <w:b/>
            <w:sz w:val="24"/>
            <w:szCs w:val="24"/>
          </w:rPr>
          <w:t>ÉCHAPPEMENTS</w:t>
        </w:r>
      </w:hyperlink>
      <w:r w:rsidRPr="00207BD4">
        <w:rPr>
          <w:rFonts w:ascii="Arial" w:hAnsi="Arial" w:cs="Arial"/>
          <w:color w:val="006600"/>
          <w:sz w:val="24"/>
          <w:szCs w:val="24"/>
        </w:rPr>
        <w:t xml:space="preserve"> (</w:t>
      </w:r>
      <w:hyperlink w:anchor="VOMISSEMENT" w:history="1">
        <w:r w:rsidRPr="00207BD4">
          <w:rPr>
            <w:rStyle w:val="Lienhypertexte"/>
            <w:rFonts w:ascii="Arial" w:hAnsi="Arial" w:cs="Arial"/>
            <w:b/>
            <w:i/>
            <w:sz w:val="24"/>
            <w:szCs w:val="24"/>
          </w:rPr>
          <w:t>vomissements</w:t>
        </w:r>
      </w:hyperlink>
      <w:r w:rsidRPr="00207BD4">
        <w:rPr>
          <w:rFonts w:ascii="Arial" w:hAnsi="Arial" w:cs="Arial"/>
          <w:color w:val="006600"/>
          <w:sz w:val="24"/>
          <w:szCs w:val="24"/>
        </w:rPr>
        <w:t xml:space="preserve">, </w:t>
      </w:r>
      <w:hyperlink w:anchor="MICTION" w:history="1">
        <w:r w:rsidRPr="00207BD4">
          <w:rPr>
            <w:rStyle w:val="Lienhypertexte"/>
            <w:rFonts w:ascii="Arial" w:hAnsi="Arial" w:cs="Arial"/>
            <w:b/>
            <w:sz w:val="24"/>
            <w:szCs w:val="24"/>
          </w:rPr>
          <w:t>miction</w:t>
        </w:r>
      </w:hyperlink>
      <w:r w:rsidRPr="00207BD4">
        <w:rPr>
          <w:rFonts w:ascii="Arial" w:hAnsi="Arial" w:cs="Arial"/>
          <w:color w:val="006600"/>
          <w:sz w:val="24"/>
          <w:szCs w:val="24"/>
        </w:rPr>
        <w:t xml:space="preserve">, </w:t>
      </w:r>
      <w:hyperlink w:anchor="ERUCTATION" w:history="1">
        <w:r w:rsidRPr="00207BD4">
          <w:rPr>
            <w:rStyle w:val="Lienhypertexte"/>
            <w:rFonts w:ascii="Arial" w:hAnsi="Arial" w:cs="Arial"/>
            <w:b/>
            <w:i/>
            <w:sz w:val="24"/>
            <w:szCs w:val="24"/>
          </w:rPr>
          <w:t>éructations</w:t>
        </w:r>
      </w:hyperlink>
      <w:r w:rsidRPr="00207BD4">
        <w:rPr>
          <w:rFonts w:ascii="Arial" w:hAnsi="Arial" w:cs="Arial"/>
          <w:color w:val="006600"/>
          <w:sz w:val="24"/>
          <w:szCs w:val="24"/>
        </w:rPr>
        <w:t xml:space="preserve">, </w:t>
      </w:r>
      <w:hyperlink w:anchor="FLATUS" w:history="1">
        <w:r w:rsidRPr="00207BD4">
          <w:rPr>
            <w:rStyle w:val="Lienhypertexte"/>
            <w:rFonts w:ascii="Arial" w:hAnsi="Arial" w:cs="Arial"/>
            <w:b/>
            <w:i/>
            <w:sz w:val="24"/>
            <w:szCs w:val="24"/>
          </w:rPr>
          <w:t>flatus</w:t>
        </w:r>
      </w:hyperlink>
      <w:r w:rsidRPr="00207BD4">
        <w:rPr>
          <w:rFonts w:ascii="Arial" w:hAnsi="Arial" w:cs="Arial"/>
          <w:color w:val="006600"/>
          <w:sz w:val="24"/>
          <w:szCs w:val="24"/>
        </w:rPr>
        <w:t xml:space="preserve">, </w:t>
      </w:r>
      <w:hyperlink w:anchor="POLLUTIONS" w:history="1">
        <w:r w:rsidRPr="00207BD4">
          <w:rPr>
            <w:rStyle w:val="Lienhypertexte"/>
            <w:rFonts w:ascii="Arial" w:hAnsi="Arial" w:cs="Arial"/>
            <w:b/>
            <w:i/>
            <w:sz w:val="24"/>
            <w:szCs w:val="24"/>
          </w:rPr>
          <w:t>pollutions</w:t>
        </w:r>
      </w:hyperlink>
      <w:r w:rsidRPr="00207BD4">
        <w:rPr>
          <w:rFonts w:ascii="Arial" w:hAnsi="Arial" w:cs="Arial"/>
          <w:color w:val="006600"/>
          <w:sz w:val="24"/>
          <w:szCs w:val="24"/>
        </w:rPr>
        <w:t xml:space="preserve">, sortir les </w:t>
      </w:r>
      <w:hyperlink w:anchor="PIEDS_DECOUVERTS" w:history="1">
        <w:r w:rsidRPr="00207BD4">
          <w:rPr>
            <w:rStyle w:val="Lienhypertexte"/>
            <w:rFonts w:ascii="Arial" w:hAnsi="Arial" w:cs="Arial"/>
            <w:b/>
            <w:i/>
            <w:sz w:val="24"/>
            <w:szCs w:val="24"/>
          </w:rPr>
          <w:t>pieds</w:t>
        </w:r>
      </w:hyperlink>
      <w:r w:rsidRPr="00207BD4">
        <w:rPr>
          <w:rFonts w:ascii="Arial" w:hAnsi="Arial" w:cs="Arial"/>
          <w:color w:val="006600"/>
          <w:sz w:val="24"/>
          <w:szCs w:val="24"/>
        </w:rPr>
        <w:t xml:space="preserve"> du lit) améliorent son état général, ils sont parfois </w:t>
      </w:r>
      <w:hyperlink w:anchor="CONCOMITANTS" w:history="1">
        <w:r w:rsidRPr="00207BD4">
          <w:rPr>
            <w:rStyle w:val="Lienhypertexte"/>
            <w:rFonts w:ascii="Arial" w:hAnsi="Arial" w:cs="Arial"/>
            <w:sz w:val="24"/>
            <w:szCs w:val="24"/>
          </w:rPr>
          <w:t>concomitants</w:t>
        </w:r>
      </w:hyperlink>
      <w:r w:rsidRPr="00207BD4">
        <w:rPr>
          <w:rFonts w:ascii="Arial" w:hAnsi="Arial" w:cs="Arial"/>
          <w:color w:val="006600"/>
          <w:sz w:val="24"/>
          <w:szCs w:val="24"/>
        </w:rPr>
        <w:t xml:space="preserve">, voire cumulés, leur absence l'aggrave. Même les </w:t>
      </w:r>
      <w:hyperlink w:anchor="POLYPES" w:history="1">
        <w:r w:rsidRPr="00207BD4">
          <w:rPr>
            <w:rStyle w:val="Lienhypertexte"/>
            <w:rFonts w:ascii="Arial" w:hAnsi="Arial" w:cs="Arial"/>
            <w:b/>
            <w:i/>
            <w:sz w:val="24"/>
            <w:szCs w:val="24"/>
          </w:rPr>
          <w:t>polypes</w:t>
        </w:r>
      </w:hyperlink>
      <w:r w:rsidRPr="00207BD4">
        <w:rPr>
          <w:rFonts w:ascii="Arial" w:hAnsi="Arial" w:cs="Arial"/>
          <w:color w:val="006600"/>
          <w:sz w:val="24"/>
          <w:szCs w:val="24"/>
        </w:rPr>
        <w:t xml:space="preserve"> en arrivent à s'échapper par les </w:t>
      </w:r>
      <w:hyperlink w:anchor="ORIFICES" w:history="1">
        <w:r w:rsidRPr="00207BD4">
          <w:rPr>
            <w:rStyle w:val="Lienhypertexte"/>
            <w:rFonts w:ascii="Arial" w:hAnsi="Arial" w:cs="Arial"/>
            <w:b/>
            <w:sz w:val="24"/>
            <w:szCs w:val="24"/>
          </w:rPr>
          <w:t>orifices</w:t>
        </w:r>
      </w:hyperlink>
      <w:r w:rsidRPr="00207BD4">
        <w:rPr>
          <w:rFonts w:ascii="Arial" w:hAnsi="Arial" w:cs="Arial"/>
          <w:color w:val="006600"/>
          <w:sz w:val="24"/>
          <w:szCs w:val="24"/>
        </w:rPr>
        <w:t xml:space="preserve"> ; des tumeurs cancéreuses s'y localisent préférentiellement ; des </w:t>
      </w:r>
      <w:hyperlink w:anchor="PROLAPSUS" w:history="1">
        <w:r w:rsidRPr="00207BD4">
          <w:rPr>
            <w:rStyle w:val="Lienhypertexte"/>
            <w:rFonts w:ascii="Arial" w:hAnsi="Arial" w:cs="Arial"/>
            <w:b/>
            <w:i/>
            <w:sz w:val="24"/>
            <w:szCs w:val="24"/>
          </w:rPr>
          <w:t>prolapsus</w:t>
        </w:r>
      </w:hyperlink>
      <w:r w:rsidRPr="00207BD4">
        <w:rPr>
          <w:rFonts w:ascii="Arial" w:hAnsi="Arial" w:cs="Arial"/>
          <w:color w:val="006600"/>
          <w:sz w:val="24"/>
          <w:szCs w:val="24"/>
        </w:rPr>
        <w:t xml:space="preserve"> apparaissent.</w:t>
      </w:r>
    </w:p>
    <w:p w14:paraId="15EA2BBE" w14:textId="77777777" w:rsidR="003411F3" w:rsidRPr="00207BD4" w:rsidRDefault="003411F3" w:rsidP="003411F3">
      <w:pPr>
        <w:jc w:val="both"/>
        <w:rPr>
          <w:rFonts w:ascii="Arial" w:hAnsi="Arial" w:cs="Arial"/>
          <w:color w:val="006600"/>
          <w:sz w:val="24"/>
          <w:szCs w:val="24"/>
        </w:rPr>
      </w:pPr>
    </w:p>
    <w:p w14:paraId="539CCCFF" w14:textId="77777777" w:rsidR="003411F3" w:rsidRPr="00207BD4" w:rsidRDefault="003411F3" w:rsidP="003411F3">
      <w:pPr>
        <w:jc w:val="both"/>
        <w:rPr>
          <w:rFonts w:ascii="Arial" w:hAnsi="Arial" w:cs="Arial"/>
          <w:color w:val="006600"/>
          <w:sz w:val="24"/>
          <w:szCs w:val="24"/>
        </w:rPr>
      </w:pPr>
      <w:r w:rsidRPr="00207BD4">
        <w:rPr>
          <w:rFonts w:ascii="Arial" w:hAnsi="Arial" w:cs="Arial"/>
          <w:color w:val="006600"/>
          <w:sz w:val="24"/>
          <w:szCs w:val="24"/>
        </w:rPr>
        <w:t xml:space="preserve">Il n'est pas rare que son </w:t>
      </w:r>
      <w:hyperlink w:anchor="ACTION" w:history="1">
        <w:r w:rsidRPr="00207BD4">
          <w:rPr>
            <w:rStyle w:val="Lienhypertexte"/>
            <w:rFonts w:ascii="Arial" w:hAnsi="Arial" w:cs="Arial"/>
            <w:b/>
            <w:i/>
            <w:sz w:val="24"/>
            <w:szCs w:val="24"/>
          </w:rPr>
          <w:t>activisme</w:t>
        </w:r>
      </w:hyperlink>
      <w:r w:rsidRPr="00207BD4">
        <w:rPr>
          <w:rFonts w:ascii="Arial" w:hAnsi="Arial" w:cs="Arial"/>
          <w:color w:val="006600"/>
          <w:sz w:val="24"/>
          <w:szCs w:val="24"/>
        </w:rPr>
        <w:t xml:space="preserve"> concerne </w:t>
      </w:r>
      <w:hyperlink w:anchor="AIDE" w:history="1">
        <w:r w:rsidRPr="00207BD4">
          <w:rPr>
            <w:rStyle w:val="Lienhypertexte"/>
            <w:rFonts w:ascii="Arial" w:hAnsi="Arial" w:cs="Arial"/>
            <w:b/>
            <w:sz w:val="24"/>
            <w:szCs w:val="24"/>
          </w:rPr>
          <w:t>l'aide</w:t>
        </w:r>
      </w:hyperlink>
      <w:r w:rsidRPr="00207BD4">
        <w:rPr>
          <w:rFonts w:ascii="Arial" w:hAnsi="Arial" w:cs="Arial"/>
          <w:color w:val="006600"/>
          <w:sz w:val="24"/>
          <w:szCs w:val="24"/>
        </w:rPr>
        <w:t xml:space="preserve"> et la </w:t>
      </w:r>
      <w:hyperlink w:anchor="PROTECTION" w:history="1">
        <w:r w:rsidRPr="00207BD4">
          <w:rPr>
            <w:rStyle w:val="Lienhypertexte"/>
            <w:rFonts w:ascii="Arial" w:hAnsi="Arial" w:cs="Arial"/>
            <w:b/>
            <w:i/>
            <w:sz w:val="24"/>
            <w:szCs w:val="24"/>
          </w:rPr>
          <w:t>protection</w:t>
        </w:r>
      </w:hyperlink>
      <w:r w:rsidRPr="00207BD4">
        <w:rPr>
          <w:rFonts w:ascii="Arial" w:hAnsi="Arial" w:cs="Arial"/>
          <w:color w:val="006600"/>
          <w:sz w:val="24"/>
          <w:szCs w:val="24"/>
        </w:rPr>
        <w:t xml:space="preserve"> des </w:t>
      </w:r>
      <w:hyperlink w:anchor="AUTRE" w:history="1">
        <w:r w:rsidRPr="00207BD4">
          <w:rPr>
            <w:rStyle w:val="Lienhypertexte"/>
            <w:rFonts w:ascii="Arial" w:hAnsi="Arial" w:cs="Arial"/>
            <w:b/>
            <w:sz w:val="24"/>
            <w:szCs w:val="24"/>
          </w:rPr>
          <w:t>autres</w:t>
        </w:r>
      </w:hyperlink>
      <w:r w:rsidRPr="00207BD4">
        <w:rPr>
          <w:rFonts w:ascii="Arial" w:hAnsi="Arial" w:cs="Arial"/>
          <w:color w:val="006600"/>
          <w:sz w:val="24"/>
          <w:szCs w:val="24"/>
        </w:rPr>
        <w:t xml:space="preserve"> (les </w:t>
      </w:r>
      <w:hyperlink w:anchor="ENFANCE" w:history="1">
        <w:r w:rsidRPr="00207BD4">
          <w:rPr>
            <w:rStyle w:val="Lienhypertexte"/>
            <w:rFonts w:ascii="Arial" w:hAnsi="Arial" w:cs="Arial"/>
            <w:b/>
            <w:sz w:val="24"/>
            <w:szCs w:val="24"/>
          </w:rPr>
          <w:t>descendants</w:t>
        </w:r>
      </w:hyperlink>
      <w:r w:rsidRPr="00207BD4">
        <w:rPr>
          <w:rFonts w:ascii="Arial" w:hAnsi="Arial" w:cs="Arial"/>
          <w:color w:val="006600"/>
          <w:sz w:val="24"/>
          <w:szCs w:val="24"/>
        </w:rPr>
        <w:t xml:space="preserve">, les </w:t>
      </w:r>
      <w:hyperlink w:anchor="CONJOINT" w:history="1">
        <w:r w:rsidRPr="00207BD4">
          <w:rPr>
            <w:rStyle w:val="Lienhypertexte"/>
            <w:rFonts w:ascii="Arial" w:hAnsi="Arial" w:cs="Arial"/>
            <w:b/>
            <w:sz w:val="24"/>
            <w:szCs w:val="24"/>
          </w:rPr>
          <w:t>conjoints</w:t>
        </w:r>
      </w:hyperlink>
      <w:r w:rsidRPr="00207BD4">
        <w:rPr>
          <w:rFonts w:ascii="Arial" w:hAnsi="Arial" w:cs="Arial"/>
          <w:color w:val="006600"/>
          <w:sz w:val="24"/>
          <w:szCs w:val="24"/>
        </w:rPr>
        <w:t xml:space="preserve">, les plus </w:t>
      </w:r>
      <w:hyperlink w:anchor="FAIBLESSE" w:history="1">
        <w:r w:rsidRPr="00207BD4">
          <w:rPr>
            <w:rStyle w:val="Lienhypertexte"/>
            <w:rFonts w:ascii="Arial" w:hAnsi="Arial" w:cs="Arial"/>
            <w:b/>
            <w:sz w:val="24"/>
            <w:szCs w:val="24"/>
          </w:rPr>
          <w:t>faibles</w:t>
        </w:r>
      </w:hyperlink>
      <w:r w:rsidRPr="00207BD4">
        <w:rPr>
          <w:rFonts w:ascii="Arial" w:hAnsi="Arial" w:cs="Arial"/>
          <w:color w:val="006600"/>
          <w:sz w:val="24"/>
          <w:szCs w:val="24"/>
        </w:rPr>
        <w:t xml:space="preserve">). </w:t>
      </w:r>
    </w:p>
    <w:p w14:paraId="41713C96" w14:textId="77777777" w:rsidR="003411F3" w:rsidRPr="00207BD4" w:rsidRDefault="003411F3" w:rsidP="003411F3">
      <w:pPr>
        <w:jc w:val="both"/>
        <w:rPr>
          <w:rFonts w:ascii="Arial" w:hAnsi="Arial" w:cs="Arial"/>
          <w:color w:val="006600"/>
          <w:sz w:val="24"/>
          <w:szCs w:val="24"/>
        </w:rPr>
      </w:pPr>
    </w:p>
    <w:p w14:paraId="302E1A30" w14:textId="77777777" w:rsidR="003411F3" w:rsidRPr="00207BD4" w:rsidRDefault="003411F3" w:rsidP="003411F3">
      <w:pPr>
        <w:tabs>
          <w:tab w:val="left" w:pos="7056"/>
        </w:tabs>
        <w:ind w:left="284"/>
        <w:jc w:val="both"/>
        <w:outlineLvl w:val="0"/>
        <w:rPr>
          <w:rFonts w:ascii="Arial" w:hAnsi="Arial" w:cs="Arial"/>
          <w:color w:val="006600"/>
          <w:sz w:val="24"/>
          <w:szCs w:val="24"/>
        </w:rPr>
      </w:pPr>
      <w:r w:rsidRPr="00207BD4">
        <w:rPr>
          <w:rFonts w:ascii="Arial" w:hAnsi="Arial" w:cs="Arial"/>
          <w:color w:val="006600"/>
          <w:sz w:val="24"/>
          <w:szCs w:val="24"/>
          <w:u w:val="single"/>
        </w:rPr>
        <w:t xml:space="preserve">Le </w:t>
      </w:r>
      <w:hyperlink w:anchor="MOMENT_PART" w:history="1">
        <w:r w:rsidRPr="00207BD4">
          <w:rPr>
            <w:rStyle w:val="Lienhypertexte"/>
            <w:rFonts w:ascii="Arial" w:hAnsi="Arial" w:cs="Arial"/>
            <w:sz w:val="24"/>
            <w:szCs w:val="24"/>
          </w:rPr>
          <w:t>m</w:t>
        </w:r>
      </w:hyperlink>
      <w:r w:rsidRPr="00207BD4">
        <w:rPr>
          <w:rFonts w:ascii="Arial" w:hAnsi="Arial" w:cs="Arial"/>
          <w:color w:val="006600"/>
          <w:sz w:val="24"/>
          <w:szCs w:val="24"/>
          <w:u w:val="single"/>
        </w:rPr>
        <w:t>oment particulier</w:t>
      </w:r>
      <w:r w:rsidRPr="00207BD4">
        <w:rPr>
          <w:rFonts w:ascii="Arial" w:hAnsi="Arial" w:cs="Arial"/>
          <w:color w:val="006600"/>
          <w:sz w:val="24"/>
          <w:szCs w:val="24"/>
        </w:rPr>
        <w:t> :</w:t>
      </w:r>
    </w:p>
    <w:p w14:paraId="73AF7927" w14:textId="77777777" w:rsidR="003411F3" w:rsidRPr="00207BD4" w:rsidRDefault="003411F3" w:rsidP="003411F3">
      <w:pPr>
        <w:jc w:val="both"/>
        <w:rPr>
          <w:rFonts w:ascii="Arial" w:hAnsi="Arial" w:cs="Arial"/>
          <w:b/>
          <w:color w:val="006600"/>
          <w:sz w:val="24"/>
          <w:szCs w:val="24"/>
        </w:rPr>
      </w:pPr>
      <w:proofErr w:type="gramStart"/>
      <w:r w:rsidRPr="00207BD4">
        <w:rPr>
          <w:rFonts w:ascii="Arial" w:hAnsi="Arial" w:cs="Arial"/>
          <w:color w:val="006600"/>
          <w:sz w:val="24"/>
          <w:szCs w:val="24"/>
        </w:rPr>
        <w:t>le</w:t>
      </w:r>
      <w:proofErr w:type="gramEnd"/>
      <w:r w:rsidRPr="00207BD4">
        <w:rPr>
          <w:rFonts w:ascii="Arial" w:hAnsi="Arial" w:cs="Arial"/>
          <w:b/>
          <w:color w:val="006600"/>
          <w:sz w:val="24"/>
          <w:szCs w:val="24"/>
        </w:rPr>
        <w:t xml:space="preserve"> </w:t>
      </w:r>
      <w:hyperlink w:anchor="RYTHME" w:history="1">
        <w:r w:rsidRPr="00207BD4">
          <w:rPr>
            <w:rStyle w:val="Lienhypertexte"/>
            <w:rFonts w:ascii="Arial" w:hAnsi="Arial" w:cs="Arial"/>
            <w:sz w:val="24"/>
            <w:szCs w:val="24"/>
          </w:rPr>
          <w:t>RYTHME</w:t>
        </w:r>
      </w:hyperlink>
      <w:r w:rsidRPr="00207BD4">
        <w:rPr>
          <w:rFonts w:ascii="Arial" w:hAnsi="Arial" w:cs="Arial"/>
          <w:color w:val="006600"/>
          <w:sz w:val="24"/>
          <w:szCs w:val="24"/>
        </w:rPr>
        <w:t xml:space="preserve"> </w:t>
      </w:r>
      <w:hyperlink w:anchor="SOLEIL" w:history="1">
        <w:r w:rsidRPr="00207BD4">
          <w:rPr>
            <w:rStyle w:val="Lienhypertexte"/>
            <w:rFonts w:ascii="Arial" w:hAnsi="Arial" w:cs="Arial"/>
            <w:sz w:val="24"/>
            <w:szCs w:val="24"/>
          </w:rPr>
          <w:t>CIRCADIEN</w:t>
        </w:r>
      </w:hyperlink>
    </w:p>
    <w:p w14:paraId="2DC7C594" w14:textId="77777777" w:rsidR="003411F3" w:rsidRPr="00207BD4" w:rsidRDefault="003411F3" w:rsidP="003411F3">
      <w:pPr>
        <w:jc w:val="both"/>
        <w:outlineLvl w:val="0"/>
        <w:rPr>
          <w:rFonts w:ascii="Arial" w:hAnsi="Arial" w:cs="Arial"/>
          <w:color w:val="006600"/>
          <w:sz w:val="24"/>
          <w:szCs w:val="24"/>
          <w:u w:val="single"/>
        </w:rPr>
      </w:pPr>
    </w:p>
    <w:p w14:paraId="63F394B5" w14:textId="77777777" w:rsidR="003411F3" w:rsidRPr="00207BD4" w:rsidRDefault="003411F3" w:rsidP="003411F3">
      <w:pPr>
        <w:ind w:left="284"/>
        <w:jc w:val="both"/>
        <w:outlineLvl w:val="0"/>
        <w:rPr>
          <w:rFonts w:ascii="Arial" w:hAnsi="Arial" w:cs="Arial"/>
          <w:color w:val="006600"/>
          <w:sz w:val="24"/>
          <w:szCs w:val="24"/>
        </w:rPr>
      </w:pPr>
      <w:r w:rsidRPr="00207BD4">
        <w:rPr>
          <w:rFonts w:ascii="Arial" w:hAnsi="Arial" w:cs="Arial"/>
          <w:color w:val="006600"/>
          <w:sz w:val="24"/>
          <w:szCs w:val="24"/>
          <w:u w:val="single"/>
        </w:rPr>
        <w:t xml:space="preserve">Le </w:t>
      </w:r>
      <w:hyperlink w:anchor="TRPISMES_PART" w:history="1">
        <w:r w:rsidRPr="00207BD4">
          <w:rPr>
            <w:rStyle w:val="Lienhypertexte"/>
            <w:rFonts w:ascii="Arial" w:hAnsi="Arial" w:cs="Arial"/>
            <w:sz w:val="24"/>
            <w:szCs w:val="24"/>
          </w:rPr>
          <w:t>tr</w:t>
        </w:r>
      </w:hyperlink>
      <w:r w:rsidRPr="00207BD4">
        <w:rPr>
          <w:rFonts w:ascii="Arial" w:hAnsi="Arial" w:cs="Arial"/>
          <w:color w:val="006600"/>
          <w:sz w:val="24"/>
          <w:szCs w:val="24"/>
          <w:u w:val="single"/>
        </w:rPr>
        <w:t>opisme particulier</w:t>
      </w:r>
      <w:r w:rsidRPr="00207BD4">
        <w:rPr>
          <w:rFonts w:ascii="Arial" w:hAnsi="Arial" w:cs="Arial"/>
          <w:color w:val="006600"/>
          <w:sz w:val="24"/>
          <w:szCs w:val="24"/>
        </w:rPr>
        <w:t> :</w:t>
      </w:r>
    </w:p>
    <w:p w14:paraId="129CCAB5" w14:textId="77777777" w:rsidR="003411F3" w:rsidRPr="00207BD4" w:rsidRDefault="003411F3" w:rsidP="003411F3">
      <w:pPr>
        <w:jc w:val="both"/>
        <w:rPr>
          <w:rFonts w:ascii="Arial" w:hAnsi="Arial" w:cs="Arial"/>
          <w:b/>
          <w:bCs/>
          <w:color w:val="006600"/>
          <w:sz w:val="24"/>
          <w:szCs w:val="24"/>
          <w:u w:val="single"/>
        </w:rPr>
      </w:pPr>
      <w:proofErr w:type="gramStart"/>
      <w:r w:rsidRPr="00207BD4">
        <w:rPr>
          <w:rFonts w:ascii="Arial" w:hAnsi="Arial" w:cs="Arial"/>
          <w:color w:val="006600"/>
          <w:sz w:val="24"/>
          <w:szCs w:val="24"/>
        </w:rPr>
        <w:t>atteinte</w:t>
      </w:r>
      <w:proofErr w:type="gramEnd"/>
      <w:r w:rsidRPr="00207BD4">
        <w:rPr>
          <w:rFonts w:ascii="Arial" w:hAnsi="Arial" w:cs="Arial"/>
          <w:color w:val="006600"/>
          <w:sz w:val="24"/>
          <w:szCs w:val="24"/>
        </w:rPr>
        <w:t xml:space="preserve"> préférentielle de la partie supérieure du </w:t>
      </w:r>
      <w:hyperlink w:anchor="CORPS" w:history="1">
        <w:r w:rsidRPr="00207BD4">
          <w:rPr>
            <w:rStyle w:val="Lienhypertexte"/>
            <w:rFonts w:ascii="Arial" w:hAnsi="Arial" w:cs="Arial"/>
            <w:b/>
            <w:i/>
            <w:sz w:val="24"/>
            <w:szCs w:val="24"/>
          </w:rPr>
          <w:t>corps</w:t>
        </w:r>
      </w:hyperlink>
    </w:p>
    <w:p w14:paraId="24194B43" w14:textId="77777777" w:rsidR="003411F3" w:rsidRPr="00207BD4" w:rsidRDefault="003411F3" w:rsidP="003411F3">
      <w:pPr>
        <w:jc w:val="both"/>
        <w:rPr>
          <w:rStyle w:val="Lienhypertexte"/>
          <w:rFonts w:ascii="Arial" w:hAnsi="Arial" w:cs="Arial"/>
          <w:b/>
          <w:i/>
          <w:sz w:val="24"/>
          <w:szCs w:val="24"/>
        </w:rPr>
      </w:pPr>
      <w:proofErr w:type="gramStart"/>
      <w:r w:rsidRPr="00207BD4">
        <w:rPr>
          <w:rFonts w:ascii="Arial" w:hAnsi="Arial" w:cs="Arial"/>
          <w:color w:val="006600"/>
          <w:sz w:val="24"/>
          <w:szCs w:val="24"/>
        </w:rPr>
        <w:t>la</w:t>
      </w:r>
      <w:proofErr w:type="gramEnd"/>
      <w:r w:rsidRPr="00207BD4">
        <w:rPr>
          <w:rFonts w:ascii="Arial" w:hAnsi="Arial" w:cs="Arial"/>
          <w:color w:val="006600"/>
          <w:sz w:val="24"/>
          <w:szCs w:val="24"/>
        </w:rPr>
        <w:t xml:space="preserve"> </w:t>
      </w:r>
      <w:hyperlink w:anchor="EPAULE" w:history="1">
        <w:r w:rsidRPr="00207BD4">
          <w:rPr>
            <w:rStyle w:val="Lienhypertexte"/>
            <w:rFonts w:ascii="Arial" w:hAnsi="Arial" w:cs="Arial"/>
            <w:b/>
            <w:i/>
            <w:sz w:val="24"/>
            <w:szCs w:val="24"/>
          </w:rPr>
          <w:t>périarthrite de l'épaule</w:t>
        </w:r>
      </w:hyperlink>
    </w:p>
    <w:p w14:paraId="77BB7267" w14:textId="6D20CC35" w:rsidR="00C21AE8" w:rsidRPr="00207BD4" w:rsidRDefault="00C21AE8" w:rsidP="00DA1B49">
      <w:pPr>
        <w:rPr>
          <w:rFonts w:ascii="Arial" w:hAnsi="Arial" w:cs="Arial"/>
          <w:sz w:val="24"/>
          <w:szCs w:val="24"/>
          <w:lang w:val="fr-BE" w:eastAsia="fr-BE"/>
        </w:rPr>
      </w:pPr>
    </w:p>
    <w:p w14:paraId="727EC8FA" w14:textId="323D2E72" w:rsidR="00762430" w:rsidRPr="00207BD4" w:rsidRDefault="00762430" w:rsidP="00762430">
      <w:pPr>
        <w:rPr>
          <w:rFonts w:ascii="Arial" w:eastAsia="Calibri" w:hAnsi="Arial" w:cs="Arial"/>
          <w:b/>
          <w:sz w:val="24"/>
          <w:szCs w:val="24"/>
          <w:lang w:val="fr-BE" w:eastAsia="ja-JP" w:bidi="he-IL"/>
        </w:rPr>
      </w:pPr>
      <w:r w:rsidRPr="00207BD4">
        <w:rPr>
          <w:rFonts w:ascii="Arial" w:hAnsi="Arial" w:cs="Arial"/>
          <w:sz w:val="24"/>
          <w:szCs w:val="24"/>
        </w:rPr>
        <w:t>[#RC2]</w:t>
      </w:r>
      <w:r w:rsidRPr="00207BD4">
        <w:rPr>
          <w:rFonts w:ascii="Arial" w:eastAsia="Calibri" w:hAnsi="Arial" w:cs="Arial"/>
          <w:b/>
          <w:sz w:val="24"/>
          <w:szCs w:val="24"/>
          <w:lang w:bidi="he-IL"/>
        </w:rPr>
        <w:t xml:space="preserve"> </w:t>
      </w:r>
      <w:r w:rsidRPr="00207BD4">
        <w:rPr>
          <w:rFonts w:ascii="Arial" w:hAnsi="Arial" w:cs="Arial"/>
          <w:b/>
          <w:bCs/>
          <w:color w:val="3333FF"/>
          <w:sz w:val="24"/>
          <w:szCs w:val="24"/>
          <w:lang w:eastAsia="fr-BE"/>
        </w:rPr>
        <w:t>Cuprum</w:t>
      </w:r>
    </w:p>
    <w:p w14:paraId="7335A37C" w14:textId="0BC18701" w:rsidR="00762430" w:rsidRPr="00207BD4" w:rsidRDefault="00762430" w:rsidP="00762430">
      <w:pPr>
        <w:pBdr>
          <w:top w:val="single" w:sz="36" w:space="4" w:color="3333FF"/>
        </w:pBdr>
        <w:jc w:val="center"/>
        <w:rPr>
          <w:rFonts w:ascii="Arial" w:hAnsi="Arial" w:cs="Arial"/>
          <w:spacing w:val="4"/>
          <w:sz w:val="24"/>
          <w:szCs w:val="24"/>
        </w:rPr>
      </w:pPr>
      <w:r w:rsidRPr="00207BD4">
        <w:rPr>
          <w:rFonts w:ascii="Arial" w:hAnsi="Arial" w:cs="Arial"/>
          <w:sz w:val="24"/>
          <w:szCs w:val="24"/>
        </w:rPr>
        <w:t>[#CH3]</w:t>
      </w:r>
      <w:r w:rsidRPr="00207BD4">
        <w:rPr>
          <w:rFonts w:ascii="Arial" w:hAnsi="Arial" w:cs="Arial"/>
          <w:b/>
          <w:i/>
          <w:caps/>
          <w:color w:val="3333FF"/>
          <w:spacing w:val="4"/>
          <w:sz w:val="24"/>
          <w:szCs w:val="24"/>
        </w:rPr>
        <w:t xml:space="preserve"> D</w:t>
      </w:r>
      <w:r w:rsidR="005749CC" w:rsidRPr="00207BD4">
        <w:rPr>
          <w:rFonts w:ascii="Arial" w:hAnsi="Arial" w:cs="Arial"/>
          <w:b/>
          <w:i/>
          <w:color w:val="3333FF"/>
          <w:spacing w:val="4"/>
          <w:sz w:val="24"/>
          <w:szCs w:val="24"/>
        </w:rPr>
        <w:t>euxième cas humain - Covid</w:t>
      </w:r>
    </w:p>
    <w:p w14:paraId="6BCDC50E" w14:textId="77777777" w:rsidR="00762430" w:rsidRPr="00207BD4" w:rsidRDefault="00762430" w:rsidP="00762430">
      <w:pPr>
        <w:jc w:val="both"/>
        <w:rPr>
          <w:rFonts w:ascii="Arial" w:hAnsi="Arial" w:cs="Arial"/>
          <w:spacing w:val="4"/>
          <w:sz w:val="24"/>
          <w:szCs w:val="24"/>
        </w:rPr>
      </w:pPr>
    </w:p>
    <w:p w14:paraId="500D9169" w14:textId="77777777" w:rsidR="00762430" w:rsidRPr="00207BD4" w:rsidRDefault="00762430" w:rsidP="00762430">
      <w:pPr>
        <w:ind w:firstLine="284"/>
        <w:jc w:val="center"/>
        <w:rPr>
          <w:rFonts w:ascii="Arial" w:hAnsi="Arial" w:cs="Arial"/>
          <w:b/>
          <w:bCs/>
          <w:i/>
          <w:color w:val="3333FF"/>
          <w:sz w:val="24"/>
          <w:szCs w:val="24"/>
        </w:rPr>
      </w:pPr>
      <w:r w:rsidRPr="00207BD4">
        <w:rPr>
          <w:rFonts w:ascii="Arial" w:hAnsi="Arial" w:cs="Arial"/>
          <w:b/>
          <w:bCs/>
          <w:i/>
          <w:color w:val="3333FF"/>
          <w:sz w:val="24"/>
          <w:szCs w:val="24"/>
        </w:rPr>
        <w:t>En réa c’est sur le ventre que je serai....</w:t>
      </w:r>
    </w:p>
    <w:p w14:paraId="33905591" w14:textId="77777777" w:rsidR="00762430" w:rsidRPr="00207BD4" w:rsidRDefault="00762430" w:rsidP="00762430">
      <w:pPr>
        <w:jc w:val="both"/>
        <w:rPr>
          <w:rFonts w:ascii="Arial" w:hAnsi="Arial" w:cs="Arial"/>
          <w:spacing w:val="4"/>
          <w:sz w:val="24"/>
          <w:szCs w:val="24"/>
        </w:rPr>
      </w:pPr>
    </w:p>
    <w:p w14:paraId="432F6F25" w14:textId="77777777" w:rsidR="00762430" w:rsidRPr="00207BD4" w:rsidRDefault="00762430" w:rsidP="00762430">
      <w:pPr>
        <w:jc w:val="right"/>
        <w:rPr>
          <w:rFonts w:ascii="Arial" w:hAnsi="Arial" w:cs="Arial"/>
          <w:i/>
          <w:color w:val="3333FF"/>
          <w:spacing w:val="4"/>
          <w:sz w:val="24"/>
          <w:szCs w:val="24"/>
        </w:rPr>
      </w:pPr>
      <w:r w:rsidRPr="00207BD4">
        <w:rPr>
          <w:rFonts w:ascii="Arial" w:hAnsi="Arial" w:cs="Arial"/>
          <w:i/>
          <w:color w:val="3333FF"/>
          <w:spacing w:val="4"/>
          <w:sz w:val="24"/>
          <w:szCs w:val="24"/>
        </w:rPr>
        <w:t>Dr Jacques Perick</w:t>
      </w:r>
    </w:p>
    <w:p w14:paraId="0DC7C59F" w14:textId="77777777" w:rsidR="00762430" w:rsidRPr="00207BD4" w:rsidRDefault="00762430" w:rsidP="00762430">
      <w:pPr>
        <w:jc w:val="right"/>
        <w:rPr>
          <w:rFonts w:ascii="Arial" w:hAnsi="Arial" w:cs="Arial"/>
          <w:i/>
          <w:color w:val="3333FF"/>
          <w:spacing w:val="4"/>
          <w:sz w:val="24"/>
          <w:szCs w:val="24"/>
        </w:rPr>
      </w:pPr>
    </w:p>
    <w:p w14:paraId="2E6FF687" w14:textId="77777777" w:rsidR="00762430" w:rsidRPr="00207BD4" w:rsidRDefault="00762430" w:rsidP="00762430">
      <w:pPr>
        <w:jc w:val="both"/>
        <w:rPr>
          <w:rFonts w:ascii="Arial" w:hAnsi="Arial" w:cs="Arial"/>
          <w:sz w:val="24"/>
          <w:szCs w:val="24"/>
          <w:lang w:val="fr-BE"/>
        </w:rPr>
      </w:pPr>
      <w:r w:rsidRPr="00207BD4">
        <w:rPr>
          <w:rFonts w:ascii="Arial" w:hAnsi="Arial" w:cs="Arial"/>
          <w:sz w:val="24"/>
          <w:szCs w:val="24"/>
        </w:rPr>
        <w:t>[#S4] Enoncé</w:t>
      </w:r>
    </w:p>
    <w:p w14:paraId="43F51CCF" w14:textId="77777777" w:rsidR="00762430" w:rsidRPr="00207BD4" w:rsidRDefault="00762430" w:rsidP="00762430">
      <w:pPr>
        <w:ind w:firstLine="284"/>
        <w:jc w:val="center"/>
        <w:rPr>
          <w:rFonts w:ascii="Arial" w:hAnsi="Arial" w:cs="Arial"/>
          <w:b/>
          <w:caps/>
          <w:sz w:val="24"/>
          <w:szCs w:val="24"/>
        </w:rPr>
      </w:pPr>
    </w:p>
    <w:p w14:paraId="2D5F05F2" w14:textId="77777777" w:rsidR="00762430" w:rsidRPr="00207BD4" w:rsidRDefault="00762430" w:rsidP="00762430">
      <w:pPr>
        <w:pStyle w:val="Sansinterligne"/>
        <w:rPr>
          <w:rFonts w:ascii="Arial" w:hAnsi="Arial" w:cs="Arial"/>
          <w:sz w:val="24"/>
          <w:szCs w:val="24"/>
          <w:lang w:eastAsia="fr-BE"/>
        </w:rPr>
      </w:pPr>
    </w:p>
    <w:p w14:paraId="3173D91A" w14:textId="77777777" w:rsidR="00762430" w:rsidRPr="00207BD4" w:rsidRDefault="00762430" w:rsidP="00762430">
      <w:pPr>
        <w:pStyle w:val="Sansinterligne"/>
        <w:rPr>
          <w:rFonts w:ascii="Arial" w:hAnsi="Arial" w:cs="Arial"/>
          <w:color w:val="3333FF"/>
          <w:sz w:val="24"/>
          <w:szCs w:val="24"/>
          <w:lang w:eastAsia="fr-BE"/>
        </w:rPr>
      </w:pPr>
      <w:r w:rsidRPr="00207BD4">
        <w:rPr>
          <w:rFonts w:ascii="Arial" w:hAnsi="Arial" w:cs="Arial"/>
          <w:color w:val="3333FF"/>
          <w:sz w:val="24"/>
          <w:szCs w:val="24"/>
          <w:lang w:eastAsia="fr-BE"/>
        </w:rPr>
        <w:t>Le 25 mars 2020</w:t>
      </w:r>
    </w:p>
    <w:p w14:paraId="445C7929" w14:textId="77777777" w:rsidR="00762430" w:rsidRPr="00207BD4" w:rsidRDefault="00762430" w:rsidP="00762430">
      <w:pPr>
        <w:pStyle w:val="Sansinterligne"/>
        <w:rPr>
          <w:rFonts w:ascii="Arial" w:hAnsi="Arial" w:cs="Arial"/>
          <w:sz w:val="24"/>
          <w:szCs w:val="24"/>
          <w:lang w:eastAsia="fr-BE"/>
        </w:rPr>
      </w:pPr>
    </w:p>
    <w:p w14:paraId="2AA0F502" w14:textId="77777777" w:rsidR="00762430" w:rsidRPr="00207BD4" w:rsidRDefault="00762430" w:rsidP="00762430">
      <w:pPr>
        <w:pStyle w:val="Sansinterligne"/>
        <w:rPr>
          <w:rFonts w:ascii="Arial" w:hAnsi="Arial" w:cs="Arial"/>
          <w:sz w:val="24"/>
          <w:szCs w:val="24"/>
          <w:lang w:eastAsia="fr-BE"/>
        </w:rPr>
      </w:pPr>
      <w:r w:rsidRPr="00207BD4">
        <w:rPr>
          <w:rFonts w:ascii="Arial" w:hAnsi="Arial" w:cs="Arial"/>
          <w:sz w:val="24"/>
          <w:szCs w:val="24"/>
          <w:lang w:eastAsia="fr-BE"/>
        </w:rPr>
        <w:t xml:space="preserve">Patiente de 76 ans, fébrile avec courbatures il y a 5 jours, à qui j’avais donné </w:t>
      </w:r>
      <w:r w:rsidRPr="00207BD4">
        <w:rPr>
          <w:rFonts w:ascii="Arial" w:hAnsi="Arial" w:cs="Arial"/>
          <w:color w:val="3333FF"/>
          <w:sz w:val="24"/>
          <w:szCs w:val="24"/>
          <w:lang w:eastAsia="fr-BE"/>
        </w:rPr>
        <w:t>Eup-per.</w:t>
      </w:r>
      <w:r w:rsidRPr="00207BD4">
        <w:rPr>
          <w:rFonts w:ascii="Arial" w:hAnsi="Arial" w:cs="Arial"/>
          <w:sz w:val="24"/>
          <w:szCs w:val="24"/>
          <w:lang w:eastAsia="fr-BE"/>
        </w:rPr>
        <w:t xml:space="preserve"> avec succès vis-à-vis de ces symptômes par téléphone, mais </w:t>
      </w:r>
      <w:r w:rsidRPr="00207BD4">
        <w:rPr>
          <w:rFonts w:ascii="Arial" w:hAnsi="Arial" w:cs="Arial"/>
          <w:b/>
          <w:bCs/>
          <w:color w:val="3333FF"/>
          <w:sz w:val="24"/>
          <w:szCs w:val="24"/>
          <w:lang w:eastAsia="fr-BE"/>
        </w:rPr>
        <w:t>elle gardait une toux sèche agaçante</w:t>
      </w:r>
      <w:r w:rsidRPr="00207BD4">
        <w:rPr>
          <w:rFonts w:ascii="Arial" w:hAnsi="Arial" w:cs="Arial"/>
          <w:sz w:val="24"/>
          <w:szCs w:val="24"/>
          <w:lang w:eastAsia="fr-BE"/>
        </w:rPr>
        <w:t xml:space="preserve">. </w:t>
      </w:r>
    </w:p>
    <w:p w14:paraId="7BE422C4" w14:textId="77777777" w:rsidR="00762430" w:rsidRPr="00207BD4" w:rsidRDefault="00762430" w:rsidP="00762430">
      <w:pPr>
        <w:pStyle w:val="Sansinterligne"/>
        <w:rPr>
          <w:rFonts w:ascii="Arial" w:hAnsi="Arial" w:cs="Arial"/>
          <w:sz w:val="24"/>
          <w:szCs w:val="24"/>
          <w:lang w:eastAsia="fr-BE"/>
        </w:rPr>
      </w:pPr>
    </w:p>
    <w:p w14:paraId="7A16BF9F" w14:textId="77777777" w:rsidR="00762430" w:rsidRPr="00207BD4" w:rsidRDefault="00762430" w:rsidP="00762430">
      <w:pPr>
        <w:pStyle w:val="Sansinterligne"/>
        <w:rPr>
          <w:rFonts w:ascii="Arial" w:hAnsi="Arial" w:cs="Arial"/>
          <w:sz w:val="24"/>
          <w:szCs w:val="24"/>
          <w:lang w:eastAsia="fr-BE"/>
        </w:rPr>
      </w:pPr>
      <w:r w:rsidRPr="00207BD4">
        <w:rPr>
          <w:rFonts w:ascii="Arial" w:hAnsi="Arial" w:cs="Arial"/>
          <w:sz w:val="24"/>
          <w:szCs w:val="24"/>
          <w:lang w:eastAsia="fr-BE"/>
        </w:rPr>
        <w:t xml:space="preserve">Elle me recontacte hier car elle ne sait plus bien respirer et à l’impression que tout est trop </w:t>
      </w:r>
      <w:proofErr w:type="gramStart"/>
      <w:r w:rsidRPr="00207BD4">
        <w:rPr>
          <w:rFonts w:ascii="Arial" w:hAnsi="Arial" w:cs="Arial"/>
          <w:sz w:val="24"/>
          <w:szCs w:val="24"/>
          <w:lang w:eastAsia="fr-BE"/>
        </w:rPr>
        <w:t>étroit ;</w:t>
      </w:r>
      <w:proofErr w:type="gramEnd"/>
      <w:r w:rsidRPr="00207BD4">
        <w:rPr>
          <w:rFonts w:ascii="Arial" w:hAnsi="Arial" w:cs="Arial"/>
          <w:sz w:val="24"/>
          <w:szCs w:val="24"/>
          <w:lang w:eastAsia="fr-BE"/>
        </w:rPr>
        <w:t xml:space="preserve"> c’est venu d’un coup. Elle n’en supporte plus le soutien-gorge. Elle me dit (encore un </w:t>
      </w:r>
      <w:proofErr w:type="gramStart"/>
      <w:r w:rsidRPr="00207BD4">
        <w:rPr>
          <w:rFonts w:ascii="Arial" w:hAnsi="Arial" w:cs="Arial"/>
          <w:sz w:val="24"/>
          <w:szCs w:val="24"/>
          <w:lang w:eastAsia="fr-BE"/>
        </w:rPr>
        <w:t>cas !</w:t>
      </w:r>
      <w:proofErr w:type="gramEnd"/>
      <w:r w:rsidRPr="00207BD4">
        <w:rPr>
          <w:rFonts w:ascii="Arial" w:hAnsi="Arial" w:cs="Arial"/>
          <w:sz w:val="24"/>
          <w:szCs w:val="24"/>
          <w:lang w:eastAsia="fr-BE"/>
        </w:rPr>
        <w:t xml:space="preserve">) qu’elle n’a plus d’odorat alors qu’elle n’a pas de rhume. </w:t>
      </w:r>
    </w:p>
    <w:p w14:paraId="55C231DE" w14:textId="77777777" w:rsidR="00762430" w:rsidRPr="00207BD4" w:rsidRDefault="00762430" w:rsidP="00762430">
      <w:pPr>
        <w:pStyle w:val="Sansinterligne"/>
        <w:rPr>
          <w:rFonts w:ascii="Arial" w:hAnsi="Arial" w:cs="Arial"/>
          <w:sz w:val="24"/>
          <w:szCs w:val="24"/>
          <w:lang w:eastAsia="fr-BE"/>
        </w:rPr>
      </w:pPr>
    </w:p>
    <w:p w14:paraId="15FFFC46" w14:textId="77777777" w:rsidR="00762430" w:rsidRPr="00207BD4" w:rsidRDefault="00762430" w:rsidP="00762430">
      <w:pPr>
        <w:pStyle w:val="Sansinterligne"/>
        <w:rPr>
          <w:rFonts w:ascii="Arial" w:hAnsi="Arial" w:cs="Arial"/>
          <w:sz w:val="24"/>
          <w:szCs w:val="24"/>
          <w:lang w:eastAsia="fr-BE"/>
        </w:rPr>
      </w:pPr>
      <w:r w:rsidRPr="00207BD4">
        <w:rPr>
          <w:rFonts w:ascii="Arial" w:hAnsi="Arial" w:cs="Arial"/>
          <w:sz w:val="24"/>
          <w:szCs w:val="24"/>
          <w:lang w:eastAsia="fr-BE"/>
        </w:rPr>
        <w:t xml:space="preserve">Elle ne n’exprime pas d’anxiété majeure mais cependant se plaint de crampes dans les pieds. Elle tousse toujours sec et est fébrile (38,2°). </w:t>
      </w:r>
    </w:p>
    <w:p w14:paraId="1E46F196" w14:textId="22AEC35D" w:rsidR="00C21AE8" w:rsidRPr="00207BD4" w:rsidRDefault="00C21AE8" w:rsidP="00DA1B49">
      <w:pPr>
        <w:rPr>
          <w:rFonts w:ascii="Arial" w:hAnsi="Arial" w:cs="Arial"/>
          <w:sz w:val="24"/>
          <w:szCs w:val="24"/>
          <w:lang w:val="fr-BE" w:eastAsia="fr-BE"/>
        </w:rPr>
      </w:pPr>
    </w:p>
    <w:p w14:paraId="22E3057B" w14:textId="77777777" w:rsidR="00762430" w:rsidRPr="00207BD4" w:rsidRDefault="00762430" w:rsidP="00762430">
      <w:pPr>
        <w:jc w:val="both"/>
        <w:rPr>
          <w:rFonts w:ascii="Arial" w:hAnsi="Arial" w:cs="Arial"/>
          <w:spacing w:val="4"/>
          <w:sz w:val="24"/>
          <w:szCs w:val="24"/>
          <w:lang w:val="fr-BE" w:eastAsia="ja-JP"/>
        </w:rPr>
      </w:pPr>
      <w:r w:rsidRPr="00207BD4">
        <w:rPr>
          <w:rFonts w:ascii="Arial" w:hAnsi="Arial" w:cs="Arial"/>
          <w:sz w:val="24"/>
          <w:szCs w:val="24"/>
        </w:rPr>
        <w:t>[#S4] Solution</w:t>
      </w:r>
    </w:p>
    <w:p w14:paraId="2E8D9A13" w14:textId="77777777" w:rsidR="00762430" w:rsidRPr="00207BD4" w:rsidRDefault="00762430" w:rsidP="00762430">
      <w:pPr>
        <w:pStyle w:val="Sansinterligne"/>
        <w:rPr>
          <w:rFonts w:ascii="Arial" w:hAnsi="Arial" w:cs="Arial"/>
          <w:sz w:val="24"/>
          <w:szCs w:val="24"/>
          <w:lang w:eastAsia="fr-BE"/>
        </w:rPr>
      </w:pPr>
      <w:r w:rsidRPr="00207BD4">
        <w:rPr>
          <w:rFonts w:ascii="Arial" w:hAnsi="Arial" w:cs="Arial"/>
          <w:sz w:val="24"/>
          <w:szCs w:val="24"/>
          <w:lang w:eastAsia="fr-BE"/>
        </w:rPr>
        <w:t xml:space="preserve">Je suis tenté par </w:t>
      </w:r>
      <w:r w:rsidRPr="00207BD4">
        <w:rPr>
          <w:rFonts w:ascii="Arial" w:hAnsi="Arial" w:cs="Arial"/>
          <w:color w:val="3333FF"/>
          <w:sz w:val="24"/>
          <w:szCs w:val="24"/>
          <w:lang w:eastAsia="fr-BE"/>
        </w:rPr>
        <w:t>Phosphorus</w:t>
      </w:r>
      <w:r w:rsidRPr="00207BD4">
        <w:rPr>
          <w:rFonts w:ascii="Arial" w:hAnsi="Arial" w:cs="Arial"/>
          <w:sz w:val="24"/>
          <w:szCs w:val="24"/>
          <w:lang w:eastAsia="fr-BE"/>
        </w:rPr>
        <w:t xml:space="preserve"> mais, vu le côté crampes rencontrées pour la première fois chez mes patients, je pense à </w:t>
      </w:r>
      <w:r w:rsidRPr="00207BD4">
        <w:rPr>
          <w:rFonts w:ascii="Arial" w:hAnsi="Arial" w:cs="Arial"/>
          <w:b/>
          <w:bCs/>
          <w:color w:val="3333FF"/>
          <w:sz w:val="24"/>
          <w:szCs w:val="24"/>
          <w:lang w:eastAsia="fr-BE"/>
        </w:rPr>
        <w:t>Cuprum</w:t>
      </w:r>
      <w:r w:rsidRPr="00207BD4">
        <w:rPr>
          <w:rFonts w:ascii="Arial" w:hAnsi="Arial" w:cs="Arial"/>
          <w:sz w:val="24"/>
          <w:szCs w:val="24"/>
          <w:lang w:eastAsia="fr-BE"/>
        </w:rPr>
        <w:t xml:space="preserve"> et je vais lire la matière médicale de Hering. </w:t>
      </w:r>
    </w:p>
    <w:p w14:paraId="095C9CCD" w14:textId="77777777" w:rsidR="00762430" w:rsidRPr="00207BD4" w:rsidRDefault="00762430" w:rsidP="00762430">
      <w:pPr>
        <w:pStyle w:val="Sansinterligne"/>
        <w:rPr>
          <w:rFonts w:ascii="Arial" w:hAnsi="Arial" w:cs="Arial"/>
          <w:sz w:val="24"/>
          <w:szCs w:val="24"/>
          <w:lang w:val="en-US" w:eastAsia="fr-BE"/>
        </w:rPr>
      </w:pPr>
      <w:r w:rsidRPr="00207BD4">
        <w:rPr>
          <w:rFonts w:ascii="Arial" w:hAnsi="Arial" w:cs="Arial"/>
          <w:sz w:val="24"/>
          <w:szCs w:val="24"/>
          <w:lang w:val="en-US" w:eastAsia="fr-BE"/>
        </w:rPr>
        <w:t xml:space="preserve">Cela </w:t>
      </w:r>
      <w:proofErr w:type="gramStart"/>
      <w:r w:rsidRPr="00207BD4">
        <w:rPr>
          <w:rFonts w:ascii="Arial" w:hAnsi="Arial" w:cs="Arial"/>
          <w:sz w:val="24"/>
          <w:szCs w:val="24"/>
          <w:lang w:val="en-US" w:eastAsia="fr-BE"/>
        </w:rPr>
        <w:t>m’interpelle :</w:t>
      </w:r>
      <w:proofErr w:type="gramEnd"/>
      <w:r w:rsidRPr="00207BD4">
        <w:rPr>
          <w:rFonts w:ascii="Arial" w:hAnsi="Arial" w:cs="Arial"/>
          <w:sz w:val="24"/>
          <w:szCs w:val="24"/>
          <w:lang w:val="en-US" w:eastAsia="fr-BE"/>
        </w:rPr>
        <w:t xml:space="preserve"> </w:t>
      </w:r>
    </w:p>
    <w:p w14:paraId="40F82C67" w14:textId="77777777" w:rsidR="00762430" w:rsidRPr="00207BD4" w:rsidRDefault="00762430" w:rsidP="00762430">
      <w:pPr>
        <w:pStyle w:val="Sansinterligne"/>
        <w:rPr>
          <w:rFonts w:ascii="Arial" w:hAnsi="Arial" w:cs="Arial"/>
          <w:sz w:val="24"/>
          <w:szCs w:val="24"/>
          <w:lang w:val="en-US" w:eastAsia="fr-BE"/>
        </w:rPr>
      </w:pPr>
    </w:p>
    <w:p w14:paraId="0BCC53A6" w14:textId="77777777" w:rsidR="00762430" w:rsidRPr="00207BD4" w:rsidRDefault="00762430" w:rsidP="00762430">
      <w:pPr>
        <w:pStyle w:val="Sansinterligne"/>
        <w:rPr>
          <w:rFonts w:ascii="Arial" w:hAnsi="Arial" w:cs="Arial"/>
          <w:sz w:val="24"/>
          <w:szCs w:val="24"/>
          <w:lang w:val="en-US" w:eastAsia="fr-BE"/>
        </w:rPr>
      </w:pPr>
      <w:proofErr w:type="gramStart"/>
      <w:r w:rsidRPr="00207BD4">
        <w:rPr>
          <w:rFonts w:ascii="Arial" w:hAnsi="Arial" w:cs="Arial"/>
          <w:sz w:val="24"/>
          <w:szCs w:val="24"/>
          <w:lang w:val="en-US" w:eastAsia="fr-BE"/>
        </w:rPr>
        <w:t>“ Epidemic</w:t>
      </w:r>
      <w:proofErr w:type="gramEnd"/>
      <w:r w:rsidRPr="00207BD4">
        <w:rPr>
          <w:rFonts w:ascii="Arial" w:hAnsi="Arial" w:cs="Arial"/>
          <w:sz w:val="24"/>
          <w:szCs w:val="24"/>
          <w:lang w:val="en-US" w:eastAsia="fr-BE"/>
        </w:rPr>
        <w:t xml:space="preserve"> pneumonia ; after a few-days' dry coughing or a diarrhea, either stitches, mostly in left side of chest, or a pressure behind sternum, or neither, but bronchitic symptoms by auscultation, with headache, fever or great prostration ; cannot take a deep breath, the shooting pain prevents it ; in some cases dyspnœa, sudden feeling of suffocation, has to sit up, with a pale, collapsed face.</w:t>
      </w:r>
    </w:p>
    <w:p w14:paraId="38B1ADD2" w14:textId="77777777" w:rsidR="00762430" w:rsidRPr="00207BD4" w:rsidRDefault="00762430" w:rsidP="00762430">
      <w:pPr>
        <w:pStyle w:val="Sansinterligne"/>
        <w:rPr>
          <w:rFonts w:ascii="Arial" w:hAnsi="Arial" w:cs="Arial"/>
          <w:sz w:val="24"/>
          <w:szCs w:val="24"/>
          <w:lang w:val="en-US" w:eastAsia="fr-BE"/>
        </w:rPr>
      </w:pPr>
    </w:p>
    <w:p w14:paraId="136612B4" w14:textId="77777777" w:rsidR="00762430" w:rsidRPr="00207BD4" w:rsidRDefault="00762430" w:rsidP="00762430">
      <w:pPr>
        <w:pStyle w:val="Sansinterligne"/>
        <w:rPr>
          <w:rFonts w:ascii="Arial" w:hAnsi="Arial" w:cs="Arial"/>
          <w:sz w:val="24"/>
          <w:szCs w:val="24"/>
          <w:lang w:val="en-US" w:eastAsia="fr-BE"/>
        </w:rPr>
      </w:pPr>
      <w:r w:rsidRPr="00207BD4">
        <w:rPr>
          <w:rFonts w:ascii="Arial" w:hAnsi="Arial" w:cs="Arial"/>
          <w:sz w:val="24"/>
          <w:szCs w:val="24"/>
          <w:lang w:val="en-US" w:eastAsia="fr-BE"/>
        </w:rPr>
        <w:t xml:space="preserve">Lobular pneumonia, when formation of abscess </w:t>
      </w:r>
      <w:proofErr w:type="gramStart"/>
      <w:r w:rsidRPr="00207BD4">
        <w:rPr>
          <w:rFonts w:ascii="Arial" w:hAnsi="Arial" w:cs="Arial"/>
          <w:sz w:val="24"/>
          <w:szCs w:val="24"/>
          <w:lang w:val="en-US" w:eastAsia="fr-BE"/>
        </w:rPr>
        <w:t>threatens ;</w:t>
      </w:r>
      <w:proofErr w:type="gramEnd"/>
      <w:r w:rsidRPr="00207BD4">
        <w:rPr>
          <w:rFonts w:ascii="Arial" w:hAnsi="Arial" w:cs="Arial"/>
          <w:sz w:val="24"/>
          <w:szCs w:val="24"/>
          <w:lang w:val="en-US" w:eastAsia="fr-BE"/>
        </w:rPr>
        <w:t xml:space="preserve"> beginning paralysis of lungs, indicated by a sudden difficulty of breathing, followed by great prostration ; complication with whooping cough ; face earthy, dirty, bluish ; roof of mouth red ; sweat sour-smelling ; diarrhœa.”</w:t>
      </w:r>
    </w:p>
    <w:p w14:paraId="4DE84CD2" w14:textId="77777777" w:rsidR="00762430" w:rsidRPr="00207BD4" w:rsidRDefault="00762430" w:rsidP="00762430">
      <w:pPr>
        <w:pStyle w:val="Sansinterligne"/>
        <w:rPr>
          <w:rFonts w:ascii="Arial" w:hAnsi="Arial" w:cs="Arial"/>
          <w:sz w:val="24"/>
          <w:szCs w:val="24"/>
          <w:lang w:val="en-US" w:eastAsia="fr-BE"/>
        </w:rPr>
      </w:pPr>
    </w:p>
    <w:p w14:paraId="63D7EE6D" w14:textId="77777777" w:rsidR="00762430" w:rsidRPr="00207BD4" w:rsidRDefault="00762430" w:rsidP="00762430">
      <w:pPr>
        <w:pStyle w:val="Sansinterligne"/>
        <w:rPr>
          <w:rFonts w:ascii="Arial" w:hAnsi="Arial" w:cs="Arial"/>
          <w:sz w:val="24"/>
          <w:szCs w:val="24"/>
          <w:lang w:eastAsia="fr-BE"/>
        </w:rPr>
      </w:pPr>
      <w:r w:rsidRPr="00207BD4">
        <w:rPr>
          <w:rFonts w:ascii="Arial" w:hAnsi="Arial" w:cs="Arial"/>
          <w:b/>
          <w:bCs/>
          <w:color w:val="3333FF"/>
          <w:sz w:val="24"/>
          <w:szCs w:val="24"/>
          <w:lang w:eastAsia="fr-BE"/>
        </w:rPr>
        <w:t>Cuprum 5 CH</w:t>
      </w:r>
      <w:r w:rsidRPr="00207BD4">
        <w:rPr>
          <w:rFonts w:ascii="Arial" w:hAnsi="Arial" w:cs="Arial"/>
          <w:sz w:val="24"/>
          <w:szCs w:val="24"/>
          <w:lang w:eastAsia="fr-BE"/>
        </w:rPr>
        <w:t xml:space="preserve">   toutes les 2 à 3 heures </w:t>
      </w:r>
    </w:p>
    <w:p w14:paraId="6DE2B924" w14:textId="77777777" w:rsidR="00762430" w:rsidRPr="00207BD4" w:rsidRDefault="00762430" w:rsidP="00762430">
      <w:pPr>
        <w:pStyle w:val="Sansinterligne"/>
        <w:rPr>
          <w:rFonts w:ascii="Arial" w:hAnsi="Arial" w:cs="Arial"/>
          <w:sz w:val="24"/>
          <w:szCs w:val="24"/>
          <w:lang w:eastAsia="fr-BE"/>
        </w:rPr>
      </w:pPr>
      <w:r w:rsidRPr="00207BD4">
        <w:rPr>
          <w:rFonts w:ascii="Arial" w:hAnsi="Arial" w:cs="Arial"/>
          <w:sz w:val="24"/>
          <w:szCs w:val="24"/>
          <w:lang w:eastAsia="fr-BE"/>
        </w:rPr>
        <w:t>Recontactée ce midi, elle dit respirer nettement mieux.</w:t>
      </w:r>
    </w:p>
    <w:p w14:paraId="2DE58959" w14:textId="77777777" w:rsidR="00762430" w:rsidRPr="00207BD4" w:rsidRDefault="00762430" w:rsidP="00762430">
      <w:pPr>
        <w:pStyle w:val="Sansinterligne"/>
        <w:rPr>
          <w:rFonts w:ascii="Arial" w:hAnsi="Arial" w:cs="Arial"/>
          <w:sz w:val="24"/>
          <w:szCs w:val="24"/>
          <w:lang w:eastAsia="fr-BE"/>
        </w:rPr>
      </w:pPr>
      <w:r w:rsidRPr="00207BD4">
        <w:rPr>
          <w:rFonts w:ascii="Arial" w:hAnsi="Arial" w:cs="Arial"/>
          <w:sz w:val="24"/>
          <w:szCs w:val="24"/>
          <w:lang w:eastAsia="fr-BE"/>
        </w:rPr>
        <w:t xml:space="preserve">Sa toux </w:t>
      </w:r>
      <w:proofErr w:type="gramStart"/>
      <w:r w:rsidRPr="00207BD4">
        <w:rPr>
          <w:rFonts w:ascii="Arial" w:hAnsi="Arial" w:cs="Arial"/>
          <w:sz w:val="24"/>
          <w:szCs w:val="24"/>
          <w:lang w:eastAsia="fr-BE"/>
        </w:rPr>
        <w:t>a</w:t>
      </w:r>
      <w:proofErr w:type="gramEnd"/>
      <w:r w:rsidRPr="00207BD4">
        <w:rPr>
          <w:rFonts w:ascii="Arial" w:hAnsi="Arial" w:cs="Arial"/>
          <w:sz w:val="24"/>
          <w:szCs w:val="24"/>
          <w:lang w:eastAsia="fr-BE"/>
        </w:rPr>
        <w:t xml:space="preserve"> aussi diminué </w:t>
      </w:r>
    </w:p>
    <w:p w14:paraId="59D2EB21" w14:textId="77777777" w:rsidR="00762430" w:rsidRPr="00207BD4" w:rsidRDefault="00762430" w:rsidP="00762430">
      <w:pPr>
        <w:pStyle w:val="Sansinterligne"/>
        <w:rPr>
          <w:rFonts w:ascii="Arial" w:hAnsi="Arial" w:cs="Arial"/>
          <w:sz w:val="24"/>
          <w:szCs w:val="24"/>
          <w:lang w:eastAsia="fr-BE"/>
        </w:rPr>
      </w:pPr>
      <w:r w:rsidRPr="00207BD4">
        <w:rPr>
          <w:rFonts w:ascii="Arial" w:hAnsi="Arial" w:cs="Arial"/>
          <w:sz w:val="24"/>
          <w:szCs w:val="24"/>
          <w:lang w:eastAsia="fr-BE"/>
        </w:rPr>
        <w:t xml:space="preserve">Je continue 2 fois par jour </w:t>
      </w:r>
    </w:p>
    <w:p w14:paraId="0B933BFD" w14:textId="77777777" w:rsidR="00762430" w:rsidRPr="00207BD4" w:rsidRDefault="00762430" w:rsidP="00762430">
      <w:pPr>
        <w:pStyle w:val="Sansinterligne"/>
        <w:rPr>
          <w:rFonts w:ascii="Arial" w:hAnsi="Arial" w:cs="Arial"/>
          <w:sz w:val="24"/>
          <w:szCs w:val="24"/>
          <w:lang w:eastAsia="fr-BE"/>
        </w:rPr>
      </w:pPr>
      <w:r w:rsidRPr="00207BD4">
        <w:rPr>
          <w:rFonts w:ascii="Arial" w:hAnsi="Arial" w:cs="Arial"/>
          <w:sz w:val="24"/>
          <w:szCs w:val="24"/>
          <w:lang w:eastAsia="fr-BE"/>
        </w:rPr>
        <w:t xml:space="preserve">....      </w:t>
      </w:r>
    </w:p>
    <w:p w14:paraId="2A711B13" w14:textId="77777777" w:rsidR="00762430" w:rsidRPr="00207BD4" w:rsidRDefault="00762430" w:rsidP="00762430">
      <w:pPr>
        <w:pStyle w:val="Sansinterligne"/>
        <w:rPr>
          <w:rFonts w:ascii="Arial" w:hAnsi="Arial" w:cs="Arial"/>
          <w:sz w:val="24"/>
          <w:szCs w:val="24"/>
          <w:lang w:eastAsia="fr-BE"/>
        </w:rPr>
      </w:pPr>
      <w:r w:rsidRPr="00207BD4">
        <w:rPr>
          <w:rFonts w:ascii="Arial" w:hAnsi="Arial" w:cs="Arial"/>
          <w:color w:val="3333FF"/>
          <w:sz w:val="24"/>
          <w:szCs w:val="24"/>
          <w:lang w:eastAsia="fr-BE"/>
        </w:rPr>
        <w:t>Le 30 mars</w:t>
      </w:r>
      <w:r w:rsidRPr="00207BD4">
        <w:rPr>
          <w:rFonts w:ascii="Arial" w:hAnsi="Arial" w:cs="Arial"/>
          <w:sz w:val="24"/>
          <w:szCs w:val="24"/>
          <w:lang w:eastAsia="fr-BE"/>
        </w:rPr>
        <w:t xml:space="preserve"> elle se dit guérie</w:t>
      </w:r>
    </w:p>
    <w:p w14:paraId="50286A4A" w14:textId="77777777" w:rsidR="00762430" w:rsidRPr="00207BD4" w:rsidRDefault="00762430" w:rsidP="00762430">
      <w:pPr>
        <w:pStyle w:val="Sansinterligne"/>
        <w:rPr>
          <w:rFonts w:ascii="Arial" w:hAnsi="Arial" w:cs="Arial"/>
          <w:sz w:val="24"/>
          <w:szCs w:val="24"/>
          <w:lang w:eastAsia="fr-BE"/>
        </w:rPr>
      </w:pPr>
      <w:r w:rsidRPr="00207BD4">
        <w:rPr>
          <w:rFonts w:ascii="Arial" w:hAnsi="Arial" w:cs="Arial"/>
          <w:sz w:val="24"/>
          <w:szCs w:val="24"/>
          <w:lang w:eastAsia="fr-BE"/>
        </w:rPr>
        <w:t xml:space="preserve">Patiente non testée </w:t>
      </w:r>
    </w:p>
    <w:p w14:paraId="3982702D" w14:textId="77777777" w:rsidR="00762430" w:rsidRPr="00207BD4" w:rsidRDefault="00762430" w:rsidP="00762430">
      <w:pPr>
        <w:pStyle w:val="Sansinterligne"/>
        <w:rPr>
          <w:rFonts w:ascii="Arial" w:hAnsi="Arial" w:cs="Arial"/>
          <w:color w:val="3333FF"/>
          <w:sz w:val="24"/>
          <w:szCs w:val="24"/>
          <w:lang w:eastAsia="fr-BE"/>
        </w:rPr>
      </w:pPr>
    </w:p>
    <w:p w14:paraId="5C163946" w14:textId="77777777" w:rsidR="00762430" w:rsidRPr="00207BD4" w:rsidRDefault="00762430" w:rsidP="00762430">
      <w:pPr>
        <w:pStyle w:val="Sansinterligne"/>
        <w:rPr>
          <w:rFonts w:ascii="Arial" w:hAnsi="Arial" w:cs="Arial"/>
          <w:sz w:val="24"/>
          <w:szCs w:val="24"/>
          <w:lang w:eastAsia="fr-BE"/>
        </w:rPr>
      </w:pPr>
      <w:r w:rsidRPr="00207BD4">
        <w:rPr>
          <w:rFonts w:ascii="Arial" w:hAnsi="Arial" w:cs="Arial"/>
          <w:color w:val="3333FF"/>
          <w:sz w:val="24"/>
          <w:szCs w:val="24"/>
          <w:lang w:eastAsia="fr-BE"/>
        </w:rPr>
        <w:lastRenderedPageBreak/>
        <w:t xml:space="preserve">Clin d’œil de </w:t>
      </w:r>
      <w:proofErr w:type="gramStart"/>
      <w:r w:rsidRPr="00207BD4">
        <w:rPr>
          <w:rFonts w:ascii="Arial" w:hAnsi="Arial" w:cs="Arial"/>
          <w:color w:val="3333FF"/>
          <w:sz w:val="24"/>
          <w:szCs w:val="24"/>
          <w:lang w:eastAsia="fr-BE"/>
        </w:rPr>
        <w:t>l’intitulé</w:t>
      </w:r>
      <w:r w:rsidRPr="00207BD4">
        <w:rPr>
          <w:rFonts w:ascii="Arial" w:hAnsi="Arial" w:cs="Arial"/>
          <w:sz w:val="24"/>
          <w:szCs w:val="24"/>
          <w:lang w:eastAsia="fr-BE"/>
        </w:rPr>
        <w:t> :</w:t>
      </w:r>
      <w:proofErr w:type="gramEnd"/>
      <w:r w:rsidRPr="00207BD4">
        <w:rPr>
          <w:rFonts w:ascii="Arial" w:hAnsi="Arial" w:cs="Arial"/>
          <w:sz w:val="24"/>
          <w:szCs w:val="24"/>
          <w:lang w:eastAsia="fr-BE"/>
        </w:rPr>
        <w:t xml:space="preserve"> Cuprum est mieux sur le ventre dans son sommeil…</w:t>
      </w:r>
      <w:r w:rsidRPr="00207BD4">
        <w:rPr>
          <w:rFonts w:ascii="Arial" w:hAnsi="Arial" w:cs="Arial"/>
          <w:sz w:val="24"/>
          <w:szCs w:val="24"/>
          <w:lang w:eastAsia="fr-BE"/>
        </w:rPr>
        <w:tab/>
      </w:r>
    </w:p>
    <w:p w14:paraId="5BA024D8" w14:textId="77777777" w:rsidR="00762430" w:rsidRPr="00207BD4" w:rsidRDefault="00762430" w:rsidP="00762430">
      <w:pPr>
        <w:pStyle w:val="Sansinterligne"/>
        <w:rPr>
          <w:rFonts w:ascii="Arial" w:hAnsi="Arial" w:cs="Arial"/>
          <w:noProof/>
          <w:sz w:val="24"/>
          <w:szCs w:val="24"/>
          <w:lang w:eastAsia="fr-BE"/>
        </w:rPr>
      </w:pPr>
    </w:p>
    <w:p w14:paraId="29B25A52" w14:textId="77777777" w:rsidR="00762430" w:rsidRPr="00207BD4" w:rsidRDefault="00762430" w:rsidP="00762430">
      <w:pPr>
        <w:pStyle w:val="Sansinterligne"/>
        <w:rPr>
          <w:rFonts w:ascii="Arial" w:hAnsi="Arial" w:cs="Arial"/>
          <w:sz w:val="24"/>
          <w:szCs w:val="24"/>
          <w:lang w:eastAsia="fr-BE"/>
        </w:rPr>
      </w:pPr>
    </w:p>
    <w:p w14:paraId="3A3FCC30" w14:textId="77777777" w:rsidR="00762430" w:rsidRPr="00207BD4" w:rsidRDefault="00762430" w:rsidP="00762430">
      <w:pPr>
        <w:pStyle w:val="Sansinterligne"/>
        <w:rPr>
          <w:rFonts w:ascii="Arial" w:hAnsi="Arial" w:cs="Arial"/>
          <w:sz w:val="24"/>
          <w:szCs w:val="24"/>
          <w:lang w:eastAsia="fr-BE"/>
        </w:rPr>
      </w:pPr>
    </w:p>
    <w:p w14:paraId="3C892375" w14:textId="77777777" w:rsidR="00762430" w:rsidRPr="00207BD4" w:rsidRDefault="00762430" w:rsidP="00762430">
      <w:pPr>
        <w:pStyle w:val="Sansinterligne"/>
        <w:rPr>
          <w:rFonts w:ascii="Arial" w:hAnsi="Arial" w:cs="Arial"/>
          <w:sz w:val="24"/>
          <w:szCs w:val="24"/>
          <w:lang w:eastAsia="fr-BE"/>
        </w:rPr>
      </w:pPr>
      <w:r w:rsidRPr="00207BD4">
        <w:rPr>
          <w:rFonts w:ascii="Arial" w:hAnsi="Arial" w:cs="Arial"/>
          <w:sz w:val="24"/>
          <w:szCs w:val="24"/>
          <w:lang w:eastAsia="fr-BE"/>
        </w:rPr>
        <w:t xml:space="preserve">Cuprum est un remède intéressant dans cette pandémie, surtout depuis l’arrivée des dyspnées soudaines après 5 à 8 jours chez nos patients "grippés". </w:t>
      </w:r>
    </w:p>
    <w:p w14:paraId="7422070F" w14:textId="77777777" w:rsidR="00762430" w:rsidRPr="00207BD4" w:rsidRDefault="00762430" w:rsidP="00762430">
      <w:pPr>
        <w:pStyle w:val="Sansinterligne"/>
        <w:rPr>
          <w:rFonts w:ascii="Arial" w:hAnsi="Arial" w:cs="Arial"/>
          <w:sz w:val="24"/>
          <w:szCs w:val="24"/>
          <w:lang w:eastAsia="fr-BE"/>
        </w:rPr>
      </w:pPr>
    </w:p>
    <w:p w14:paraId="5875B632" w14:textId="77777777" w:rsidR="00762430" w:rsidRPr="00207BD4" w:rsidRDefault="00762430" w:rsidP="00762430">
      <w:pPr>
        <w:pStyle w:val="Sansinterligne"/>
        <w:rPr>
          <w:rFonts w:ascii="Arial" w:hAnsi="Arial" w:cs="Arial"/>
          <w:color w:val="3333FF"/>
          <w:sz w:val="24"/>
          <w:szCs w:val="24"/>
          <w:lang w:eastAsia="fr-BE"/>
        </w:rPr>
      </w:pPr>
      <w:r w:rsidRPr="00207BD4">
        <w:rPr>
          <w:rFonts w:ascii="Arial" w:hAnsi="Arial" w:cs="Arial"/>
          <w:color w:val="3333FF"/>
          <w:sz w:val="24"/>
          <w:szCs w:val="24"/>
          <w:lang w:eastAsia="fr-BE"/>
        </w:rPr>
        <w:t>HERING GUIDING SYMPTOMS</w:t>
      </w:r>
    </w:p>
    <w:p w14:paraId="36DB7DCC" w14:textId="77777777" w:rsidR="00762430" w:rsidRPr="00207BD4" w:rsidRDefault="00762430" w:rsidP="00762430">
      <w:pPr>
        <w:pStyle w:val="Sansinterligne"/>
        <w:rPr>
          <w:rFonts w:ascii="Arial" w:hAnsi="Arial" w:cs="Arial"/>
          <w:sz w:val="24"/>
          <w:szCs w:val="24"/>
          <w:lang w:eastAsia="fr-BE"/>
        </w:rPr>
      </w:pPr>
    </w:p>
    <w:p w14:paraId="1D75C896" w14:textId="77777777" w:rsidR="00762430" w:rsidRPr="00207BD4" w:rsidRDefault="00762430" w:rsidP="00762430">
      <w:pPr>
        <w:pStyle w:val="Sansinterligne"/>
        <w:rPr>
          <w:rFonts w:ascii="Arial" w:hAnsi="Arial" w:cs="Arial"/>
          <w:sz w:val="24"/>
          <w:szCs w:val="24"/>
          <w:lang w:eastAsia="fr-BE"/>
        </w:rPr>
      </w:pPr>
      <w:r w:rsidRPr="00207BD4">
        <w:rPr>
          <w:rFonts w:ascii="Arial" w:hAnsi="Arial" w:cs="Arial"/>
          <w:sz w:val="24"/>
          <w:szCs w:val="24"/>
          <w:lang w:eastAsia="fr-BE"/>
        </w:rPr>
        <w:t>Pneumonie épidémique ; après quelques jours de toux sèche ou de diarrhée, avec des pointes piquantes, la plupart du temps dans le côté gauche de la poitrine, ou une pression derrière le sternum, ou alors ni l’un ni l’autre mais des symptômes de bronchite à l’auscultation, avec des maux de tête, de la fièvre ou une grande prostration</w:t>
      </w:r>
      <w:r w:rsidRPr="00207BD4">
        <w:rPr>
          <w:rFonts w:ascii="Arial" w:hAnsi="Arial" w:cs="Arial"/>
          <w:b/>
          <w:bCs/>
          <w:sz w:val="24"/>
          <w:szCs w:val="24"/>
          <w:lang w:eastAsia="fr-BE"/>
        </w:rPr>
        <w:t>; après ces quelques jours</w:t>
      </w:r>
      <w:r w:rsidRPr="00207BD4">
        <w:rPr>
          <w:rFonts w:ascii="Arial" w:hAnsi="Arial" w:cs="Arial"/>
          <w:sz w:val="24"/>
          <w:szCs w:val="24"/>
          <w:lang w:eastAsia="fr-BE"/>
        </w:rPr>
        <w:t xml:space="preserve"> donc, le patient n’arrive plus à prendre une profonde respiration, la douleur thoracique l’en empêche ; dans certains cas, une dyspnée , </w:t>
      </w:r>
      <w:r w:rsidRPr="00207BD4">
        <w:rPr>
          <w:rFonts w:ascii="Arial" w:hAnsi="Arial" w:cs="Arial"/>
          <w:b/>
          <w:bCs/>
          <w:sz w:val="24"/>
          <w:szCs w:val="24"/>
          <w:lang w:eastAsia="fr-BE"/>
        </w:rPr>
        <w:t>une sensation soudaine d’étouffement apparaissent</w:t>
      </w:r>
      <w:r w:rsidRPr="00207BD4">
        <w:rPr>
          <w:rFonts w:ascii="Arial" w:hAnsi="Arial" w:cs="Arial"/>
          <w:sz w:val="24"/>
          <w:szCs w:val="24"/>
          <w:lang w:eastAsia="fr-BE"/>
        </w:rPr>
        <w:t xml:space="preserve"> ; le malade  doit s’asseoir, avec un visage pâle et effondré.</w:t>
      </w:r>
    </w:p>
    <w:p w14:paraId="4A9CF54A" w14:textId="77777777" w:rsidR="00762430" w:rsidRPr="00207BD4" w:rsidRDefault="00762430" w:rsidP="00762430">
      <w:pPr>
        <w:pStyle w:val="Sansinterligne"/>
        <w:rPr>
          <w:rFonts w:ascii="Arial" w:hAnsi="Arial" w:cs="Arial"/>
          <w:sz w:val="24"/>
          <w:szCs w:val="24"/>
          <w:lang w:eastAsia="fr-BE"/>
        </w:rPr>
      </w:pPr>
    </w:p>
    <w:p w14:paraId="027AE6B6" w14:textId="77777777" w:rsidR="00762430" w:rsidRPr="00207BD4" w:rsidRDefault="00762430" w:rsidP="00762430">
      <w:pPr>
        <w:pStyle w:val="Sansinterligne"/>
        <w:rPr>
          <w:rFonts w:ascii="Arial" w:hAnsi="Arial" w:cs="Arial"/>
          <w:color w:val="3333FF"/>
          <w:sz w:val="24"/>
          <w:szCs w:val="24"/>
          <w:lang w:eastAsia="fr-BE"/>
        </w:rPr>
      </w:pPr>
      <w:r w:rsidRPr="00207BD4">
        <w:rPr>
          <w:rFonts w:ascii="Arial" w:hAnsi="Arial" w:cs="Arial"/>
          <w:color w:val="3333FF"/>
          <w:sz w:val="24"/>
          <w:szCs w:val="24"/>
          <w:lang w:eastAsia="fr-BE"/>
        </w:rPr>
        <w:t>CONCOMITANTS</w:t>
      </w:r>
    </w:p>
    <w:p w14:paraId="3FF18AE4" w14:textId="77777777" w:rsidR="00762430" w:rsidRPr="00207BD4" w:rsidRDefault="00762430" w:rsidP="00762430">
      <w:pPr>
        <w:pStyle w:val="Sansinterligne"/>
        <w:rPr>
          <w:rFonts w:ascii="Arial" w:hAnsi="Arial" w:cs="Arial"/>
          <w:sz w:val="24"/>
          <w:szCs w:val="24"/>
          <w:lang w:eastAsia="fr-BE"/>
        </w:rPr>
      </w:pPr>
    </w:p>
    <w:p w14:paraId="306A1E34" w14:textId="77777777" w:rsidR="00762430" w:rsidRPr="00207BD4" w:rsidRDefault="00762430" w:rsidP="00762430">
      <w:pPr>
        <w:pStyle w:val="Sansinterligne"/>
        <w:rPr>
          <w:rFonts w:ascii="Arial" w:hAnsi="Arial" w:cs="Arial"/>
          <w:sz w:val="24"/>
          <w:szCs w:val="24"/>
          <w:lang w:eastAsia="fr-BE"/>
        </w:rPr>
      </w:pPr>
      <w:r w:rsidRPr="00207BD4">
        <w:rPr>
          <w:rFonts w:ascii="Arial" w:hAnsi="Arial" w:cs="Arial"/>
          <w:sz w:val="24"/>
          <w:szCs w:val="24"/>
          <w:lang w:eastAsia="fr-BE"/>
        </w:rPr>
        <w:t>FACE ET LÈVRES SONT BLEUES.</w:t>
      </w:r>
    </w:p>
    <w:p w14:paraId="72158568" w14:textId="77777777" w:rsidR="00762430" w:rsidRPr="00207BD4" w:rsidRDefault="00762430" w:rsidP="00762430">
      <w:pPr>
        <w:pStyle w:val="Sansinterligne"/>
        <w:rPr>
          <w:rFonts w:ascii="Arial" w:hAnsi="Arial" w:cs="Arial"/>
          <w:sz w:val="24"/>
          <w:szCs w:val="24"/>
          <w:lang w:eastAsia="fr-BE"/>
        </w:rPr>
      </w:pPr>
      <w:r w:rsidRPr="00207BD4">
        <w:rPr>
          <w:rFonts w:ascii="Arial" w:hAnsi="Arial" w:cs="Arial"/>
          <w:sz w:val="24"/>
          <w:szCs w:val="24"/>
          <w:lang w:eastAsia="fr-BE"/>
        </w:rPr>
        <w:t>GOÛT AMER, MÉTALLIQUE, DANS LA BOUCHE.</w:t>
      </w:r>
    </w:p>
    <w:p w14:paraId="3EABE2CA" w14:textId="77777777" w:rsidR="00762430" w:rsidRPr="00207BD4" w:rsidRDefault="00762430" w:rsidP="00762430">
      <w:pPr>
        <w:pStyle w:val="Sansinterligne"/>
        <w:rPr>
          <w:rFonts w:ascii="Arial" w:hAnsi="Arial" w:cs="Arial"/>
          <w:sz w:val="24"/>
          <w:szCs w:val="24"/>
          <w:lang w:eastAsia="fr-BE"/>
        </w:rPr>
      </w:pPr>
      <w:r w:rsidRPr="00207BD4">
        <w:rPr>
          <w:rFonts w:ascii="Arial" w:hAnsi="Arial" w:cs="Arial"/>
          <w:sz w:val="24"/>
          <w:szCs w:val="24"/>
          <w:lang w:eastAsia="fr-BE"/>
        </w:rPr>
        <w:t>CONVULSIONS ÉPILEPTIFORMES.</w:t>
      </w:r>
    </w:p>
    <w:p w14:paraId="63282A89" w14:textId="77777777" w:rsidR="00762430" w:rsidRPr="00207BD4" w:rsidRDefault="00762430" w:rsidP="00762430">
      <w:pPr>
        <w:pStyle w:val="Sansinterligne"/>
        <w:rPr>
          <w:rFonts w:ascii="Arial" w:hAnsi="Arial" w:cs="Arial"/>
          <w:sz w:val="24"/>
          <w:szCs w:val="24"/>
          <w:lang w:eastAsia="fr-BE"/>
        </w:rPr>
      </w:pPr>
      <w:r w:rsidRPr="00207BD4">
        <w:rPr>
          <w:rFonts w:ascii="Arial" w:hAnsi="Arial" w:cs="Arial"/>
          <w:sz w:val="24"/>
          <w:szCs w:val="24"/>
          <w:lang w:eastAsia="fr-BE"/>
        </w:rPr>
        <w:t>TOUX CONVULSIVES.</w:t>
      </w:r>
    </w:p>
    <w:p w14:paraId="16F4AABB" w14:textId="77777777" w:rsidR="00762430" w:rsidRPr="00207BD4" w:rsidRDefault="00762430" w:rsidP="00762430">
      <w:pPr>
        <w:pStyle w:val="Sansinterligne"/>
        <w:rPr>
          <w:rFonts w:ascii="Arial" w:hAnsi="Arial" w:cs="Arial"/>
          <w:sz w:val="24"/>
          <w:szCs w:val="24"/>
          <w:lang w:eastAsia="fr-BE"/>
        </w:rPr>
      </w:pPr>
      <w:r w:rsidRPr="00207BD4">
        <w:rPr>
          <w:rFonts w:ascii="Arial" w:hAnsi="Arial" w:cs="Arial"/>
          <w:sz w:val="24"/>
          <w:szCs w:val="24"/>
          <w:lang w:eastAsia="fr-BE"/>
        </w:rPr>
        <w:t>Accès soudains, brutaux, violents, durant une à trois heures, cessent brusquement. (Samb.).</w:t>
      </w:r>
    </w:p>
    <w:p w14:paraId="43467D0F" w14:textId="77777777" w:rsidR="00762430" w:rsidRPr="00207BD4" w:rsidRDefault="00762430" w:rsidP="00762430">
      <w:pPr>
        <w:pStyle w:val="Sansinterligne"/>
        <w:rPr>
          <w:rFonts w:ascii="Arial" w:hAnsi="Arial" w:cs="Arial"/>
          <w:sz w:val="24"/>
          <w:szCs w:val="24"/>
          <w:lang w:eastAsia="fr-BE"/>
        </w:rPr>
      </w:pPr>
      <w:r w:rsidRPr="00207BD4">
        <w:rPr>
          <w:rFonts w:ascii="Arial" w:hAnsi="Arial" w:cs="Arial"/>
          <w:sz w:val="24"/>
          <w:szCs w:val="24"/>
          <w:lang w:eastAsia="fr-BE"/>
        </w:rPr>
        <w:t>Respiration spasmodique épouvantable.</w:t>
      </w:r>
    </w:p>
    <w:p w14:paraId="023879FA" w14:textId="77777777" w:rsidR="00762430" w:rsidRPr="00207BD4" w:rsidRDefault="00762430" w:rsidP="00762430">
      <w:pPr>
        <w:pStyle w:val="Sansinterligne"/>
        <w:rPr>
          <w:rFonts w:ascii="Arial" w:hAnsi="Arial" w:cs="Arial"/>
          <w:sz w:val="24"/>
          <w:szCs w:val="24"/>
          <w:lang w:eastAsia="fr-BE"/>
        </w:rPr>
      </w:pPr>
      <w:r w:rsidRPr="00207BD4">
        <w:rPr>
          <w:rFonts w:ascii="Arial" w:hAnsi="Arial" w:cs="Arial"/>
          <w:sz w:val="24"/>
          <w:szCs w:val="24"/>
          <w:lang w:eastAsia="fr-BE"/>
        </w:rPr>
        <w:t>Respiration bruyante avec des râles en grande quantité.</w:t>
      </w:r>
    </w:p>
    <w:p w14:paraId="4BAC10E9" w14:textId="77777777" w:rsidR="00762430" w:rsidRPr="00207BD4" w:rsidRDefault="00762430" w:rsidP="00762430">
      <w:pPr>
        <w:pStyle w:val="Sansinterligne"/>
        <w:rPr>
          <w:rFonts w:ascii="Arial" w:hAnsi="Arial" w:cs="Arial"/>
          <w:sz w:val="24"/>
          <w:szCs w:val="24"/>
          <w:lang w:eastAsia="fr-BE"/>
        </w:rPr>
      </w:pPr>
      <w:r w:rsidRPr="00207BD4">
        <w:rPr>
          <w:rFonts w:ascii="Arial" w:hAnsi="Arial" w:cs="Arial"/>
          <w:sz w:val="24"/>
          <w:szCs w:val="24"/>
          <w:lang w:eastAsia="fr-BE"/>
        </w:rPr>
        <w:t>Plus, il y a de dyspnée, et plus les pouces seront serrés dans la paume de la main et les doigts refermés.</w:t>
      </w:r>
    </w:p>
    <w:p w14:paraId="2311911E" w14:textId="77777777" w:rsidR="00762430" w:rsidRPr="00207BD4" w:rsidRDefault="00762430" w:rsidP="00762430">
      <w:pPr>
        <w:pStyle w:val="Sansinterligne"/>
        <w:rPr>
          <w:rFonts w:ascii="Arial" w:hAnsi="Arial" w:cs="Arial"/>
          <w:sz w:val="24"/>
          <w:szCs w:val="24"/>
          <w:lang w:eastAsia="fr-BE"/>
        </w:rPr>
      </w:pPr>
      <w:r w:rsidRPr="00207BD4">
        <w:rPr>
          <w:rFonts w:ascii="Arial" w:hAnsi="Arial" w:cs="Arial"/>
          <w:sz w:val="24"/>
          <w:szCs w:val="24"/>
          <w:lang w:eastAsia="fr-BE"/>
        </w:rPr>
        <w:t xml:space="preserve">Asthme spasmodique, avec une toux sèche, violente et </w:t>
      </w:r>
      <w:proofErr w:type="gramStart"/>
      <w:r w:rsidRPr="00207BD4">
        <w:rPr>
          <w:rFonts w:ascii="Arial" w:hAnsi="Arial" w:cs="Arial"/>
          <w:sz w:val="24"/>
          <w:szCs w:val="24"/>
          <w:lang w:eastAsia="fr-BE"/>
        </w:rPr>
        <w:t>spasmodique :</w:t>
      </w:r>
      <w:proofErr w:type="gramEnd"/>
      <w:r w:rsidRPr="00207BD4">
        <w:rPr>
          <w:rFonts w:ascii="Arial" w:hAnsi="Arial" w:cs="Arial"/>
          <w:sz w:val="24"/>
          <w:szCs w:val="24"/>
          <w:lang w:eastAsia="fr-BE"/>
        </w:rPr>
        <w:t xml:space="preserve"> « qui va devenir suffocante ».</w:t>
      </w:r>
    </w:p>
    <w:p w14:paraId="25897F48" w14:textId="26E4C559" w:rsidR="00C21AE8" w:rsidRPr="00207BD4" w:rsidRDefault="00C21AE8" w:rsidP="00DA1B49">
      <w:pPr>
        <w:rPr>
          <w:rFonts w:ascii="Arial" w:hAnsi="Arial" w:cs="Arial"/>
          <w:sz w:val="24"/>
          <w:szCs w:val="24"/>
          <w:lang w:val="fr-BE" w:eastAsia="fr-BE"/>
        </w:rPr>
      </w:pPr>
    </w:p>
    <w:p w14:paraId="3173B928" w14:textId="3F92F47F" w:rsidR="00C21AE8" w:rsidRPr="00207BD4" w:rsidRDefault="00C21AE8" w:rsidP="00DA1B49">
      <w:pPr>
        <w:rPr>
          <w:rFonts w:ascii="Arial" w:hAnsi="Arial" w:cs="Arial"/>
          <w:sz w:val="24"/>
          <w:szCs w:val="24"/>
          <w:lang w:val="fr-BE" w:eastAsia="fr-BE"/>
        </w:rPr>
      </w:pPr>
    </w:p>
    <w:p w14:paraId="6AEA14E2" w14:textId="77777777" w:rsidR="00762430" w:rsidRPr="00207BD4" w:rsidRDefault="00762430" w:rsidP="00762430">
      <w:pPr>
        <w:rPr>
          <w:rFonts w:ascii="Arial" w:hAnsi="Arial" w:cs="Arial"/>
          <w:color w:val="009900"/>
          <w:sz w:val="24"/>
          <w:szCs w:val="24"/>
        </w:rPr>
      </w:pPr>
      <w:r w:rsidRPr="00207BD4">
        <w:rPr>
          <w:rFonts w:ascii="Arial" w:hAnsi="Arial" w:cs="Arial"/>
          <w:sz w:val="24"/>
          <w:szCs w:val="24"/>
        </w:rPr>
        <w:t>[#RC2]</w:t>
      </w:r>
      <w:r w:rsidRPr="00207BD4">
        <w:rPr>
          <w:rFonts w:ascii="Arial" w:eastAsia="Calibri" w:hAnsi="Arial" w:cs="Arial"/>
          <w:b/>
          <w:sz w:val="24"/>
          <w:szCs w:val="24"/>
          <w:lang w:bidi="he-IL"/>
        </w:rPr>
        <w:t xml:space="preserve"> </w:t>
      </w:r>
      <w:r w:rsidRPr="00207BD4">
        <w:rPr>
          <w:rFonts w:ascii="Arial" w:hAnsi="Arial" w:cs="Arial"/>
          <w:color w:val="009900"/>
          <w:sz w:val="24"/>
          <w:szCs w:val="24"/>
        </w:rPr>
        <w:t>Hypericum</w:t>
      </w:r>
    </w:p>
    <w:p w14:paraId="51B27D2E" w14:textId="15A4AC03" w:rsidR="00762430" w:rsidRPr="00207BD4" w:rsidRDefault="00762430" w:rsidP="00762430">
      <w:pPr>
        <w:rPr>
          <w:rFonts w:ascii="Arial" w:eastAsia="Calibri" w:hAnsi="Arial" w:cs="Arial"/>
          <w:b/>
          <w:sz w:val="24"/>
          <w:szCs w:val="24"/>
          <w:lang w:val="fr-BE" w:eastAsia="ja-JP" w:bidi="he-IL"/>
        </w:rPr>
      </w:pPr>
      <w:r w:rsidRPr="00207BD4">
        <w:rPr>
          <w:rFonts w:ascii="Arial" w:hAnsi="Arial" w:cs="Arial"/>
          <w:sz w:val="24"/>
          <w:szCs w:val="24"/>
        </w:rPr>
        <w:t>[#RC2]</w:t>
      </w:r>
      <w:r w:rsidRPr="00207BD4">
        <w:rPr>
          <w:rFonts w:ascii="Arial" w:hAnsi="Arial" w:cs="Arial"/>
          <w:b/>
          <w:color w:val="009900"/>
          <w:sz w:val="24"/>
          <w:szCs w:val="24"/>
        </w:rPr>
        <w:t xml:space="preserve"> Arnica </w:t>
      </w:r>
      <w:r w:rsidRPr="00207BD4">
        <w:rPr>
          <w:rFonts w:ascii="Arial" w:hAnsi="Arial" w:cs="Arial"/>
          <w:sz w:val="24"/>
          <w:szCs w:val="24"/>
        </w:rPr>
        <w:t xml:space="preserve"> </w:t>
      </w:r>
    </w:p>
    <w:p w14:paraId="015D9B54" w14:textId="5FA34875" w:rsidR="00762430" w:rsidRPr="00207BD4" w:rsidRDefault="00762430" w:rsidP="00762430">
      <w:pPr>
        <w:pBdr>
          <w:top w:val="single" w:sz="36" w:space="4" w:color="009900"/>
        </w:pBdr>
        <w:jc w:val="center"/>
        <w:rPr>
          <w:rFonts w:ascii="Arial" w:hAnsi="Arial" w:cs="Arial"/>
          <w:b/>
          <w:i/>
          <w:caps/>
          <w:color w:val="009900"/>
          <w:spacing w:val="4"/>
          <w:sz w:val="24"/>
          <w:szCs w:val="24"/>
        </w:rPr>
      </w:pPr>
      <w:r w:rsidRPr="00207BD4">
        <w:rPr>
          <w:rFonts w:ascii="Arial" w:hAnsi="Arial" w:cs="Arial"/>
          <w:sz w:val="24"/>
          <w:szCs w:val="24"/>
        </w:rPr>
        <w:t>[#CV3]</w:t>
      </w:r>
      <w:r w:rsidRPr="00207BD4">
        <w:rPr>
          <w:rFonts w:ascii="Arial" w:hAnsi="Arial" w:cs="Arial"/>
          <w:b/>
          <w:i/>
          <w:caps/>
          <w:color w:val="009900"/>
          <w:spacing w:val="4"/>
          <w:sz w:val="24"/>
          <w:szCs w:val="24"/>
        </w:rPr>
        <w:t xml:space="preserve"> P</w:t>
      </w:r>
      <w:r w:rsidR="009D12E3" w:rsidRPr="00207BD4">
        <w:rPr>
          <w:rFonts w:ascii="Arial" w:hAnsi="Arial" w:cs="Arial"/>
          <w:b/>
          <w:i/>
          <w:color w:val="009900"/>
          <w:spacing w:val="4"/>
          <w:sz w:val="24"/>
          <w:szCs w:val="24"/>
        </w:rPr>
        <w:t>remier cas vétérinaire aigu</w:t>
      </w:r>
    </w:p>
    <w:p w14:paraId="7F1CA2A7" w14:textId="77777777" w:rsidR="00762430" w:rsidRPr="00207BD4" w:rsidRDefault="00762430" w:rsidP="00762430">
      <w:pPr>
        <w:ind w:firstLine="284"/>
        <w:jc w:val="both"/>
        <w:rPr>
          <w:rFonts w:ascii="Arial" w:hAnsi="Arial" w:cs="Arial"/>
          <w:spacing w:val="4"/>
          <w:sz w:val="24"/>
          <w:szCs w:val="24"/>
        </w:rPr>
      </w:pPr>
    </w:p>
    <w:p w14:paraId="0898E944" w14:textId="77777777" w:rsidR="00762430" w:rsidRPr="00207BD4" w:rsidRDefault="00762430" w:rsidP="00762430">
      <w:pPr>
        <w:jc w:val="center"/>
        <w:rPr>
          <w:rFonts w:ascii="Arial" w:hAnsi="Arial" w:cs="Arial"/>
          <w:b/>
          <w:bCs/>
          <w:i/>
          <w:caps/>
          <w:color w:val="009900"/>
          <w:sz w:val="24"/>
          <w:szCs w:val="24"/>
        </w:rPr>
      </w:pPr>
      <w:r w:rsidRPr="00207BD4">
        <w:rPr>
          <w:rFonts w:ascii="Arial" w:hAnsi="Arial" w:cs="Arial"/>
          <w:b/>
          <w:bCs/>
          <w:i/>
          <w:color w:val="009900"/>
          <w:sz w:val="24"/>
          <w:szCs w:val="24"/>
        </w:rPr>
        <w:t>Y a-t-il un remède dans les parages ?</w:t>
      </w:r>
    </w:p>
    <w:p w14:paraId="6D3999CF" w14:textId="77777777" w:rsidR="00762430" w:rsidRPr="00207BD4" w:rsidRDefault="00762430" w:rsidP="00762430">
      <w:pPr>
        <w:ind w:firstLine="284"/>
        <w:jc w:val="both"/>
        <w:rPr>
          <w:rFonts w:ascii="Arial" w:hAnsi="Arial" w:cs="Arial"/>
          <w:color w:val="009900"/>
          <w:spacing w:val="4"/>
          <w:sz w:val="24"/>
          <w:szCs w:val="24"/>
        </w:rPr>
      </w:pPr>
    </w:p>
    <w:p w14:paraId="55CE9EAC" w14:textId="77777777" w:rsidR="00762430" w:rsidRPr="00207BD4" w:rsidRDefault="00762430" w:rsidP="00762430">
      <w:pPr>
        <w:jc w:val="right"/>
        <w:rPr>
          <w:rFonts w:ascii="Arial" w:hAnsi="Arial" w:cs="Arial"/>
          <w:i/>
          <w:color w:val="009900"/>
          <w:spacing w:val="4"/>
          <w:sz w:val="24"/>
          <w:szCs w:val="24"/>
        </w:rPr>
      </w:pPr>
      <w:r w:rsidRPr="00207BD4">
        <w:rPr>
          <w:rFonts w:ascii="Arial" w:hAnsi="Arial" w:cs="Arial"/>
          <w:i/>
          <w:color w:val="009900"/>
          <w:spacing w:val="4"/>
          <w:sz w:val="24"/>
          <w:szCs w:val="24"/>
        </w:rPr>
        <w:t>Dr Stéphane Méquinion</w:t>
      </w:r>
    </w:p>
    <w:p w14:paraId="72AA0BB7" w14:textId="77777777" w:rsidR="00762430" w:rsidRPr="00207BD4" w:rsidRDefault="00762430" w:rsidP="00762430">
      <w:pPr>
        <w:jc w:val="right"/>
        <w:rPr>
          <w:rFonts w:ascii="Arial" w:hAnsi="Arial" w:cs="Arial"/>
          <w:i/>
          <w:color w:val="3333FF"/>
          <w:spacing w:val="4"/>
          <w:sz w:val="24"/>
          <w:szCs w:val="24"/>
        </w:rPr>
      </w:pPr>
    </w:p>
    <w:p w14:paraId="272925F9" w14:textId="77777777" w:rsidR="00762430" w:rsidRPr="00207BD4" w:rsidRDefault="00762430" w:rsidP="00762430">
      <w:pPr>
        <w:jc w:val="both"/>
        <w:rPr>
          <w:rFonts w:ascii="Arial" w:hAnsi="Arial" w:cs="Arial"/>
          <w:sz w:val="24"/>
          <w:szCs w:val="24"/>
          <w:lang w:val="fr-BE"/>
        </w:rPr>
      </w:pPr>
      <w:r w:rsidRPr="00207BD4">
        <w:rPr>
          <w:rFonts w:ascii="Arial" w:hAnsi="Arial" w:cs="Arial"/>
          <w:sz w:val="24"/>
          <w:szCs w:val="24"/>
        </w:rPr>
        <w:lastRenderedPageBreak/>
        <w:t>[#S4] Enoncé</w:t>
      </w:r>
    </w:p>
    <w:p w14:paraId="00906684" w14:textId="77777777" w:rsidR="00762430" w:rsidRPr="00207BD4" w:rsidRDefault="00762430" w:rsidP="00762430">
      <w:pPr>
        <w:rPr>
          <w:rFonts w:ascii="Arial" w:hAnsi="Arial" w:cs="Arial"/>
          <w:sz w:val="24"/>
          <w:szCs w:val="24"/>
          <w:lang w:val="fr-CH"/>
        </w:rPr>
      </w:pPr>
    </w:p>
    <w:p w14:paraId="3EB99352" w14:textId="77777777" w:rsidR="00762430" w:rsidRPr="00207BD4" w:rsidRDefault="00762430" w:rsidP="00762430">
      <w:pPr>
        <w:rPr>
          <w:rFonts w:ascii="Arial" w:hAnsi="Arial" w:cs="Arial"/>
          <w:sz w:val="24"/>
          <w:szCs w:val="24"/>
        </w:rPr>
      </w:pPr>
      <w:r w:rsidRPr="00207BD4">
        <w:rPr>
          <w:rFonts w:ascii="Arial" w:hAnsi="Arial" w:cs="Arial"/>
          <w:sz w:val="24"/>
          <w:szCs w:val="24"/>
        </w:rPr>
        <w:t>Le</w:t>
      </w:r>
      <w:r w:rsidRPr="00207BD4">
        <w:rPr>
          <w:rFonts w:ascii="Arial" w:hAnsi="Arial" w:cs="Arial"/>
          <w:color w:val="00B050"/>
          <w:sz w:val="24"/>
          <w:szCs w:val="24"/>
        </w:rPr>
        <w:t xml:space="preserve"> 28 mai 2019</w:t>
      </w:r>
      <w:r w:rsidRPr="00207BD4">
        <w:rPr>
          <w:rFonts w:ascii="Arial" w:hAnsi="Arial" w:cs="Arial"/>
          <w:sz w:val="24"/>
          <w:szCs w:val="24"/>
        </w:rPr>
        <w:t>, Mr et Mme M., éleveurs laitiers de vaches Simmental, m'appellent pour soigner 2 animaux, une vache et un veau. Ils veulent gérer cela au téléphone bien que les réussites précédentes chez eux se soient faites suite à un véritable examen clinique. Soit !</w:t>
      </w:r>
    </w:p>
    <w:p w14:paraId="7055818F" w14:textId="77777777" w:rsidR="00762430" w:rsidRPr="00207BD4" w:rsidRDefault="00762430" w:rsidP="00762430">
      <w:pPr>
        <w:rPr>
          <w:rFonts w:ascii="Arial" w:hAnsi="Arial" w:cs="Arial"/>
          <w:sz w:val="24"/>
          <w:szCs w:val="24"/>
        </w:rPr>
      </w:pPr>
    </w:p>
    <w:p w14:paraId="1B584F46" w14:textId="77777777" w:rsidR="00762430" w:rsidRPr="00207BD4" w:rsidRDefault="00762430" w:rsidP="00762430">
      <w:pPr>
        <w:rPr>
          <w:rFonts w:ascii="Arial" w:hAnsi="Arial" w:cs="Arial"/>
          <w:sz w:val="24"/>
          <w:szCs w:val="24"/>
        </w:rPr>
      </w:pPr>
      <w:r w:rsidRPr="00207BD4">
        <w:rPr>
          <w:rFonts w:ascii="Arial" w:hAnsi="Arial" w:cs="Arial"/>
          <w:sz w:val="24"/>
          <w:szCs w:val="24"/>
        </w:rPr>
        <w:t>Voici l'histoire de la vache qui s'appelle Italie.</w:t>
      </w:r>
    </w:p>
    <w:p w14:paraId="25E601E1" w14:textId="77777777" w:rsidR="00762430" w:rsidRPr="00207BD4" w:rsidRDefault="00762430" w:rsidP="00762430">
      <w:pPr>
        <w:rPr>
          <w:rFonts w:ascii="Arial" w:hAnsi="Arial" w:cs="Arial"/>
          <w:sz w:val="24"/>
          <w:szCs w:val="24"/>
        </w:rPr>
      </w:pPr>
    </w:p>
    <w:p w14:paraId="03E2D93A" w14:textId="77777777" w:rsidR="00762430" w:rsidRPr="00207BD4" w:rsidRDefault="00762430" w:rsidP="00762430">
      <w:pPr>
        <w:rPr>
          <w:rFonts w:ascii="Arial" w:hAnsi="Arial" w:cs="Arial"/>
          <w:sz w:val="24"/>
          <w:szCs w:val="24"/>
        </w:rPr>
      </w:pPr>
      <w:r w:rsidRPr="00207BD4">
        <w:rPr>
          <w:rFonts w:ascii="Arial" w:hAnsi="Arial" w:cs="Arial"/>
          <w:sz w:val="24"/>
          <w:szCs w:val="24"/>
        </w:rPr>
        <w:t>Elle a eu des problèmes de pieds. Les 2 extrémités digitées postérieures faisaient mal et le parage (« pédicure » pour nos amies les bêtes qui ont de la corne autour des dernières phalanges : ruminants, équidés...) a permis de révéler la présence de 2 cerises, une sur chaque onglon externe.</w:t>
      </w:r>
    </w:p>
    <w:p w14:paraId="30B43A4C" w14:textId="77777777" w:rsidR="00762430" w:rsidRPr="00207BD4" w:rsidRDefault="00762430" w:rsidP="00762430">
      <w:pPr>
        <w:rPr>
          <w:rFonts w:ascii="Arial" w:hAnsi="Arial" w:cs="Arial"/>
          <w:sz w:val="24"/>
          <w:szCs w:val="24"/>
        </w:rPr>
      </w:pPr>
    </w:p>
    <w:p w14:paraId="0D2D403E" w14:textId="77777777" w:rsidR="00762430" w:rsidRPr="00207BD4" w:rsidRDefault="00762430" w:rsidP="00762430">
      <w:pPr>
        <w:rPr>
          <w:rFonts w:ascii="Arial" w:hAnsi="Arial" w:cs="Arial"/>
          <w:sz w:val="24"/>
          <w:szCs w:val="24"/>
        </w:rPr>
      </w:pPr>
      <w:r w:rsidRPr="00207BD4">
        <w:rPr>
          <w:rFonts w:ascii="Arial" w:hAnsi="Arial" w:cs="Arial"/>
          <w:sz w:val="24"/>
          <w:szCs w:val="24"/>
        </w:rPr>
        <w:t>Petite parenthèse pour les non-vétos, voire les non-vétos ruraux :</w:t>
      </w:r>
    </w:p>
    <w:p w14:paraId="1C063AB4" w14:textId="77777777" w:rsidR="00762430" w:rsidRPr="00207BD4" w:rsidRDefault="00762430" w:rsidP="005E6153">
      <w:pPr>
        <w:widowControl w:val="0"/>
        <w:numPr>
          <w:ilvl w:val="0"/>
          <w:numId w:val="5"/>
        </w:numPr>
        <w:suppressAutoHyphens/>
        <w:spacing w:after="0" w:line="240" w:lineRule="auto"/>
        <w:rPr>
          <w:rFonts w:ascii="Arial" w:hAnsi="Arial" w:cs="Arial"/>
          <w:sz w:val="24"/>
          <w:szCs w:val="24"/>
        </w:rPr>
      </w:pPr>
      <w:proofErr w:type="gramStart"/>
      <w:r w:rsidRPr="00207BD4">
        <w:rPr>
          <w:rFonts w:ascii="Arial" w:hAnsi="Arial" w:cs="Arial"/>
          <w:sz w:val="24"/>
          <w:szCs w:val="24"/>
        </w:rPr>
        <w:t>les</w:t>
      </w:r>
      <w:proofErr w:type="gramEnd"/>
      <w:r w:rsidRPr="00207BD4">
        <w:rPr>
          <w:rFonts w:ascii="Arial" w:hAnsi="Arial" w:cs="Arial"/>
          <w:sz w:val="24"/>
          <w:szCs w:val="24"/>
        </w:rPr>
        <w:t xml:space="preserve"> bovins marchent sur leurs doigts 3 et 4 ( majeur et annulaire)</w:t>
      </w:r>
    </w:p>
    <w:p w14:paraId="3606DD5D" w14:textId="77777777" w:rsidR="00762430" w:rsidRPr="00207BD4" w:rsidRDefault="00762430" w:rsidP="005E6153">
      <w:pPr>
        <w:widowControl w:val="0"/>
        <w:numPr>
          <w:ilvl w:val="0"/>
          <w:numId w:val="5"/>
        </w:numPr>
        <w:suppressAutoHyphens/>
        <w:spacing w:after="0" w:line="240" w:lineRule="auto"/>
        <w:rPr>
          <w:rFonts w:ascii="Arial" w:hAnsi="Arial" w:cs="Arial"/>
          <w:sz w:val="24"/>
          <w:szCs w:val="24"/>
        </w:rPr>
      </w:pPr>
      <w:proofErr w:type="gramStart"/>
      <w:r w:rsidRPr="00207BD4">
        <w:rPr>
          <w:rFonts w:ascii="Arial" w:hAnsi="Arial" w:cs="Arial"/>
          <w:sz w:val="24"/>
          <w:szCs w:val="24"/>
        </w:rPr>
        <w:t>les</w:t>
      </w:r>
      <w:proofErr w:type="gramEnd"/>
      <w:r w:rsidRPr="00207BD4">
        <w:rPr>
          <w:rFonts w:ascii="Arial" w:hAnsi="Arial" w:cs="Arial"/>
          <w:sz w:val="24"/>
          <w:szCs w:val="24"/>
        </w:rPr>
        <w:t xml:space="preserve"> problèmes les plus courants aux postérieurs surviennent sur les onglons (doigts) externes, notamment de par les aplombs naturels et la répartition du poids de l'animal</w:t>
      </w:r>
    </w:p>
    <w:p w14:paraId="406707AF" w14:textId="77777777" w:rsidR="00762430" w:rsidRPr="00207BD4" w:rsidRDefault="00762430" w:rsidP="005E6153">
      <w:pPr>
        <w:widowControl w:val="0"/>
        <w:numPr>
          <w:ilvl w:val="0"/>
          <w:numId w:val="5"/>
        </w:numPr>
        <w:suppressAutoHyphens/>
        <w:spacing w:after="0" w:line="240" w:lineRule="auto"/>
        <w:rPr>
          <w:rFonts w:ascii="Arial" w:hAnsi="Arial" w:cs="Arial"/>
          <w:sz w:val="24"/>
          <w:szCs w:val="24"/>
        </w:rPr>
      </w:pPr>
      <w:proofErr w:type="gramStart"/>
      <w:r w:rsidRPr="00207BD4">
        <w:rPr>
          <w:rFonts w:ascii="Arial" w:hAnsi="Arial" w:cs="Arial"/>
          <w:sz w:val="24"/>
          <w:szCs w:val="24"/>
        </w:rPr>
        <w:t>la</w:t>
      </w:r>
      <w:proofErr w:type="gramEnd"/>
      <w:r w:rsidRPr="00207BD4">
        <w:rPr>
          <w:rFonts w:ascii="Arial" w:hAnsi="Arial" w:cs="Arial"/>
          <w:sz w:val="24"/>
          <w:szCs w:val="24"/>
        </w:rPr>
        <w:t xml:space="preserve"> cerise survient ainsi : la corne de la sole est blessée (suite à un caillou bien souvent), il en résulte un « trou ». Le tissu sous cette blessure pousse plus vite que la corne qui se répare. Ce tissu rouge-rosé finit par se faire pincer par la corne et la douleur survient. Le nom de cerise vient de la couleur de cette excroissance tissulaire</w:t>
      </w:r>
    </w:p>
    <w:p w14:paraId="4B9EA8AE" w14:textId="77777777" w:rsidR="00762430" w:rsidRPr="00207BD4" w:rsidRDefault="00762430" w:rsidP="005E6153">
      <w:pPr>
        <w:widowControl w:val="0"/>
        <w:numPr>
          <w:ilvl w:val="0"/>
          <w:numId w:val="5"/>
        </w:numPr>
        <w:suppressAutoHyphens/>
        <w:spacing w:after="0" w:line="240" w:lineRule="auto"/>
        <w:rPr>
          <w:rFonts w:ascii="Arial" w:hAnsi="Arial" w:cs="Arial"/>
          <w:sz w:val="24"/>
          <w:szCs w:val="24"/>
        </w:rPr>
      </w:pPr>
      <w:proofErr w:type="gramStart"/>
      <w:r w:rsidRPr="00207BD4">
        <w:rPr>
          <w:rFonts w:ascii="Arial" w:hAnsi="Arial" w:cs="Arial"/>
          <w:sz w:val="24"/>
          <w:szCs w:val="24"/>
        </w:rPr>
        <w:t>le</w:t>
      </w:r>
      <w:proofErr w:type="gramEnd"/>
      <w:r w:rsidRPr="00207BD4">
        <w:rPr>
          <w:rFonts w:ascii="Arial" w:hAnsi="Arial" w:cs="Arial"/>
          <w:sz w:val="24"/>
          <w:szCs w:val="24"/>
        </w:rPr>
        <w:t xml:space="preserve"> parage consiste à gratter la corne autour de cette cerise, de couper la cerise et de poser une talonnette sur l'onglon sain (ici l'interne) pour que l'appui ne se fasse plus du tout sur l'onglon malade.</w:t>
      </w:r>
    </w:p>
    <w:p w14:paraId="20B9E877" w14:textId="77777777" w:rsidR="00762430" w:rsidRPr="00207BD4" w:rsidRDefault="00762430" w:rsidP="00762430">
      <w:pPr>
        <w:rPr>
          <w:rFonts w:ascii="Arial" w:hAnsi="Arial" w:cs="Arial"/>
          <w:sz w:val="24"/>
          <w:szCs w:val="24"/>
        </w:rPr>
      </w:pPr>
    </w:p>
    <w:p w14:paraId="1717DB20" w14:textId="77777777" w:rsidR="00762430" w:rsidRPr="00207BD4" w:rsidRDefault="00762430" w:rsidP="00762430">
      <w:pPr>
        <w:rPr>
          <w:rFonts w:ascii="Arial" w:hAnsi="Arial" w:cs="Arial"/>
          <w:sz w:val="24"/>
          <w:szCs w:val="24"/>
        </w:rPr>
      </w:pPr>
      <w:r w:rsidRPr="00207BD4">
        <w:rPr>
          <w:rFonts w:ascii="Arial" w:hAnsi="Arial" w:cs="Arial"/>
          <w:sz w:val="24"/>
          <w:szCs w:val="24"/>
        </w:rPr>
        <w:t xml:space="preserve">Italie a donc été parée par un professionnel qui lui a posé une talonnette sur les onglons internes des postérieurs. La patte droite s'est vite guérie, la gauche pas du tout. </w:t>
      </w:r>
    </w:p>
    <w:p w14:paraId="093E0F74" w14:textId="77777777" w:rsidR="00762430" w:rsidRPr="00207BD4" w:rsidRDefault="00762430" w:rsidP="00762430">
      <w:pPr>
        <w:rPr>
          <w:rFonts w:ascii="Arial" w:hAnsi="Arial" w:cs="Arial"/>
          <w:sz w:val="24"/>
          <w:szCs w:val="24"/>
        </w:rPr>
      </w:pPr>
    </w:p>
    <w:p w14:paraId="2CE38ACA" w14:textId="77777777" w:rsidR="00762430" w:rsidRPr="00207BD4" w:rsidRDefault="00762430" w:rsidP="00762430">
      <w:pPr>
        <w:rPr>
          <w:rFonts w:ascii="Arial" w:hAnsi="Arial" w:cs="Arial"/>
          <w:sz w:val="24"/>
          <w:szCs w:val="24"/>
        </w:rPr>
      </w:pPr>
      <w:r w:rsidRPr="00207BD4">
        <w:rPr>
          <w:rFonts w:ascii="Arial" w:hAnsi="Arial" w:cs="Arial"/>
          <w:sz w:val="24"/>
          <w:szCs w:val="24"/>
        </w:rPr>
        <w:t>Un autre pareur est revenu (Mr et Mme M. doutaient des bonnes compétences du 1</w:t>
      </w:r>
      <w:r w:rsidRPr="00207BD4">
        <w:rPr>
          <w:rFonts w:ascii="Arial" w:hAnsi="Arial" w:cs="Arial"/>
          <w:sz w:val="24"/>
          <w:szCs w:val="24"/>
          <w:vertAlign w:val="superscript"/>
        </w:rPr>
        <w:t>er</w:t>
      </w:r>
      <w:r w:rsidRPr="00207BD4">
        <w:rPr>
          <w:rFonts w:ascii="Arial" w:hAnsi="Arial" w:cs="Arial"/>
          <w:sz w:val="24"/>
          <w:szCs w:val="24"/>
        </w:rPr>
        <w:t xml:space="preserve"> pareur), a posé une nouvelle talonnette </w:t>
      </w:r>
      <w:proofErr w:type="gramStart"/>
      <w:r w:rsidRPr="00207BD4">
        <w:rPr>
          <w:rFonts w:ascii="Arial" w:hAnsi="Arial" w:cs="Arial"/>
          <w:sz w:val="24"/>
          <w:szCs w:val="24"/>
        </w:rPr>
        <w:t>suite à</w:t>
      </w:r>
      <w:proofErr w:type="gramEnd"/>
      <w:r w:rsidRPr="00207BD4">
        <w:rPr>
          <w:rFonts w:ascii="Arial" w:hAnsi="Arial" w:cs="Arial"/>
          <w:sz w:val="24"/>
          <w:szCs w:val="24"/>
        </w:rPr>
        <w:t xml:space="preserve"> la chute de la 1</w:t>
      </w:r>
      <w:r w:rsidRPr="00207BD4">
        <w:rPr>
          <w:rFonts w:ascii="Arial" w:hAnsi="Arial" w:cs="Arial"/>
          <w:sz w:val="24"/>
          <w:szCs w:val="24"/>
          <w:vertAlign w:val="superscript"/>
        </w:rPr>
        <w:t>ère</w:t>
      </w:r>
      <w:r w:rsidRPr="00207BD4">
        <w:rPr>
          <w:rFonts w:ascii="Arial" w:hAnsi="Arial" w:cs="Arial"/>
          <w:sz w:val="24"/>
          <w:szCs w:val="24"/>
        </w:rPr>
        <w:t xml:space="preserve"> sur la patte gauche.</w:t>
      </w:r>
    </w:p>
    <w:p w14:paraId="30504352" w14:textId="77777777" w:rsidR="00762430" w:rsidRPr="00207BD4" w:rsidRDefault="00762430" w:rsidP="00762430">
      <w:pPr>
        <w:rPr>
          <w:rFonts w:ascii="Arial" w:hAnsi="Arial" w:cs="Arial"/>
          <w:sz w:val="24"/>
          <w:szCs w:val="24"/>
        </w:rPr>
      </w:pPr>
    </w:p>
    <w:p w14:paraId="123375C3" w14:textId="77777777" w:rsidR="00762430" w:rsidRPr="00207BD4" w:rsidRDefault="00762430" w:rsidP="00762430">
      <w:pPr>
        <w:rPr>
          <w:rFonts w:ascii="Arial" w:hAnsi="Arial" w:cs="Arial"/>
          <w:sz w:val="24"/>
          <w:szCs w:val="24"/>
        </w:rPr>
      </w:pPr>
      <w:r w:rsidRPr="00207BD4">
        <w:rPr>
          <w:rFonts w:ascii="Arial" w:hAnsi="Arial" w:cs="Arial"/>
          <w:sz w:val="24"/>
          <w:szCs w:val="24"/>
        </w:rPr>
        <w:lastRenderedPageBreak/>
        <w:t xml:space="preserve">Cela ne s'est pas arrangé : l'onglon a commencé à enfler, elle refusait de poser son pied qu'elle relevait </w:t>
      </w:r>
      <w:proofErr w:type="gramStart"/>
      <w:r w:rsidRPr="00207BD4">
        <w:rPr>
          <w:rFonts w:ascii="Arial" w:hAnsi="Arial" w:cs="Arial"/>
          <w:sz w:val="24"/>
          <w:szCs w:val="24"/>
        </w:rPr>
        <w:t>de suite</w:t>
      </w:r>
      <w:proofErr w:type="gramEnd"/>
      <w:r w:rsidRPr="00207BD4">
        <w:rPr>
          <w:rFonts w:ascii="Arial" w:hAnsi="Arial" w:cs="Arial"/>
          <w:sz w:val="24"/>
          <w:szCs w:val="24"/>
        </w:rPr>
        <w:t>. Un véto a été appelé et a mis en place plusieurs traitements antibio craignant un début d'arthrite (Tylosine puis Tétracyclines puis Céphalosporines de 3</w:t>
      </w:r>
      <w:r w:rsidRPr="00207BD4">
        <w:rPr>
          <w:rFonts w:ascii="Arial" w:hAnsi="Arial" w:cs="Arial"/>
          <w:sz w:val="24"/>
          <w:szCs w:val="24"/>
          <w:vertAlign w:val="superscript"/>
        </w:rPr>
        <w:t>ème</w:t>
      </w:r>
      <w:r w:rsidRPr="00207BD4">
        <w:rPr>
          <w:rFonts w:ascii="Arial" w:hAnsi="Arial" w:cs="Arial"/>
          <w:sz w:val="24"/>
          <w:szCs w:val="24"/>
        </w:rPr>
        <w:t xml:space="preserve"> génération). Rien n'y a fait ! Le véto les a orientés vers moi.</w:t>
      </w:r>
    </w:p>
    <w:p w14:paraId="5B396C91" w14:textId="77777777" w:rsidR="00762430" w:rsidRPr="00207BD4" w:rsidRDefault="00762430" w:rsidP="00762430">
      <w:pPr>
        <w:rPr>
          <w:rFonts w:ascii="Arial" w:hAnsi="Arial" w:cs="Arial"/>
          <w:sz w:val="24"/>
          <w:szCs w:val="24"/>
        </w:rPr>
      </w:pPr>
    </w:p>
    <w:p w14:paraId="4506CF64" w14:textId="77777777" w:rsidR="00762430" w:rsidRPr="00207BD4" w:rsidRDefault="00762430" w:rsidP="00762430">
      <w:pPr>
        <w:rPr>
          <w:rFonts w:ascii="Arial" w:hAnsi="Arial" w:cs="Arial"/>
          <w:sz w:val="24"/>
          <w:szCs w:val="24"/>
        </w:rPr>
      </w:pPr>
      <w:r w:rsidRPr="00207BD4">
        <w:rPr>
          <w:rFonts w:ascii="Arial" w:hAnsi="Arial" w:cs="Arial"/>
          <w:sz w:val="24"/>
          <w:szCs w:val="24"/>
        </w:rPr>
        <w:t>Je tente la répert' sur base de recueil de symptômes au téléphone et ils ne seront pas nombreux :</w:t>
      </w:r>
    </w:p>
    <w:p w14:paraId="314F0B91" w14:textId="77777777" w:rsidR="00762430" w:rsidRPr="00207BD4" w:rsidRDefault="00762430" w:rsidP="005E6153">
      <w:pPr>
        <w:widowControl w:val="0"/>
        <w:numPr>
          <w:ilvl w:val="0"/>
          <w:numId w:val="6"/>
        </w:numPr>
        <w:suppressAutoHyphens/>
        <w:spacing w:after="0" w:line="240" w:lineRule="auto"/>
        <w:rPr>
          <w:rFonts w:ascii="Arial" w:hAnsi="Arial" w:cs="Arial"/>
          <w:sz w:val="24"/>
          <w:szCs w:val="24"/>
        </w:rPr>
      </w:pPr>
      <w:proofErr w:type="gramStart"/>
      <w:r w:rsidRPr="00207BD4">
        <w:rPr>
          <w:rFonts w:ascii="Arial" w:hAnsi="Arial" w:cs="Arial"/>
          <w:sz w:val="24"/>
          <w:szCs w:val="24"/>
        </w:rPr>
        <w:t>cela</w:t>
      </w:r>
      <w:proofErr w:type="gramEnd"/>
      <w:r w:rsidRPr="00207BD4">
        <w:rPr>
          <w:rFonts w:ascii="Arial" w:hAnsi="Arial" w:cs="Arial"/>
          <w:sz w:val="24"/>
          <w:szCs w:val="24"/>
        </w:rPr>
        <w:t xml:space="preserve"> fait suite aux cerises puis au parage (NB : un parage, ça se fait avec des couteaux ou rénettes et on coupe la corne)</w:t>
      </w:r>
    </w:p>
    <w:p w14:paraId="407B8428" w14:textId="77777777" w:rsidR="00762430" w:rsidRPr="00207BD4" w:rsidRDefault="00762430" w:rsidP="005E6153">
      <w:pPr>
        <w:widowControl w:val="0"/>
        <w:numPr>
          <w:ilvl w:val="0"/>
          <w:numId w:val="6"/>
        </w:numPr>
        <w:suppressAutoHyphens/>
        <w:spacing w:after="0" w:line="240" w:lineRule="auto"/>
        <w:rPr>
          <w:rFonts w:ascii="Arial" w:hAnsi="Arial" w:cs="Arial"/>
          <w:sz w:val="24"/>
          <w:szCs w:val="24"/>
        </w:rPr>
      </w:pPr>
      <w:proofErr w:type="gramStart"/>
      <w:r w:rsidRPr="00207BD4">
        <w:rPr>
          <w:rFonts w:ascii="Arial" w:hAnsi="Arial" w:cs="Arial"/>
          <w:sz w:val="24"/>
          <w:szCs w:val="24"/>
        </w:rPr>
        <w:t>elle</w:t>
      </w:r>
      <w:proofErr w:type="gramEnd"/>
      <w:r w:rsidRPr="00207BD4">
        <w:rPr>
          <w:rFonts w:ascii="Arial" w:hAnsi="Arial" w:cs="Arial"/>
          <w:sz w:val="24"/>
          <w:szCs w:val="24"/>
        </w:rPr>
        <w:t xml:space="preserve"> a mal au moindre toucher</w:t>
      </w:r>
    </w:p>
    <w:p w14:paraId="5D89BB23" w14:textId="77777777" w:rsidR="00762430" w:rsidRPr="00207BD4" w:rsidRDefault="00762430" w:rsidP="005E6153">
      <w:pPr>
        <w:widowControl w:val="0"/>
        <w:numPr>
          <w:ilvl w:val="0"/>
          <w:numId w:val="6"/>
        </w:numPr>
        <w:suppressAutoHyphens/>
        <w:spacing w:after="0" w:line="240" w:lineRule="auto"/>
        <w:rPr>
          <w:rFonts w:ascii="Arial" w:hAnsi="Arial" w:cs="Arial"/>
          <w:sz w:val="24"/>
          <w:szCs w:val="24"/>
        </w:rPr>
      </w:pPr>
      <w:proofErr w:type="gramStart"/>
      <w:r w:rsidRPr="00207BD4">
        <w:rPr>
          <w:rFonts w:ascii="Arial" w:hAnsi="Arial" w:cs="Arial"/>
          <w:sz w:val="24"/>
          <w:szCs w:val="24"/>
        </w:rPr>
        <w:t>elle</w:t>
      </w:r>
      <w:proofErr w:type="gramEnd"/>
      <w:r w:rsidRPr="00207BD4">
        <w:rPr>
          <w:rFonts w:ascii="Arial" w:hAnsi="Arial" w:cs="Arial"/>
          <w:sz w:val="24"/>
          <w:szCs w:val="24"/>
        </w:rPr>
        <w:t xml:space="preserve"> refuse de poser le pied</w:t>
      </w:r>
    </w:p>
    <w:p w14:paraId="07DD07EF" w14:textId="77777777" w:rsidR="00762430" w:rsidRPr="00207BD4" w:rsidRDefault="00762430" w:rsidP="005E6153">
      <w:pPr>
        <w:widowControl w:val="0"/>
        <w:numPr>
          <w:ilvl w:val="0"/>
          <w:numId w:val="6"/>
        </w:numPr>
        <w:suppressAutoHyphens/>
        <w:spacing w:after="0" w:line="240" w:lineRule="auto"/>
        <w:rPr>
          <w:rFonts w:ascii="Arial" w:hAnsi="Arial" w:cs="Arial"/>
          <w:sz w:val="24"/>
          <w:szCs w:val="24"/>
        </w:rPr>
      </w:pPr>
      <w:proofErr w:type="gramStart"/>
      <w:r w:rsidRPr="00207BD4">
        <w:rPr>
          <w:rFonts w:ascii="Arial" w:hAnsi="Arial" w:cs="Arial"/>
          <w:sz w:val="24"/>
          <w:szCs w:val="24"/>
        </w:rPr>
        <w:t>l'onglon</w:t>
      </w:r>
      <w:proofErr w:type="gramEnd"/>
      <w:r w:rsidRPr="00207BD4">
        <w:rPr>
          <w:rFonts w:ascii="Arial" w:hAnsi="Arial" w:cs="Arial"/>
          <w:sz w:val="24"/>
          <w:szCs w:val="24"/>
        </w:rPr>
        <w:t xml:space="preserve"> (orteil, je vous aide) est enflé</w:t>
      </w:r>
    </w:p>
    <w:p w14:paraId="4586039C" w14:textId="77777777" w:rsidR="00762430" w:rsidRPr="00207BD4" w:rsidRDefault="00762430" w:rsidP="00762430">
      <w:pPr>
        <w:rPr>
          <w:rFonts w:ascii="Arial" w:hAnsi="Arial" w:cs="Arial"/>
          <w:sz w:val="24"/>
          <w:szCs w:val="24"/>
        </w:rPr>
      </w:pPr>
    </w:p>
    <w:p w14:paraId="414562D2" w14:textId="77777777" w:rsidR="00762430" w:rsidRPr="00207BD4" w:rsidRDefault="00762430" w:rsidP="00762430">
      <w:pPr>
        <w:rPr>
          <w:rFonts w:ascii="Arial" w:hAnsi="Arial" w:cs="Arial"/>
          <w:sz w:val="24"/>
          <w:szCs w:val="24"/>
        </w:rPr>
      </w:pPr>
      <w:r w:rsidRPr="00207BD4">
        <w:rPr>
          <w:rFonts w:ascii="Arial" w:hAnsi="Arial" w:cs="Arial"/>
          <w:sz w:val="24"/>
          <w:szCs w:val="24"/>
        </w:rPr>
        <w:t xml:space="preserve">Je prescris </w:t>
      </w:r>
      <w:r w:rsidRPr="00207BD4">
        <w:rPr>
          <w:rFonts w:ascii="Arial" w:hAnsi="Arial" w:cs="Arial"/>
          <w:color w:val="00B050"/>
          <w:sz w:val="24"/>
          <w:szCs w:val="24"/>
        </w:rPr>
        <w:t>X en 9 CH</w:t>
      </w:r>
      <w:r w:rsidRPr="00207BD4">
        <w:rPr>
          <w:rFonts w:ascii="Arial" w:hAnsi="Arial" w:cs="Arial"/>
          <w:sz w:val="24"/>
          <w:szCs w:val="24"/>
        </w:rPr>
        <w:t xml:space="preserve"> 3 fois par jour pendant 3 jours. Ce n'est pas le 1</w:t>
      </w:r>
      <w:r w:rsidRPr="00207BD4">
        <w:rPr>
          <w:rFonts w:ascii="Arial" w:hAnsi="Arial" w:cs="Arial"/>
          <w:sz w:val="24"/>
          <w:szCs w:val="24"/>
          <w:vertAlign w:val="superscript"/>
        </w:rPr>
        <w:t>er</w:t>
      </w:r>
      <w:r w:rsidRPr="00207BD4">
        <w:rPr>
          <w:rFonts w:ascii="Arial" w:hAnsi="Arial" w:cs="Arial"/>
          <w:sz w:val="24"/>
          <w:szCs w:val="24"/>
        </w:rPr>
        <w:t xml:space="preserve"> de ma répert' mais vu la localisation du problème de cette vache, je le tente.</w:t>
      </w:r>
    </w:p>
    <w:p w14:paraId="1DECE264" w14:textId="77777777" w:rsidR="00762430" w:rsidRPr="00207BD4" w:rsidRDefault="00762430" w:rsidP="00762430">
      <w:pPr>
        <w:rPr>
          <w:rFonts w:ascii="Arial" w:hAnsi="Arial" w:cs="Arial"/>
          <w:sz w:val="24"/>
          <w:szCs w:val="24"/>
        </w:rPr>
      </w:pPr>
    </w:p>
    <w:p w14:paraId="23B5D079" w14:textId="77777777" w:rsidR="00762430" w:rsidRPr="00207BD4" w:rsidRDefault="00762430" w:rsidP="00762430">
      <w:pPr>
        <w:rPr>
          <w:rFonts w:ascii="Arial" w:hAnsi="Arial" w:cs="Arial"/>
          <w:sz w:val="24"/>
          <w:szCs w:val="24"/>
        </w:rPr>
      </w:pPr>
      <w:r w:rsidRPr="00207BD4">
        <w:rPr>
          <w:rFonts w:ascii="Arial" w:hAnsi="Arial" w:cs="Arial"/>
          <w:sz w:val="24"/>
          <w:szCs w:val="24"/>
        </w:rPr>
        <w:t xml:space="preserve">Les nouvelles 3 jours plus tard sont mauvaises. </w:t>
      </w:r>
      <w:proofErr w:type="gramStart"/>
      <w:r w:rsidRPr="00207BD4">
        <w:rPr>
          <w:rFonts w:ascii="Arial" w:hAnsi="Arial" w:cs="Arial"/>
          <w:sz w:val="24"/>
          <w:szCs w:val="24"/>
        </w:rPr>
        <w:t>"C'est pas</w:t>
      </w:r>
      <w:proofErr w:type="gramEnd"/>
      <w:r w:rsidRPr="00207BD4">
        <w:rPr>
          <w:rFonts w:ascii="Arial" w:hAnsi="Arial" w:cs="Arial"/>
          <w:sz w:val="24"/>
          <w:szCs w:val="24"/>
        </w:rPr>
        <w:t xml:space="preserve"> pire, mais c'est pas mieux." L'éleveuse qui a quelques notions d'homéo et quelques notes de formations suivies avec Joseph Dabeux veut tenter Apis. C'était le 1</w:t>
      </w:r>
      <w:r w:rsidRPr="00207BD4">
        <w:rPr>
          <w:rFonts w:ascii="Arial" w:hAnsi="Arial" w:cs="Arial"/>
          <w:sz w:val="24"/>
          <w:szCs w:val="24"/>
          <w:vertAlign w:val="superscript"/>
        </w:rPr>
        <w:t>er</w:t>
      </w:r>
      <w:r w:rsidRPr="00207BD4">
        <w:rPr>
          <w:rFonts w:ascii="Arial" w:hAnsi="Arial" w:cs="Arial"/>
          <w:sz w:val="24"/>
          <w:szCs w:val="24"/>
        </w:rPr>
        <w:t xml:space="preserve"> de ma répert', pourquoi pas ?</w:t>
      </w:r>
    </w:p>
    <w:p w14:paraId="110B8A00" w14:textId="77777777" w:rsidR="00762430" w:rsidRPr="00207BD4" w:rsidRDefault="00762430" w:rsidP="00762430">
      <w:pPr>
        <w:rPr>
          <w:rFonts w:ascii="Arial" w:hAnsi="Arial" w:cs="Arial"/>
          <w:sz w:val="24"/>
          <w:szCs w:val="24"/>
        </w:rPr>
      </w:pPr>
      <w:r w:rsidRPr="00207BD4">
        <w:rPr>
          <w:rFonts w:ascii="Arial" w:hAnsi="Arial" w:cs="Arial"/>
          <w:color w:val="00B050"/>
          <w:sz w:val="24"/>
          <w:szCs w:val="24"/>
        </w:rPr>
        <w:t xml:space="preserve">Apis 9 CH </w:t>
      </w:r>
      <w:r w:rsidRPr="00207BD4">
        <w:rPr>
          <w:rFonts w:ascii="Arial" w:hAnsi="Arial" w:cs="Arial"/>
          <w:sz w:val="24"/>
          <w:szCs w:val="24"/>
        </w:rPr>
        <w:t>3 fois par jour pendant 3 jours n'aidera pas plus cette vache.</w:t>
      </w:r>
    </w:p>
    <w:p w14:paraId="02B9E5E4" w14:textId="77777777" w:rsidR="00762430" w:rsidRPr="00207BD4" w:rsidRDefault="00762430" w:rsidP="00762430">
      <w:pPr>
        <w:rPr>
          <w:rFonts w:ascii="Arial" w:hAnsi="Arial" w:cs="Arial"/>
          <w:sz w:val="24"/>
          <w:szCs w:val="24"/>
        </w:rPr>
      </w:pPr>
    </w:p>
    <w:p w14:paraId="30B4FEAC" w14:textId="77777777" w:rsidR="00762430" w:rsidRPr="00207BD4" w:rsidRDefault="00762430" w:rsidP="00762430">
      <w:pPr>
        <w:rPr>
          <w:rFonts w:ascii="Arial" w:hAnsi="Arial" w:cs="Arial"/>
          <w:sz w:val="24"/>
          <w:szCs w:val="24"/>
        </w:rPr>
      </w:pPr>
      <w:r w:rsidRPr="00207BD4">
        <w:rPr>
          <w:rFonts w:ascii="Arial" w:hAnsi="Arial" w:cs="Arial"/>
          <w:sz w:val="24"/>
          <w:szCs w:val="24"/>
        </w:rPr>
        <w:t>Je force donc la visite sur place et l'avenir me donnera raison.</w:t>
      </w:r>
    </w:p>
    <w:p w14:paraId="2A9AD1B9" w14:textId="77777777" w:rsidR="00762430" w:rsidRPr="00207BD4" w:rsidRDefault="00762430" w:rsidP="00762430">
      <w:pPr>
        <w:rPr>
          <w:rFonts w:ascii="Arial" w:hAnsi="Arial" w:cs="Arial"/>
          <w:sz w:val="24"/>
          <w:szCs w:val="24"/>
        </w:rPr>
      </w:pPr>
    </w:p>
    <w:p w14:paraId="106C6A65" w14:textId="77777777" w:rsidR="00762430" w:rsidRPr="00207BD4" w:rsidRDefault="00762430" w:rsidP="00762430">
      <w:pPr>
        <w:rPr>
          <w:rFonts w:ascii="Arial" w:hAnsi="Arial" w:cs="Arial"/>
          <w:sz w:val="24"/>
          <w:szCs w:val="24"/>
        </w:rPr>
      </w:pPr>
      <w:r w:rsidRPr="00207BD4">
        <w:rPr>
          <w:rFonts w:ascii="Arial" w:hAnsi="Arial" w:cs="Arial"/>
          <w:sz w:val="24"/>
          <w:szCs w:val="24"/>
        </w:rPr>
        <w:t>Voilà ce que je peux voir sur place et qui m'étonne :</w:t>
      </w:r>
    </w:p>
    <w:p w14:paraId="2A3A6368" w14:textId="77777777" w:rsidR="00762430" w:rsidRPr="00207BD4" w:rsidRDefault="00762430" w:rsidP="005E6153">
      <w:pPr>
        <w:widowControl w:val="0"/>
        <w:numPr>
          <w:ilvl w:val="0"/>
          <w:numId w:val="7"/>
        </w:numPr>
        <w:suppressAutoHyphens/>
        <w:spacing w:after="0" w:line="240" w:lineRule="auto"/>
        <w:rPr>
          <w:rFonts w:ascii="Arial" w:hAnsi="Arial" w:cs="Arial"/>
          <w:sz w:val="24"/>
          <w:szCs w:val="24"/>
        </w:rPr>
      </w:pPr>
      <w:proofErr w:type="gramStart"/>
      <w:r w:rsidRPr="00207BD4">
        <w:rPr>
          <w:rFonts w:ascii="Arial" w:hAnsi="Arial" w:cs="Arial"/>
          <w:sz w:val="24"/>
          <w:szCs w:val="24"/>
        </w:rPr>
        <w:t>elle</w:t>
      </w:r>
      <w:proofErr w:type="gramEnd"/>
      <w:r w:rsidRPr="00207BD4">
        <w:rPr>
          <w:rFonts w:ascii="Arial" w:hAnsi="Arial" w:cs="Arial"/>
          <w:sz w:val="24"/>
          <w:szCs w:val="24"/>
        </w:rPr>
        <w:t xml:space="preserve"> est la 1</w:t>
      </w:r>
      <w:r w:rsidRPr="00207BD4">
        <w:rPr>
          <w:rFonts w:ascii="Arial" w:hAnsi="Arial" w:cs="Arial"/>
          <w:sz w:val="24"/>
          <w:szCs w:val="24"/>
          <w:vertAlign w:val="superscript"/>
        </w:rPr>
        <w:t>ère</w:t>
      </w:r>
      <w:r w:rsidRPr="00207BD4">
        <w:rPr>
          <w:rFonts w:ascii="Arial" w:hAnsi="Arial" w:cs="Arial"/>
          <w:sz w:val="24"/>
          <w:szCs w:val="24"/>
        </w:rPr>
        <w:t xml:space="preserve"> du troupeau pour rentrer à l'étable avant la traite</w:t>
      </w:r>
    </w:p>
    <w:p w14:paraId="1D0467E6" w14:textId="77777777" w:rsidR="00762430" w:rsidRPr="00207BD4" w:rsidRDefault="00762430" w:rsidP="005E6153">
      <w:pPr>
        <w:widowControl w:val="0"/>
        <w:numPr>
          <w:ilvl w:val="0"/>
          <w:numId w:val="7"/>
        </w:numPr>
        <w:suppressAutoHyphens/>
        <w:spacing w:after="0" w:line="240" w:lineRule="auto"/>
        <w:rPr>
          <w:rFonts w:ascii="Arial" w:hAnsi="Arial" w:cs="Arial"/>
          <w:sz w:val="24"/>
          <w:szCs w:val="24"/>
        </w:rPr>
      </w:pPr>
      <w:proofErr w:type="gramStart"/>
      <w:r w:rsidRPr="00207BD4">
        <w:rPr>
          <w:rFonts w:ascii="Arial" w:hAnsi="Arial" w:cs="Arial"/>
          <w:sz w:val="24"/>
          <w:szCs w:val="24"/>
        </w:rPr>
        <w:t>elle</w:t>
      </w:r>
      <w:proofErr w:type="gramEnd"/>
      <w:r w:rsidRPr="00207BD4">
        <w:rPr>
          <w:rFonts w:ascii="Arial" w:hAnsi="Arial" w:cs="Arial"/>
          <w:sz w:val="24"/>
          <w:szCs w:val="24"/>
        </w:rPr>
        <w:t xml:space="preserve"> a toujours mangé normalement, en bonne quantité, finissant sa ration matin et soir et pâturant comme les autres. Etonnant pour une vache qui boite depuis des semaines, ayant nécessité autant de soins et d'inquiétudes jusque-là !</w:t>
      </w:r>
    </w:p>
    <w:p w14:paraId="4D12913C" w14:textId="77777777" w:rsidR="00762430" w:rsidRPr="00207BD4" w:rsidRDefault="00762430" w:rsidP="005E6153">
      <w:pPr>
        <w:widowControl w:val="0"/>
        <w:numPr>
          <w:ilvl w:val="0"/>
          <w:numId w:val="7"/>
        </w:numPr>
        <w:suppressAutoHyphens/>
        <w:spacing w:after="0" w:line="240" w:lineRule="auto"/>
        <w:rPr>
          <w:rFonts w:ascii="Arial" w:hAnsi="Arial" w:cs="Arial"/>
          <w:sz w:val="24"/>
          <w:szCs w:val="24"/>
        </w:rPr>
      </w:pPr>
      <w:r w:rsidRPr="00207BD4">
        <w:rPr>
          <w:rFonts w:ascii="Arial" w:hAnsi="Arial" w:cs="Arial"/>
          <w:sz w:val="24"/>
          <w:szCs w:val="24"/>
        </w:rPr>
        <w:t>L'éleveuse me mentionne un élément qui l'étonne : elle a les tempes creuses. Et c'est vrai ! Pa rapport à ses congénères, elle a les tempes creuses. A noter qu'elle n'a pas maigri depuis le début de ses soucis.</w:t>
      </w:r>
    </w:p>
    <w:p w14:paraId="5C5A8ADB" w14:textId="77777777" w:rsidR="00762430" w:rsidRPr="00207BD4" w:rsidRDefault="00762430" w:rsidP="005E6153">
      <w:pPr>
        <w:widowControl w:val="0"/>
        <w:numPr>
          <w:ilvl w:val="0"/>
          <w:numId w:val="7"/>
        </w:numPr>
        <w:suppressAutoHyphens/>
        <w:spacing w:after="0" w:line="240" w:lineRule="auto"/>
        <w:rPr>
          <w:rFonts w:ascii="Arial" w:hAnsi="Arial" w:cs="Arial"/>
          <w:sz w:val="24"/>
          <w:szCs w:val="24"/>
        </w:rPr>
      </w:pPr>
      <w:r w:rsidRPr="00207BD4">
        <w:rPr>
          <w:rFonts w:ascii="Arial" w:hAnsi="Arial" w:cs="Arial"/>
          <w:sz w:val="24"/>
          <w:szCs w:val="24"/>
        </w:rPr>
        <w:t>Le pis est tout petit alors qu'elle n'est pas passée à la traite, étrange alors qu'elle mange normalement et qu'elle n'a pas maigri. Les éleveurs me confirmeront que sa production est quasi nulle.</w:t>
      </w:r>
    </w:p>
    <w:p w14:paraId="188DC828" w14:textId="77777777" w:rsidR="00762430" w:rsidRPr="00207BD4" w:rsidRDefault="00762430" w:rsidP="00762430">
      <w:pPr>
        <w:rPr>
          <w:rFonts w:ascii="Arial" w:hAnsi="Arial" w:cs="Arial"/>
          <w:sz w:val="24"/>
          <w:szCs w:val="24"/>
        </w:rPr>
      </w:pPr>
    </w:p>
    <w:p w14:paraId="12445CC8" w14:textId="77777777" w:rsidR="00762430" w:rsidRPr="00207BD4" w:rsidRDefault="00762430" w:rsidP="00762430">
      <w:pPr>
        <w:rPr>
          <w:rFonts w:ascii="Arial" w:hAnsi="Arial" w:cs="Arial"/>
          <w:sz w:val="24"/>
          <w:szCs w:val="24"/>
        </w:rPr>
      </w:pPr>
      <w:r w:rsidRPr="00207BD4">
        <w:rPr>
          <w:rFonts w:ascii="Arial" w:hAnsi="Arial" w:cs="Arial"/>
          <w:sz w:val="24"/>
          <w:szCs w:val="24"/>
        </w:rPr>
        <w:lastRenderedPageBreak/>
        <w:t xml:space="preserve">Je prescris </w:t>
      </w:r>
      <w:r w:rsidRPr="00207BD4">
        <w:rPr>
          <w:rFonts w:ascii="Arial" w:hAnsi="Arial" w:cs="Arial"/>
          <w:b/>
          <w:bCs/>
          <w:color w:val="00B050"/>
          <w:sz w:val="24"/>
          <w:szCs w:val="24"/>
        </w:rPr>
        <w:t>Y en 9 CH</w:t>
      </w:r>
      <w:r w:rsidRPr="00207BD4">
        <w:rPr>
          <w:rFonts w:ascii="Arial" w:hAnsi="Arial" w:cs="Arial"/>
          <w:color w:val="00B050"/>
          <w:sz w:val="24"/>
          <w:szCs w:val="24"/>
        </w:rPr>
        <w:t xml:space="preserve"> </w:t>
      </w:r>
      <w:r w:rsidRPr="00207BD4">
        <w:rPr>
          <w:rFonts w:ascii="Arial" w:hAnsi="Arial" w:cs="Arial"/>
          <w:sz w:val="24"/>
          <w:szCs w:val="24"/>
        </w:rPr>
        <w:t xml:space="preserve">3 fois par jour pendant 3 jours : bingo ! </w:t>
      </w:r>
      <w:r w:rsidRPr="00207BD4">
        <w:rPr>
          <w:rFonts w:ascii="Arial" w:hAnsi="Arial" w:cs="Arial"/>
          <w:b/>
          <w:bCs/>
          <w:color w:val="00B050"/>
          <w:sz w:val="24"/>
          <w:szCs w:val="24"/>
        </w:rPr>
        <w:t>Y</w:t>
      </w:r>
      <w:r w:rsidRPr="00207BD4">
        <w:rPr>
          <w:rFonts w:ascii="Arial" w:hAnsi="Arial" w:cs="Arial"/>
          <w:sz w:val="24"/>
          <w:szCs w:val="24"/>
        </w:rPr>
        <w:t xml:space="preserve"> l'aide à dégonfler son onglon, diminuera la douleur jusqu'à ce qu'elle n'ait plus mal du tout au bout de quelques jours.</w:t>
      </w:r>
    </w:p>
    <w:p w14:paraId="486E63E1" w14:textId="77777777" w:rsidR="00762430" w:rsidRPr="00207BD4" w:rsidRDefault="00762430" w:rsidP="00762430">
      <w:pPr>
        <w:jc w:val="both"/>
        <w:rPr>
          <w:rFonts w:ascii="Arial" w:hAnsi="Arial" w:cs="Arial"/>
          <w:sz w:val="24"/>
          <w:szCs w:val="24"/>
        </w:rPr>
      </w:pPr>
    </w:p>
    <w:p w14:paraId="2D5E0C97" w14:textId="19FE361B" w:rsidR="00762430" w:rsidRPr="00207BD4" w:rsidRDefault="00762430" w:rsidP="00762430">
      <w:pPr>
        <w:jc w:val="both"/>
        <w:rPr>
          <w:rFonts w:ascii="Arial" w:hAnsi="Arial" w:cs="Arial"/>
          <w:spacing w:val="4"/>
          <w:sz w:val="24"/>
          <w:szCs w:val="24"/>
          <w:lang w:val="fr-BE" w:eastAsia="ja-JP"/>
        </w:rPr>
      </w:pPr>
      <w:r w:rsidRPr="00207BD4">
        <w:rPr>
          <w:rFonts w:ascii="Arial" w:hAnsi="Arial" w:cs="Arial"/>
          <w:sz w:val="24"/>
          <w:szCs w:val="24"/>
        </w:rPr>
        <w:t>[#S4] Solution</w:t>
      </w:r>
    </w:p>
    <w:p w14:paraId="1410066D" w14:textId="77777777" w:rsidR="00762430" w:rsidRPr="00207BD4" w:rsidRDefault="00762430" w:rsidP="00762430">
      <w:pPr>
        <w:rPr>
          <w:rFonts w:ascii="Arial" w:hAnsi="Arial" w:cs="Arial"/>
          <w:sz w:val="24"/>
          <w:szCs w:val="24"/>
        </w:rPr>
      </w:pPr>
      <w:r w:rsidRPr="00207BD4">
        <w:rPr>
          <w:rFonts w:ascii="Arial" w:hAnsi="Arial" w:cs="Arial"/>
          <w:noProof/>
          <w:sz w:val="24"/>
          <w:szCs w:val="24"/>
        </w:rPr>
        <w:drawing>
          <wp:anchor distT="0" distB="0" distL="0" distR="0" simplePos="0" relativeHeight="251660288" behindDoc="0" locked="0" layoutInCell="1" allowOverlap="1" wp14:anchorId="602D3893" wp14:editId="41E042C2">
            <wp:simplePos x="0" y="0"/>
            <wp:positionH relativeFrom="column">
              <wp:posOffset>0</wp:posOffset>
            </wp:positionH>
            <wp:positionV relativeFrom="paragraph">
              <wp:posOffset>256540</wp:posOffset>
            </wp:positionV>
            <wp:extent cx="3936365" cy="1494790"/>
            <wp:effectExtent l="0" t="0" r="6985" b="0"/>
            <wp:wrapTopAndBottom/>
            <wp:docPr id="2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srcRect r="13433"/>
                    <a:stretch/>
                  </pic:blipFill>
                  <pic:spPr bwMode="auto">
                    <a:xfrm>
                      <a:off x="0" y="0"/>
                      <a:ext cx="3936365" cy="149479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07BD4">
        <w:rPr>
          <w:rFonts w:ascii="Arial" w:hAnsi="Arial" w:cs="Arial"/>
          <w:sz w:val="24"/>
          <w:szCs w:val="24"/>
        </w:rPr>
        <w:t>Répert' pour X :</w:t>
      </w:r>
    </w:p>
    <w:p w14:paraId="45D3362D" w14:textId="77777777" w:rsidR="00762430" w:rsidRPr="00207BD4" w:rsidRDefault="00762430" w:rsidP="00762430">
      <w:pPr>
        <w:rPr>
          <w:rFonts w:ascii="Arial" w:hAnsi="Arial" w:cs="Arial"/>
          <w:sz w:val="24"/>
          <w:szCs w:val="24"/>
        </w:rPr>
      </w:pPr>
    </w:p>
    <w:p w14:paraId="52D22720" w14:textId="77777777" w:rsidR="00762430" w:rsidRPr="00207BD4" w:rsidRDefault="00762430" w:rsidP="00762430">
      <w:pPr>
        <w:rPr>
          <w:rFonts w:ascii="Arial" w:hAnsi="Arial" w:cs="Arial"/>
          <w:sz w:val="24"/>
          <w:szCs w:val="24"/>
        </w:rPr>
      </w:pPr>
      <w:r w:rsidRPr="00207BD4">
        <w:rPr>
          <w:rFonts w:ascii="Arial" w:hAnsi="Arial" w:cs="Arial"/>
          <w:sz w:val="24"/>
          <w:szCs w:val="24"/>
        </w:rPr>
        <w:t xml:space="preserve">X = </w:t>
      </w:r>
      <w:r w:rsidRPr="00207BD4">
        <w:rPr>
          <w:rFonts w:ascii="Arial" w:hAnsi="Arial" w:cs="Arial"/>
          <w:color w:val="009900"/>
          <w:sz w:val="24"/>
          <w:szCs w:val="24"/>
        </w:rPr>
        <w:t>Hypericum</w:t>
      </w:r>
      <w:r w:rsidRPr="00207BD4">
        <w:rPr>
          <w:rFonts w:ascii="Arial" w:hAnsi="Arial" w:cs="Arial"/>
          <w:sz w:val="24"/>
          <w:szCs w:val="24"/>
        </w:rPr>
        <w:t>. Ce remède avait déjà aidé une vache chez ces éleveurs qui se remettait mal d'un parage et avait le comportement similaire de lever en permanence sa patte.</w:t>
      </w:r>
    </w:p>
    <w:p w14:paraId="6333DB1A" w14:textId="77777777" w:rsidR="00762430" w:rsidRPr="00207BD4" w:rsidRDefault="00762430" w:rsidP="00762430">
      <w:pPr>
        <w:rPr>
          <w:rFonts w:ascii="Arial" w:hAnsi="Arial" w:cs="Arial"/>
          <w:sz w:val="24"/>
          <w:szCs w:val="24"/>
        </w:rPr>
      </w:pPr>
    </w:p>
    <w:p w14:paraId="57696489" w14:textId="77777777" w:rsidR="00762430" w:rsidRPr="00207BD4" w:rsidRDefault="00762430" w:rsidP="00762430">
      <w:pPr>
        <w:rPr>
          <w:rFonts w:ascii="Arial" w:hAnsi="Arial" w:cs="Arial"/>
          <w:sz w:val="24"/>
          <w:szCs w:val="24"/>
        </w:rPr>
      </w:pPr>
      <w:r w:rsidRPr="00207BD4">
        <w:rPr>
          <w:rFonts w:ascii="Arial" w:hAnsi="Arial" w:cs="Arial"/>
          <w:sz w:val="24"/>
          <w:szCs w:val="24"/>
        </w:rPr>
        <w:t>Répert' pour Y :</w:t>
      </w:r>
    </w:p>
    <w:p w14:paraId="0142D1C9" w14:textId="77777777" w:rsidR="00762430" w:rsidRPr="00207BD4" w:rsidRDefault="00762430" w:rsidP="00762430">
      <w:pPr>
        <w:rPr>
          <w:rFonts w:ascii="Arial" w:hAnsi="Arial" w:cs="Arial"/>
          <w:sz w:val="24"/>
          <w:szCs w:val="24"/>
        </w:rPr>
      </w:pPr>
      <w:r w:rsidRPr="00207BD4">
        <w:rPr>
          <w:rFonts w:ascii="Arial" w:hAnsi="Arial" w:cs="Arial"/>
          <w:noProof/>
          <w:sz w:val="24"/>
          <w:szCs w:val="24"/>
        </w:rPr>
        <w:drawing>
          <wp:anchor distT="0" distB="0" distL="0" distR="0" simplePos="0" relativeHeight="251659264" behindDoc="0" locked="0" layoutInCell="1" allowOverlap="1" wp14:anchorId="536DE0C5" wp14:editId="3954CCAB">
            <wp:simplePos x="0" y="0"/>
            <wp:positionH relativeFrom="column">
              <wp:posOffset>0</wp:posOffset>
            </wp:positionH>
            <wp:positionV relativeFrom="paragraph">
              <wp:posOffset>169135</wp:posOffset>
            </wp:positionV>
            <wp:extent cx="4292600" cy="1538605"/>
            <wp:effectExtent l="0" t="0" r="0" b="4445"/>
            <wp:wrapTopAndBottom/>
            <wp:docPr id="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srcRect r="16870"/>
                    <a:stretch/>
                  </pic:blipFill>
                  <pic:spPr bwMode="auto">
                    <a:xfrm>
                      <a:off x="0" y="0"/>
                      <a:ext cx="4292600" cy="153860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B76C2B7" w14:textId="77777777" w:rsidR="00762430" w:rsidRPr="00207BD4" w:rsidRDefault="00762430" w:rsidP="00762430">
      <w:pPr>
        <w:rPr>
          <w:rFonts w:ascii="Arial" w:hAnsi="Arial" w:cs="Arial"/>
          <w:sz w:val="24"/>
          <w:szCs w:val="24"/>
        </w:rPr>
      </w:pPr>
      <w:r w:rsidRPr="00207BD4">
        <w:rPr>
          <w:rFonts w:ascii="Arial" w:hAnsi="Arial" w:cs="Arial"/>
          <w:sz w:val="24"/>
          <w:szCs w:val="24"/>
        </w:rPr>
        <w:t xml:space="preserve">Y= </w:t>
      </w:r>
      <w:proofErr w:type="gramStart"/>
      <w:r w:rsidRPr="00207BD4">
        <w:rPr>
          <w:rFonts w:ascii="Arial" w:hAnsi="Arial" w:cs="Arial"/>
          <w:b/>
          <w:color w:val="009900"/>
          <w:sz w:val="24"/>
          <w:szCs w:val="24"/>
        </w:rPr>
        <w:t xml:space="preserve">Arnica </w:t>
      </w:r>
      <w:r w:rsidRPr="00207BD4">
        <w:rPr>
          <w:rFonts w:ascii="Arial" w:hAnsi="Arial" w:cs="Arial"/>
          <w:sz w:val="24"/>
          <w:szCs w:val="24"/>
        </w:rPr>
        <w:t xml:space="preserve"> «</w:t>
      </w:r>
      <w:proofErr w:type="gramEnd"/>
      <w:r w:rsidRPr="00207BD4">
        <w:rPr>
          <w:rFonts w:ascii="Arial" w:hAnsi="Arial" w:cs="Arial"/>
          <w:sz w:val="24"/>
          <w:szCs w:val="24"/>
        </w:rPr>
        <w:t> Ne me touche pas ! »</w:t>
      </w:r>
    </w:p>
    <w:p w14:paraId="1618D740" w14:textId="77777777" w:rsidR="00762430" w:rsidRPr="00207BD4" w:rsidRDefault="00762430" w:rsidP="00762430">
      <w:pPr>
        <w:rPr>
          <w:rFonts w:ascii="Arial" w:hAnsi="Arial" w:cs="Arial"/>
          <w:sz w:val="24"/>
          <w:szCs w:val="24"/>
        </w:rPr>
      </w:pPr>
    </w:p>
    <w:p w14:paraId="52067F80" w14:textId="77777777" w:rsidR="00762430" w:rsidRPr="00207BD4" w:rsidRDefault="00762430" w:rsidP="00762430">
      <w:pPr>
        <w:rPr>
          <w:rFonts w:ascii="Arial" w:hAnsi="Arial" w:cs="Arial"/>
          <w:sz w:val="24"/>
          <w:szCs w:val="24"/>
        </w:rPr>
      </w:pPr>
    </w:p>
    <w:p w14:paraId="5E5635C1" w14:textId="77777777" w:rsidR="00762430" w:rsidRPr="00207BD4" w:rsidRDefault="00762430" w:rsidP="00762430">
      <w:pPr>
        <w:rPr>
          <w:rFonts w:ascii="Arial" w:hAnsi="Arial" w:cs="Arial"/>
          <w:b/>
          <w:i/>
          <w:color w:val="6600FF"/>
          <w:spacing w:val="-4"/>
          <w:sz w:val="24"/>
          <w:szCs w:val="24"/>
        </w:rPr>
      </w:pPr>
      <w:r w:rsidRPr="00207BD4">
        <w:rPr>
          <w:rFonts w:ascii="Arial" w:hAnsi="Arial" w:cs="Arial"/>
          <w:b/>
          <w:i/>
          <w:color w:val="6600FF"/>
          <w:spacing w:val="-4"/>
          <w:sz w:val="24"/>
          <w:szCs w:val="24"/>
        </w:rPr>
        <w:t>Quelques mots sur Arnica montana inspirés des notes résumées du CLH</w:t>
      </w:r>
    </w:p>
    <w:p w14:paraId="2C59084D" w14:textId="77777777" w:rsidR="00762430" w:rsidRPr="00207BD4" w:rsidRDefault="00762430" w:rsidP="00762430">
      <w:pPr>
        <w:jc w:val="right"/>
        <w:rPr>
          <w:rFonts w:ascii="Arial" w:hAnsi="Arial" w:cs="Arial"/>
          <w:b/>
          <w:i/>
          <w:color w:val="6600FF"/>
          <w:sz w:val="24"/>
          <w:szCs w:val="24"/>
        </w:rPr>
      </w:pPr>
      <w:r w:rsidRPr="00207BD4">
        <w:rPr>
          <w:rFonts w:ascii="Arial" w:hAnsi="Arial" w:cs="Arial"/>
          <w:b/>
          <w:i/>
          <w:color w:val="6600FF"/>
          <w:sz w:val="24"/>
          <w:szCs w:val="24"/>
        </w:rPr>
        <w:t>(Pascale Franck)</w:t>
      </w:r>
    </w:p>
    <w:p w14:paraId="6EA04DFB" w14:textId="77777777" w:rsidR="00762430" w:rsidRPr="00207BD4" w:rsidRDefault="00762430" w:rsidP="00762430">
      <w:pPr>
        <w:rPr>
          <w:rFonts w:ascii="Arial" w:hAnsi="Arial" w:cs="Arial"/>
          <w:sz w:val="24"/>
          <w:szCs w:val="24"/>
        </w:rPr>
      </w:pPr>
    </w:p>
    <w:p w14:paraId="16DC987D" w14:textId="77777777" w:rsidR="00762430" w:rsidRPr="00207BD4" w:rsidRDefault="00762430" w:rsidP="00762430">
      <w:pPr>
        <w:jc w:val="center"/>
        <w:rPr>
          <w:rFonts w:ascii="Arial" w:hAnsi="Arial" w:cs="Arial"/>
          <w:sz w:val="24"/>
          <w:szCs w:val="24"/>
        </w:rPr>
      </w:pPr>
      <w:r w:rsidRPr="00207BD4">
        <w:rPr>
          <w:rFonts w:ascii="Arial" w:hAnsi="Arial" w:cs="Arial"/>
          <w:noProof/>
          <w:sz w:val="24"/>
          <w:szCs w:val="24"/>
        </w:rPr>
        <w:lastRenderedPageBreak/>
        <w:drawing>
          <wp:inline distT="0" distB="0" distL="0" distR="0" wp14:anchorId="053C9391" wp14:editId="7FF5D42D">
            <wp:extent cx="2194560" cy="1733238"/>
            <wp:effectExtent l="19050" t="0" r="0" b="0"/>
            <wp:docPr id="6" name="Image 6" descr="Une image contenant extérieur, herbe, arbre, plante&#10;&#10;Description générée automatiquement">
              <a:extLst xmlns:a="http://schemas.openxmlformats.org/drawingml/2006/main">
                <a:ext uri="{FF2B5EF4-FFF2-40B4-BE49-F238E27FC236}">
                  <a16:creationId xmlns:a16="http://schemas.microsoft.com/office/drawing/2014/main" id="{B4FC4F39-91B1-4934-A739-081408B6809C}"/>
                </a:ext>
              </a:extLst>
            </wp:docPr>
            <wp:cNvGraphicFramePr/>
            <a:graphic xmlns:a="http://schemas.openxmlformats.org/drawingml/2006/main">
              <a:graphicData uri="http://schemas.openxmlformats.org/drawingml/2006/picture">
                <pic:pic xmlns:pic="http://schemas.openxmlformats.org/drawingml/2006/picture">
                  <pic:nvPicPr>
                    <pic:cNvPr id="6" name="Image 6" descr="Une image contenant extérieur, herbe, arbre, plante&#10;&#10;Description générée automatiquement">
                      <a:extLst>
                        <a:ext uri="{FF2B5EF4-FFF2-40B4-BE49-F238E27FC236}">
                          <a16:creationId xmlns:a16="http://schemas.microsoft.com/office/drawing/2014/main" id="{B4FC4F39-91B1-4934-A739-081408B6809C}"/>
                        </a:ext>
                      </a:extLst>
                    </pic:cNvPr>
                    <pic:cNvPicPr>
                      <a:picLocks noGrp="1" noChangeAspect="1"/>
                    </pic:cNvPicPr>
                  </pic:nvPicPr>
                  <pic:blipFill>
                    <a:blip r:embed="rId13"/>
                    <a:stretch>
                      <a:fillRect/>
                    </a:stretch>
                  </pic:blipFill>
                  <pic:spPr>
                    <a:xfrm>
                      <a:off x="0" y="0"/>
                      <a:ext cx="2196650" cy="1734889"/>
                    </a:xfrm>
                    <a:prstGeom prst="rect">
                      <a:avLst/>
                    </a:prstGeom>
                  </pic:spPr>
                </pic:pic>
              </a:graphicData>
            </a:graphic>
          </wp:inline>
        </w:drawing>
      </w:r>
    </w:p>
    <w:p w14:paraId="27D2A218" w14:textId="77777777" w:rsidR="00762430" w:rsidRPr="00207BD4" w:rsidRDefault="00762430" w:rsidP="00762430">
      <w:pPr>
        <w:rPr>
          <w:rFonts w:ascii="Arial" w:hAnsi="Arial" w:cs="Arial"/>
          <w:sz w:val="24"/>
          <w:szCs w:val="24"/>
        </w:rPr>
      </w:pPr>
    </w:p>
    <w:p w14:paraId="56A12C6A" w14:textId="77777777" w:rsidR="00762430" w:rsidRPr="00207BD4" w:rsidRDefault="00762430" w:rsidP="00762430">
      <w:pPr>
        <w:rPr>
          <w:rFonts w:ascii="Arial" w:hAnsi="Arial" w:cs="Arial"/>
          <w:sz w:val="24"/>
          <w:szCs w:val="24"/>
        </w:rPr>
      </w:pPr>
      <w:r w:rsidRPr="00207BD4">
        <w:rPr>
          <w:rFonts w:ascii="Arial" w:hAnsi="Arial" w:cs="Arial"/>
          <w:sz w:val="24"/>
          <w:szCs w:val="24"/>
        </w:rPr>
        <w:t>Arnique des montagnes ; Tabac des Vosges ; Bétoine des montagnes.</w:t>
      </w:r>
    </w:p>
    <w:p w14:paraId="0031B31B" w14:textId="77777777" w:rsidR="00762430" w:rsidRPr="00207BD4" w:rsidRDefault="00762430" w:rsidP="00762430">
      <w:pPr>
        <w:rPr>
          <w:rFonts w:ascii="Arial" w:hAnsi="Arial" w:cs="Arial"/>
          <w:sz w:val="24"/>
          <w:szCs w:val="24"/>
        </w:rPr>
      </w:pPr>
      <w:r w:rsidRPr="00207BD4">
        <w:rPr>
          <w:rFonts w:ascii="Arial" w:hAnsi="Arial" w:cs="Arial"/>
          <w:sz w:val="24"/>
          <w:szCs w:val="24"/>
        </w:rPr>
        <w:t xml:space="preserve">Un des plus anciens remèdes populaires, elle est nommée en Allemand </w:t>
      </w:r>
      <w:r w:rsidRPr="00207BD4">
        <w:rPr>
          <w:rFonts w:ascii="Arial" w:hAnsi="Arial" w:cs="Arial"/>
          <w:b/>
          <w:bCs/>
          <w:i/>
          <w:iCs/>
          <w:sz w:val="24"/>
          <w:szCs w:val="24"/>
        </w:rPr>
        <w:t>Wohlverleih</w:t>
      </w:r>
      <w:r w:rsidRPr="00207BD4">
        <w:rPr>
          <w:rFonts w:ascii="Arial" w:hAnsi="Arial" w:cs="Arial"/>
          <w:sz w:val="24"/>
          <w:szCs w:val="24"/>
        </w:rPr>
        <w:t xml:space="preserve">, qui signifie « procurer du bien-être », elle est aussi appelée </w:t>
      </w:r>
      <w:r w:rsidRPr="00207BD4">
        <w:rPr>
          <w:rFonts w:ascii="Arial" w:hAnsi="Arial" w:cs="Arial"/>
          <w:b/>
          <w:bCs/>
          <w:i/>
          <w:iCs/>
          <w:sz w:val="24"/>
          <w:szCs w:val="24"/>
        </w:rPr>
        <w:t>Fallkraut</w:t>
      </w:r>
      <w:r w:rsidRPr="00207BD4">
        <w:rPr>
          <w:rFonts w:ascii="Arial" w:hAnsi="Arial" w:cs="Arial"/>
          <w:sz w:val="24"/>
          <w:szCs w:val="24"/>
        </w:rPr>
        <w:t xml:space="preserve">, herbe utile après une chute. </w:t>
      </w:r>
    </w:p>
    <w:p w14:paraId="0DB0C90F" w14:textId="77777777" w:rsidR="00762430" w:rsidRPr="00207BD4" w:rsidRDefault="00762430" w:rsidP="00762430">
      <w:pPr>
        <w:rPr>
          <w:rFonts w:ascii="Arial" w:hAnsi="Arial" w:cs="Arial"/>
          <w:sz w:val="24"/>
          <w:szCs w:val="24"/>
        </w:rPr>
      </w:pPr>
    </w:p>
    <w:p w14:paraId="521E0B68" w14:textId="77777777" w:rsidR="00762430" w:rsidRPr="00207BD4" w:rsidRDefault="00762430" w:rsidP="00762430">
      <w:pPr>
        <w:rPr>
          <w:rFonts w:ascii="Arial" w:hAnsi="Arial" w:cs="Arial"/>
          <w:sz w:val="24"/>
          <w:szCs w:val="24"/>
          <w:lang w:val="nl-BE"/>
        </w:rPr>
      </w:pPr>
      <w:r w:rsidRPr="00207BD4">
        <w:rPr>
          <w:rFonts w:ascii="Arial" w:hAnsi="Arial" w:cs="Arial"/>
          <w:sz w:val="24"/>
          <w:szCs w:val="24"/>
        </w:rPr>
        <w:t xml:space="preserve">Cette plante européenne principalement </w:t>
      </w:r>
      <w:r w:rsidRPr="00207BD4">
        <w:rPr>
          <w:rFonts w:ascii="Arial" w:hAnsi="Arial" w:cs="Arial"/>
          <w:b/>
          <w:sz w:val="24"/>
          <w:szCs w:val="24"/>
        </w:rPr>
        <w:t>montagnarde</w:t>
      </w:r>
      <w:r w:rsidRPr="00207BD4">
        <w:rPr>
          <w:rFonts w:ascii="Arial" w:hAnsi="Arial" w:cs="Arial"/>
          <w:sz w:val="24"/>
          <w:szCs w:val="24"/>
        </w:rPr>
        <w:t xml:space="preserve"> est typique des sols acides et </w:t>
      </w:r>
      <w:r w:rsidRPr="00207BD4">
        <w:rPr>
          <w:rFonts w:ascii="Arial" w:hAnsi="Arial" w:cs="Arial"/>
          <w:b/>
          <w:sz w:val="24"/>
          <w:szCs w:val="24"/>
        </w:rPr>
        <w:t>pauvres</w:t>
      </w:r>
      <w:r w:rsidRPr="00207BD4">
        <w:rPr>
          <w:rFonts w:ascii="Arial" w:hAnsi="Arial" w:cs="Arial"/>
          <w:sz w:val="24"/>
          <w:szCs w:val="24"/>
        </w:rPr>
        <w:t xml:space="preserve"> en éléments nutritifs</w:t>
      </w:r>
      <w:r w:rsidRPr="00207BD4">
        <w:rPr>
          <w:rFonts w:ascii="Arial" w:hAnsi="Arial" w:cs="Arial"/>
          <w:sz w:val="24"/>
          <w:szCs w:val="24"/>
          <w:lang w:val="nl-BE"/>
        </w:rPr>
        <w:t xml:space="preserve"> </w:t>
      </w:r>
    </w:p>
    <w:p w14:paraId="65A87D83" w14:textId="77777777" w:rsidR="00762430" w:rsidRPr="00207BD4" w:rsidRDefault="00762430" w:rsidP="00762430">
      <w:pPr>
        <w:rPr>
          <w:rFonts w:ascii="Arial" w:hAnsi="Arial" w:cs="Arial"/>
          <w:sz w:val="24"/>
          <w:szCs w:val="24"/>
          <w:lang w:val="nl-BE"/>
        </w:rPr>
      </w:pPr>
      <w:r w:rsidRPr="00207BD4">
        <w:rPr>
          <w:rFonts w:ascii="Arial" w:hAnsi="Arial" w:cs="Arial"/>
          <w:sz w:val="24"/>
          <w:szCs w:val="24"/>
          <w:lang w:val="nl-BE"/>
        </w:rPr>
        <w:t xml:space="preserve">Notre modernité agressive a fortement réduit son aire. Elle survit aujourd’hui </w:t>
      </w:r>
      <w:proofErr w:type="gramStart"/>
      <w:r w:rsidRPr="00207BD4">
        <w:rPr>
          <w:rFonts w:ascii="Arial" w:hAnsi="Arial" w:cs="Arial"/>
          <w:sz w:val="24"/>
          <w:szCs w:val="24"/>
          <w:lang w:val="nl-BE"/>
        </w:rPr>
        <w:t>dans les</w:t>
      </w:r>
      <w:proofErr w:type="gramEnd"/>
      <w:r w:rsidRPr="00207BD4">
        <w:rPr>
          <w:rFonts w:ascii="Arial" w:hAnsi="Arial" w:cs="Arial"/>
          <w:sz w:val="24"/>
          <w:szCs w:val="24"/>
          <w:lang w:val="nl-BE"/>
        </w:rPr>
        <w:t xml:space="preserve"> stations les plus hautes et difficiles d’accès (2850m).</w:t>
      </w:r>
    </w:p>
    <w:p w14:paraId="0BE3E9C1" w14:textId="77777777" w:rsidR="00762430" w:rsidRPr="00207BD4" w:rsidRDefault="00762430" w:rsidP="00762430">
      <w:pPr>
        <w:rPr>
          <w:rFonts w:ascii="Arial" w:hAnsi="Arial" w:cs="Arial"/>
          <w:sz w:val="24"/>
          <w:szCs w:val="24"/>
          <w:lang w:val="nl-BE"/>
        </w:rPr>
      </w:pPr>
      <w:r w:rsidRPr="00207BD4">
        <w:rPr>
          <w:rFonts w:ascii="Arial" w:hAnsi="Arial" w:cs="Arial"/>
          <w:sz w:val="24"/>
          <w:szCs w:val="24"/>
          <w:lang w:val="nl-BE"/>
        </w:rPr>
        <w:t>Toxique, elle n’est pas broutée par les animaux domestiques.</w:t>
      </w:r>
    </w:p>
    <w:p w14:paraId="418B3873" w14:textId="77777777" w:rsidR="00762430" w:rsidRPr="00207BD4" w:rsidRDefault="00762430" w:rsidP="00762430">
      <w:pPr>
        <w:rPr>
          <w:rFonts w:ascii="Arial" w:hAnsi="Arial" w:cs="Arial"/>
          <w:sz w:val="24"/>
          <w:szCs w:val="24"/>
        </w:rPr>
      </w:pPr>
      <w:r w:rsidRPr="00207BD4">
        <w:rPr>
          <w:rFonts w:ascii="Arial" w:hAnsi="Arial" w:cs="Arial"/>
          <w:sz w:val="24"/>
          <w:szCs w:val="24"/>
          <w:lang w:val="nl-BE"/>
        </w:rPr>
        <w:t>Néanmoins elle a des qualités anti-inflammatoires et analgésiques.</w:t>
      </w:r>
    </w:p>
    <w:p w14:paraId="15017B7B" w14:textId="77777777" w:rsidR="00762430" w:rsidRPr="00207BD4" w:rsidRDefault="00762430" w:rsidP="00762430">
      <w:pPr>
        <w:rPr>
          <w:rFonts w:ascii="Arial" w:hAnsi="Arial" w:cs="Arial"/>
          <w:sz w:val="24"/>
          <w:szCs w:val="24"/>
        </w:rPr>
      </w:pPr>
    </w:p>
    <w:p w14:paraId="74EAE024" w14:textId="77777777" w:rsidR="00762430" w:rsidRPr="00207BD4" w:rsidRDefault="00762430" w:rsidP="00762430">
      <w:pPr>
        <w:rPr>
          <w:rFonts w:ascii="Arial" w:hAnsi="Arial" w:cs="Arial"/>
          <w:sz w:val="24"/>
          <w:szCs w:val="24"/>
        </w:rPr>
      </w:pPr>
      <w:r w:rsidRPr="00207BD4">
        <w:rPr>
          <w:rFonts w:ascii="Arial" w:hAnsi="Arial" w:cs="Arial"/>
          <w:sz w:val="24"/>
          <w:szCs w:val="24"/>
        </w:rPr>
        <w:t xml:space="preserve">La première pathogénésie a été effectuée par Hahnemann en 1805. </w:t>
      </w:r>
    </w:p>
    <w:p w14:paraId="71A5C9B3" w14:textId="77777777" w:rsidR="00762430" w:rsidRPr="00207BD4" w:rsidRDefault="00762430" w:rsidP="00762430">
      <w:pPr>
        <w:rPr>
          <w:rFonts w:ascii="Arial" w:hAnsi="Arial" w:cs="Arial"/>
          <w:sz w:val="24"/>
          <w:szCs w:val="24"/>
        </w:rPr>
      </w:pPr>
    </w:p>
    <w:p w14:paraId="0037C55A" w14:textId="77777777" w:rsidR="00762430" w:rsidRPr="00207BD4" w:rsidRDefault="00762430" w:rsidP="00762430">
      <w:pPr>
        <w:rPr>
          <w:rFonts w:ascii="Arial" w:hAnsi="Arial" w:cs="Arial"/>
          <w:sz w:val="24"/>
          <w:szCs w:val="24"/>
        </w:rPr>
      </w:pPr>
      <w:r w:rsidRPr="00207BD4">
        <w:rPr>
          <w:rFonts w:ascii="Arial" w:hAnsi="Arial" w:cs="Arial"/>
          <w:sz w:val="24"/>
          <w:szCs w:val="24"/>
        </w:rPr>
        <w:t>Voici quelques symptômes majeurs</w:t>
      </w:r>
    </w:p>
    <w:p w14:paraId="769AC1C4" w14:textId="77777777" w:rsidR="00762430" w:rsidRPr="00207BD4" w:rsidRDefault="00762430" w:rsidP="00762430">
      <w:pPr>
        <w:rPr>
          <w:rFonts w:ascii="Arial" w:hAnsi="Arial" w:cs="Arial"/>
          <w:sz w:val="24"/>
          <w:szCs w:val="24"/>
        </w:rPr>
      </w:pPr>
      <w:r w:rsidRPr="00207BD4">
        <w:rPr>
          <w:rFonts w:ascii="Arial" w:hAnsi="Arial" w:cs="Arial"/>
          <w:sz w:val="24"/>
          <w:szCs w:val="24"/>
        </w:rPr>
        <w:t xml:space="preserve">Arnica a une conscience exacerbée de sa </w:t>
      </w:r>
      <w:r w:rsidRPr="00207BD4">
        <w:rPr>
          <w:rFonts w:ascii="Arial" w:hAnsi="Arial" w:cs="Arial"/>
          <w:b/>
          <w:bCs/>
          <w:color w:val="6600FF"/>
          <w:sz w:val="24"/>
          <w:szCs w:val="24"/>
        </w:rPr>
        <w:t>VULNÉRABILITÉ</w:t>
      </w:r>
      <w:r w:rsidRPr="00207BD4">
        <w:rPr>
          <w:rFonts w:ascii="Arial" w:hAnsi="Arial" w:cs="Arial"/>
          <w:sz w:val="24"/>
          <w:szCs w:val="24"/>
        </w:rPr>
        <w:t xml:space="preserve"> et de celle d’autrui. </w:t>
      </w:r>
    </w:p>
    <w:p w14:paraId="2A0885A0" w14:textId="77777777" w:rsidR="00762430" w:rsidRPr="00207BD4" w:rsidRDefault="00762430" w:rsidP="00762430">
      <w:pPr>
        <w:rPr>
          <w:rFonts w:ascii="Arial" w:hAnsi="Arial" w:cs="Arial"/>
          <w:sz w:val="24"/>
          <w:szCs w:val="24"/>
        </w:rPr>
      </w:pPr>
      <w:r w:rsidRPr="00207BD4">
        <w:rPr>
          <w:rFonts w:ascii="Arial" w:hAnsi="Arial" w:cs="Arial"/>
          <w:sz w:val="24"/>
          <w:szCs w:val="24"/>
        </w:rPr>
        <w:t>Il se veut utile en protégeant les autres, sur ce qui concerne leur santé en général. Attentif, ce n’est donc pas étonnant qu’il soit aggravé par le vin et l’alcool. Prudent, il est de tempérament calme.  Grand travailleur, il sait exactement ce qu’il faut faire.  Dès lors, il peut être en colère lorsqu’on le contredit, mais ne le manifeste pas toujours verbalement ; une mauvaise haleine s’en charge (remède unique).</w:t>
      </w:r>
    </w:p>
    <w:p w14:paraId="23FB11EF" w14:textId="77777777" w:rsidR="00762430" w:rsidRPr="00207BD4" w:rsidRDefault="00762430" w:rsidP="00762430">
      <w:pPr>
        <w:rPr>
          <w:rFonts w:ascii="Arial" w:hAnsi="Arial" w:cs="Arial"/>
          <w:sz w:val="24"/>
          <w:szCs w:val="24"/>
        </w:rPr>
      </w:pPr>
      <w:r w:rsidRPr="00207BD4">
        <w:rPr>
          <w:rFonts w:ascii="Arial" w:hAnsi="Arial" w:cs="Arial"/>
          <w:sz w:val="24"/>
          <w:szCs w:val="24"/>
        </w:rPr>
        <w:t>Obstiné et endurant, il s’y met à fond ; pas étonnant que ce soit un remède de cœur forcé.</w:t>
      </w:r>
    </w:p>
    <w:p w14:paraId="71EBCA40" w14:textId="77777777" w:rsidR="00762430" w:rsidRPr="00207BD4" w:rsidRDefault="00762430" w:rsidP="00762430">
      <w:pPr>
        <w:rPr>
          <w:rFonts w:ascii="Arial" w:hAnsi="Arial" w:cs="Arial"/>
          <w:sz w:val="24"/>
          <w:szCs w:val="24"/>
        </w:rPr>
      </w:pPr>
      <w:r w:rsidRPr="00207BD4">
        <w:rPr>
          <w:rFonts w:ascii="Arial" w:hAnsi="Arial" w:cs="Arial"/>
          <w:sz w:val="24"/>
          <w:szCs w:val="24"/>
        </w:rPr>
        <w:lastRenderedPageBreak/>
        <w:t>Il a la sensation d'être</w:t>
      </w:r>
      <w:r w:rsidRPr="00207BD4">
        <w:rPr>
          <w:rFonts w:ascii="Arial" w:hAnsi="Arial" w:cs="Arial"/>
          <w:b/>
          <w:bCs/>
          <w:sz w:val="24"/>
          <w:szCs w:val="24"/>
        </w:rPr>
        <w:t xml:space="preserve"> </w:t>
      </w:r>
      <w:r w:rsidRPr="00207BD4">
        <w:rPr>
          <w:rFonts w:ascii="Arial" w:hAnsi="Arial" w:cs="Arial"/>
          <w:b/>
          <w:bCs/>
          <w:color w:val="6600FF"/>
          <w:sz w:val="24"/>
          <w:szCs w:val="24"/>
        </w:rPr>
        <w:t>MEURTRI</w:t>
      </w:r>
      <w:r w:rsidRPr="00207BD4">
        <w:rPr>
          <w:rFonts w:ascii="Arial" w:hAnsi="Arial" w:cs="Arial"/>
          <w:b/>
          <w:bCs/>
          <w:sz w:val="24"/>
          <w:szCs w:val="24"/>
        </w:rPr>
        <w:t xml:space="preserve"> </w:t>
      </w:r>
      <w:r w:rsidRPr="00207BD4">
        <w:rPr>
          <w:rFonts w:ascii="Arial" w:hAnsi="Arial" w:cs="Arial"/>
          <w:sz w:val="24"/>
          <w:szCs w:val="24"/>
        </w:rPr>
        <w:t xml:space="preserve">comme s'il avait été battu ou était tombé ; son lit lui paraît toujours </w:t>
      </w:r>
      <w:r w:rsidRPr="00207BD4">
        <w:rPr>
          <w:rFonts w:ascii="Arial" w:hAnsi="Arial" w:cs="Arial"/>
          <w:i/>
          <w:iCs/>
          <w:sz w:val="24"/>
          <w:szCs w:val="24"/>
          <w:u w:val="single"/>
        </w:rPr>
        <w:t>trop dur</w:t>
      </w:r>
      <w:r w:rsidRPr="00207BD4">
        <w:rPr>
          <w:rFonts w:ascii="Arial" w:hAnsi="Arial" w:cs="Arial"/>
          <w:sz w:val="24"/>
          <w:szCs w:val="24"/>
        </w:rPr>
        <w:t xml:space="preserve">, il bouge continuellement pour trouver une place confortable ; il </w:t>
      </w:r>
      <w:proofErr w:type="gramStart"/>
      <w:r w:rsidRPr="00207BD4">
        <w:rPr>
          <w:rFonts w:ascii="Arial" w:hAnsi="Arial" w:cs="Arial"/>
          <w:sz w:val="24"/>
          <w:szCs w:val="24"/>
        </w:rPr>
        <w:t>a peur</w:t>
      </w:r>
      <w:proofErr w:type="gramEnd"/>
      <w:r w:rsidRPr="00207BD4">
        <w:rPr>
          <w:rFonts w:ascii="Arial" w:hAnsi="Arial" w:cs="Arial"/>
          <w:sz w:val="24"/>
          <w:szCs w:val="24"/>
        </w:rPr>
        <w:t xml:space="preserve"> d'être</w:t>
      </w:r>
      <w:r w:rsidRPr="00207BD4">
        <w:rPr>
          <w:rFonts w:ascii="Arial" w:hAnsi="Arial" w:cs="Arial"/>
          <w:i/>
          <w:iCs/>
          <w:sz w:val="24"/>
          <w:szCs w:val="24"/>
        </w:rPr>
        <w:t xml:space="preserve"> </w:t>
      </w:r>
      <w:r w:rsidRPr="00207BD4">
        <w:rPr>
          <w:rFonts w:ascii="Arial" w:hAnsi="Arial" w:cs="Arial"/>
          <w:i/>
          <w:iCs/>
          <w:sz w:val="24"/>
          <w:szCs w:val="24"/>
          <w:u w:val="single"/>
        </w:rPr>
        <w:t>touché</w:t>
      </w:r>
      <w:r w:rsidRPr="00207BD4">
        <w:rPr>
          <w:rFonts w:ascii="Arial" w:hAnsi="Arial" w:cs="Arial"/>
          <w:i/>
          <w:iCs/>
          <w:sz w:val="24"/>
          <w:szCs w:val="24"/>
        </w:rPr>
        <w:t xml:space="preserve">, </w:t>
      </w:r>
      <w:r w:rsidRPr="00207BD4">
        <w:rPr>
          <w:rFonts w:ascii="Arial" w:hAnsi="Arial" w:cs="Arial"/>
          <w:sz w:val="24"/>
          <w:szCs w:val="24"/>
        </w:rPr>
        <w:t>aime avoir la paix, s’isole, rêve de voler.</w:t>
      </w:r>
    </w:p>
    <w:p w14:paraId="7DBADD93" w14:textId="77777777" w:rsidR="00762430" w:rsidRPr="00207BD4" w:rsidRDefault="00762430" w:rsidP="00762430">
      <w:pPr>
        <w:rPr>
          <w:rFonts w:ascii="Arial" w:hAnsi="Arial" w:cs="Arial"/>
          <w:sz w:val="24"/>
          <w:szCs w:val="24"/>
        </w:rPr>
      </w:pPr>
      <w:r w:rsidRPr="00207BD4">
        <w:rPr>
          <w:rFonts w:ascii="Arial" w:hAnsi="Arial" w:cs="Arial"/>
          <w:sz w:val="24"/>
          <w:szCs w:val="24"/>
        </w:rPr>
        <w:t xml:space="preserve">Méfiez-vous ! Même lorsqu'il est très mal, il </w:t>
      </w:r>
      <w:r w:rsidRPr="00207BD4">
        <w:rPr>
          <w:rFonts w:ascii="Arial" w:hAnsi="Arial" w:cs="Arial"/>
          <w:i/>
          <w:iCs/>
          <w:sz w:val="24"/>
          <w:szCs w:val="24"/>
          <w:u w:val="single"/>
        </w:rPr>
        <w:t>prétend bien alle</w:t>
      </w:r>
      <w:r w:rsidRPr="00207BD4">
        <w:rPr>
          <w:rFonts w:ascii="Arial" w:hAnsi="Arial" w:cs="Arial"/>
          <w:i/>
          <w:iCs/>
          <w:sz w:val="24"/>
          <w:szCs w:val="24"/>
        </w:rPr>
        <w:t>r</w:t>
      </w:r>
      <w:r w:rsidRPr="00207BD4">
        <w:rPr>
          <w:rFonts w:ascii="Arial" w:hAnsi="Arial" w:cs="Arial"/>
          <w:sz w:val="24"/>
          <w:szCs w:val="24"/>
        </w:rPr>
        <w:t>, il est aggravé à la consolation.</w:t>
      </w:r>
    </w:p>
    <w:p w14:paraId="04D35900" w14:textId="77777777" w:rsidR="00762430" w:rsidRPr="00207BD4" w:rsidRDefault="00762430" w:rsidP="00762430">
      <w:pPr>
        <w:rPr>
          <w:rFonts w:ascii="Arial" w:hAnsi="Arial" w:cs="Arial"/>
          <w:sz w:val="24"/>
          <w:szCs w:val="24"/>
        </w:rPr>
      </w:pPr>
    </w:p>
    <w:p w14:paraId="3B0A0D92" w14:textId="77777777" w:rsidR="00762430" w:rsidRPr="00207BD4" w:rsidRDefault="00762430" w:rsidP="00762430">
      <w:pPr>
        <w:rPr>
          <w:rFonts w:ascii="Arial" w:hAnsi="Arial" w:cs="Arial"/>
          <w:sz w:val="24"/>
          <w:szCs w:val="24"/>
        </w:rPr>
      </w:pPr>
      <w:r w:rsidRPr="00207BD4">
        <w:rPr>
          <w:rFonts w:ascii="Arial" w:hAnsi="Arial" w:cs="Arial"/>
          <w:sz w:val="24"/>
          <w:szCs w:val="24"/>
        </w:rPr>
        <w:t xml:space="preserve">C’est le remède par excellence des </w:t>
      </w:r>
      <w:r w:rsidRPr="00207BD4">
        <w:rPr>
          <w:rFonts w:ascii="Arial" w:hAnsi="Arial" w:cs="Arial"/>
          <w:sz w:val="24"/>
          <w:szCs w:val="24"/>
          <w:u w:val="single"/>
        </w:rPr>
        <w:t>TRAUMATISMES</w:t>
      </w:r>
      <w:r w:rsidRPr="00207BD4">
        <w:rPr>
          <w:rFonts w:ascii="Arial" w:hAnsi="Arial" w:cs="Arial"/>
          <w:sz w:val="24"/>
          <w:szCs w:val="24"/>
        </w:rPr>
        <w:t xml:space="preserve">, surtout </w:t>
      </w:r>
      <w:r w:rsidRPr="00207BD4">
        <w:rPr>
          <w:rFonts w:ascii="Arial" w:hAnsi="Arial" w:cs="Arial"/>
          <w:b/>
          <w:bCs/>
          <w:color w:val="6600FF"/>
          <w:sz w:val="24"/>
          <w:szCs w:val="24"/>
        </w:rPr>
        <w:t>MUSCULAIRES</w:t>
      </w:r>
      <w:r w:rsidRPr="00207BD4">
        <w:rPr>
          <w:rFonts w:ascii="Arial" w:hAnsi="Arial" w:cs="Arial"/>
          <w:sz w:val="24"/>
          <w:szCs w:val="24"/>
        </w:rPr>
        <w:t> </w:t>
      </w:r>
    </w:p>
    <w:p w14:paraId="0BB77934" w14:textId="77777777" w:rsidR="00762430" w:rsidRPr="00207BD4" w:rsidRDefault="00762430" w:rsidP="00762430">
      <w:pPr>
        <w:rPr>
          <w:rFonts w:ascii="Arial" w:hAnsi="Arial" w:cs="Arial"/>
          <w:sz w:val="24"/>
          <w:szCs w:val="24"/>
        </w:rPr>
      </w:pPr>
      <w:r w:rsidRPr="00207BD4">
        <w:rPr>
          <w:rFonts w:ascii="Arial" w:hAnsi="Arial" w:cs="Arial"/>
          <w:sz w:val="24"/>
          <w:szCs w:val="24"/>
        </w:rPr>
        <w:t>Révélateur de sa vulnérabilité : les hématomes au moindre contact.</w:t>
      </w:r>
    </w:p>
    <w:p w14:paraId="18B1673B" w14:textId="77777777" w:rsidR="00762430" w:rsidRPr="00207BD4" w:rsidRDefault="00762430" w:rsidP="00762430">
      <w:pPr>
        <w:rPr>
          <w:rFonts w:ascii="Arial" w:hAnsi="Arial" w:cs="Arial"/>
          <w:sz w:val="24"/>
          <w:szCs w:val="24"/>
        </w:rPr>
      </w:pPr>
    </w:p>
    <w:p w14:paraId="68D203C5" w14:textId="77777777" w:rsidR="00762430" w:rsidRPr="00207BD4" w:rsidRDefault="00762430" w:rsidP="00762430">
      <w:pPr>
        <w:rPr>
          <w:rFonts w:ascii="Arial" w:hAnsi="Arial" w:cs="Arial"/>
          <w:sz w:val="24"/>
          <w:szCs w:val="24"/>
        </w:rPr>
      </w:pPr>
      <w:r w:rsidRPr="00207BD4">
        <w:rPr>
          <w:rFonts w:ascii="Arial" w:hAnsi="Arial" w:cs="Arial"/>
          <w:sz w:val="24"/>
          <w:szCs w:val="24"/>
        </w:rPr>
        <w:t>« Quand il est malade, alité, affligé d’une maladie zymotique (</w:t>
      </w:r>
      <w:r w:rsidRPr="00207BD4">
        <w:rPr>
          <w:rFonts w:ascii="Arial" w:hAnsi="Arial" w:cs="Arial"/>
          <w:b/>
          <w:bCs/>
          <w:sz w:val="24"/>
          <w:szCs w:val="24"/>
        </w:rPr>
        <w:t xml:space="preserve">Littré : </w:t>
      </w:r>
      <w:r w:rsidRPr="00207BD4">
        <w:rPr>
          <w:rFonts w:ascii="Arial" w:hAnsi="Arial" w:cs="Arial"/>
          <w:sz w:val="24"/>
          <w:szCs w:val="24"/>
        </w:rPr>
        <w:t>Terme de médecine. Qui offre un caractère de trouble et de dissolution comparée à une fermentation. Les maladies zymotiques. La variole est une maladie zymotique) avec une fièvre violente, ou avec une fièvre suite d’accident et de coups, il devient grandement prostré, stupide (frappé de stupeur, lourd, hébété) et inconscient. Il peut être stimulé et va répondre correctement à la question, mais va retomber dans la stupeur, ou hésiter sur un mot, être incapable de trouver le bon mot quand il répond et retombe dans l’état comateux. » Kent, Lecture de la matière médicale.</w:t>
      </w:r>
    </w:p>
    <w:p w14:paraId="5BE78564" w14:textId="77777777" w:rsidR="00762430" w:rsidRPr="00207BD4" w:rsidRDefault="00762430" w:rsidP="00762430">
      <w:pPr>
        <w:rPr>
          <w:rFonts w:ascii="Arial" w:hAnsi="Arial" w:cs="Arial"/>
          <w:sz w:val="24"/>
          <w:szCs w:val="24"/>
        </w:rPr>
      </w:pPr>
    </w:p>
    <w:p w14:paraId="5BF52B96" w14:textId="77777777" w:rsidR="00762430" w:rsidRPr="00207BD4" w:rsidRDefault="00762430" w:rsidP="00762430">
      <w:pPr>
        <w:rPr>
          <w:rFonts w:ascii="Arial" w:hAnsi="Arial" w:cs="Arial"/>
          <w:sz w:val="24"/>
          <w:szCs w:val="24"/>
        </w:rPr>
      </w:pPr>
      <w:r w:rsidRPr="00207BD4">
        <w:rPr>
          <w:rFonts w:ascii="Arial" w:hAnsi="Arial" w:cs="Arial"/>
          <w:sz w:val="24"/>
          <w:szCs w:val="24"/>
        </w:rPr>
        <w:t>Je trouve que ce symptôme traduit bien cette attention d’arnica à l’autre. Malgré son état il veut trouver le bon mot pour répondre à la question posée.</w:t>
      </w:r>
    </w:p>
    <w:p w14:paraId="679606A9" w14:textId="77777777" w:rsidR="00762430" w:rsidRPr="00207BD4" w:rsidRDefault="00762430" w:rsidP="00762430">
      <w:pPr>
        <w:rPr>
          <w:rFonts w:ascii="Arial" w:hAnsi="Arial" w:cs="Arial"/>
          <w:sz w:val="24"/>
          <w:szCs w:val="24"/>
        </w:rPr>
      </w:pPr>
      <w:r w:rsidRPr="00207BD4">
        <w:rPr>
          <w:rFonts w:ascii="Arial" w:hAnsi="Arial" w:cs="Arial"/>
          <w:sz w:val="24"/>
          <w:szCs w:val="24"/>
        </w:rPr>
        <w:tab/>
      </w:r>
      <w:r w:rsidRPr="00207BD4">
        <w:rPr>
          <w:rFonts w:ascii="Arial" w:hAnsi="Arial" w:cs="Arial"/>
          <w:sz w:val="24"/>
          <w:szCs w:val="24"/>
        </w:rPr>
        <w:tab/>
      </w:r>
      <w:r w:rsidRPr="00207BD4">
        <w:rPr>
          <w:rFonts w:ascii="Arial" w:hAnsi="Arial" w:cs="Arial"/>
          <w:sz w:val="24"/>
          <w:szCs w:val="24"/>
        </w:rPr>
        <w:tab/>
      </w:r>
      <w:r w:rsidRPr="00207BD4">
        <w:rPr>
          <w:rFonts w:ascii="Arial" w:hAnsi="Arial" w:cs="Arial"/>
          <w:sz w:val="24"/>
          <w:szCs w:val="24"/>
        </w:rPr>
        <w:tab/>
      </w:r>
      <w:r w:rsidRPr="00207BD4">
        <w:rPr>
          <w:rFonts w:ascii="Arial" w:hAnsi="Arial" w:cs="Arial"/>
          <w:sz w:val="24"/>
          <w:szCs w:val="24"/>
        </w:rPr>
        <w:tab/>
      </w:r>
    </w:p>
    <w:p w14:paraId="018A7430" w14:textId="77777777" w:rsidR="00762430" w:rsidRPr="00207BD4" w:rsidRDefault="00762430" w:rsidP="00762430">
      <w:pPr>
        <w:rPr>
          <w:rFonts w:ascii="Arial" w:hAnsi="Arial" w:cs="Arial"/>
          <w:sz w:val="24"/>
          <w:szCs w:val="24"/>
        </w:rPr>
      </w:pPr>
    </w:p>
    <w:p w14:paraId="37981367" w14:textId="77777777" w:rsidR="00762430" w:rsidRPr="00207BD4" w:rsidRDefault="00762430" w:rsidP="00762430">
      <w:pPr>
        <w:rPr>
          <w:rFonts w:ascii="Arial" w:hAnsi="Arial" w:cs="Arial"/>
          <w:sz w:val="24"/>
          <w:szCs w:val="24"/>
          <w:lang w:val="en-US"/>
        </w:rPr>
      </w:pPr>
      <w:r w:rsidRPr="00207BD4">
        <w:rPr>
          <w:rFonts w:ascii="Arial" w:hAnsi="Arial" w:cs="Arial"/>
          <w:sz w:val="24"/>
          <w:szCs w:val="24"/>
          <w:lang w:val="en-US"/>
        </w:rPr>
        <w:t>« When sick in bed afflicted with a zymotic disease, with violent fever, or with fever after an accident or injury, he becomes greatly prostrated, stupid and unconscious. He can be aroused and will answer a question correctly, but goes into a stupor, or be hesitates about a word and is unable to find correct words when trying to answer and goes back into the coma. »</w:t>
      </w:r>
    </w:p>
    <w:p w14:paraId="36393CB6" w14:textId="361FDF0B" w:rsidR="00762430" w:rsidRPr="00207BD4" w:rsidRDefault="00762430" w:rsidP="00762430">
      <w:pPr>
        <w:rPr>
          <w:rFonts w:ascii="Arial" w:eastAsia="Calibri" w:hAnsi="Arial" w:cs="Arial"/>
          <w:b/>
          <w:sz w:val="24"/>
          <w:szCs w:val="24"/>
          <w:lang w:val="fr-BE" w:eastAsia="ja-JP" w:bidi="he-IL"/>
        </w:rPr>
      </w:pPr>
      <w:r w:rsidRPr="00207BD4">
        <w:rPr>
          <w:rFonts w:ascii="Arial" w:hAnsi="Arial" w:cs="Arial"/>
          <w:sz w:val="24"/>
          <w:szCs w:val="24"/>
        </w:rPr>
        <w:t>[#RC2]</w:t>
      </w:r>
      <w:r w:rsidRPr="00207BD4">
        <w:rPr>
          <w:rFonts w:ascii="Arial" w:eastAsia="Calibri" w:hAnsi="Arial" w:cs="Arial"/>
          <w:b/>
          <w:sz w:val="24"/>
          <w:szCs w:val="24"/>
          <w:lang w:bidi="he-IL"/>
        </w:rPr>
        <w:t xml:space="preserve"> </w:t>
      </w:r>
      <w:r w:rsidRPr="00207BD4">
        <w:rPr>
          <w:rFonts w:ascii="Arial" w:hAnsi="Arial" w:cs="Arial"/>
          <w:b/>
          <w:bCs/>
          <w:color w:val="009900"/>
          <w:sz w:val="24"/>
          <w:szCs w:val="24"/>
        </w:rPr>
        <w:t>Tuberculinum</w:t>
      </w:r>
    </w:p>
    <w:p w14:paraId="05DBF05E" w14:textId="5CB2B87D" w:rsidR="00762430" w:rsidRPr="00207BD4" w:rsidRDefault="00762430" w:rsidP="00762430">
      <w:pPr>
        <w:pBdr>
          <w:top w:val="single" w:sz="36" w:space="4" w:color="009900"/>
        </w:pBdr>
        <w:jc w:val="center"/>
        <w:rPr>
          <w:rFonts w:ascii="Arial" w:hAnsi="Arial" w:cs="Arial"/>
          <w:b/>
          <w:i/>
          <w:caps/>
          <w:color w:val="009900"/>
          <w:spacing w:val="4"/>
          <w:sz w:val="24"/>
          <w:szCs w:val="24"/>
        </w:rPr>
      </w:pPr>
      <w:r w:rsidRPr="00207BD4">
        <w:rPr>
          <w:rFonts w:ascii="Arial" w:hAnsi="Arial" w:cs="Arial"/>
          <w:sz w:val="24"/>
          <w:szCs w:val="24"/>
        </w:rPr>
        <w:t>[#CV3]</w:t>
      </w:r>
      <w:r w:rsidRPr="00207BD4">
        <w:rPr>
          <w:rFonts w:ascii="Arial" w:hAnsi="Arial" w:cs="Arial"/>
          <w:b/>
          <w:i/>
          <w:caps/>
          <w:color w:val="009900"/>
          <w:spacing w:val="4"/>
          <w:sz w:val="24"/>
          <w:szCs w:val="24"/>
        </w:rPr>
        <w:t xml:space="preserve"> D</w:t>
      </w:r>
      <w:r w:rsidR="009D12E3" w:rsidRPr="00207BD4">
        <w:rPr>
          <w:rFonts w:ascii="Arial" w:hAnsi="Arial" w:cs="Arial"/>
          <w:b/>
          <w:i/>
          <w:color w:val="009900"/>
          <w:spacing w:val="4"/>
          <w:sz w:val="24"/>
          <w:szCs w:val="24"/>
        </w:rPr>
        <w:t>euxième cas vétérinaire</w:t>
      </w:r>
    </w:p>
    <w:p w14:paraId="61A10610" w14:textId="77777777" w:rsidR="00762430" w:rsidRPr="00207BD4" w:rsidRDefault="00762430" w:rsidP="00762430">
      <w:pPr>
        <w:ind w:left="2124" w:firstLine="708"/>
        <w:rPr>
          <w:rFonts w:ascii="Arial" w:hAnsi="Arial" w:cs="Arial"/>
          <w:b/>
          <w:bCs/>
          <w:i/>
          <w:color w:val="009900"/>
          <w:sz w:val="24"/>
          <w:szCs w:val="24"/>
        </w:rPr>
      </w:pPr>
    </w:p>
    <w:p w14:paraId="79728252" w14:textId="77777777" w:rsidR="00762430" w:rsidRPr="00207BD4" w:rsidRDefault="00762430" w:rsidP="00762430">
      <w:pPr>
        <w:ind w:left="2124" w:firstLine="708"/>
        <w:rPr>
          <w:rFonts w:ascii="Arial" w:hAnsi="Arial" w:cs="Arial"/>
          <w:b/>
          <w:bCs/>
          <w:i/>
          <w:color w:val="009900"/>
          <w:sz w:val="24"/>
          <w:szCs w:val="24"/>
          <w:u w:val="single"/>
        </w:rPr>
      </w:pPr>
      <w:r w:rsidRPr="00207BD4">
        <w:rPr>
          <w:rFonts w:ascii="Arial" w:hAnsi="Arial" w:cs="Arial"/>
          <w:b/>
          <w:bCs/>
          <w:i/>
          <w:color w:val="009900"/>
          <w:sz w:val="24"/>
          <w:szCs w:val="24"/>
        </w:rPr>
        <w:t>Titou</w:t>
      </w:r>
    </w:p>
    <w:p w14:paraId="38FE71A2" w14:textId="77777777" w:rsidR="00762430" w:rsidRPr="00207BD4" w:rsidRDefault="00762430" w:rsidP="00762430">
      <w:pPr>
        <w:jc w:val="right"/>
        <w:rPr>
          <w:rFonts w:ascii="Arial" w:hAnsi="Arial" w:cs="Arial"/>
          <w:i/>
          <w:color w:val="009900"/>
          <w:spacing w:val="4"/>
          <w:sz w:val="24"/>
          <w:szCs w:val="24"/>
        </w:rPr>
      </w:pPr>
    </w:p>
    <w:p w14:paraId="145A38C8" w14:textId="77777777" w:rsidR="00762430" w:rsidRPr="00207BD4" w:rsidRDefault="00762430" w:rsidP="00762430">
      <w:pPr>
        <w:jc w:val="right"/>
        <w:rPr>
          <w:rFonts w:ascii="Arial" w:hAnsi="Arial" w:cs="Arial"/>
          <w:i/>
          <w:color w:val="009900"/>
          <w:spacing w:val="4"/>
          <w:sz w:val="24"/>
          <w:szCs w:val="24"/>
        </w:rPr>
      </w:pPr>
      <w:r w:rsidRPr="00207BD4">
        <w:rPr>
          <w:rFonts w:ascii="Arial" w:hAnsi="Arial" w:cs="Arial"/>
          <w:i/>
          <w:color w:val="009900"/>
          <w:spacing w:val="4"/>
          <w:sz w:val="24"/>
          <w:szCs w:val="24"/>
        </w:rPr>
        <w:t>Dr Claire Bafaro</w:t>
      </w:r>
    </w:p>
    <w:p w14:paraId="39DA8E9C" w14:textId="77777777" w:rsidR="00762430" w:rsidRPr="00207BD4" w:rsidRDefault="00762430" w:rsidP="00762430">
      <w:pPr>
        <w:jc w:val="both"/>
        <w:rPr>
          <w:rFonts w:ascii="Arial" w:hAnsi="Arial" w:cs="Arial"/>
          <w:sz w:val="24"/>
          <w:szCs w:val="24"/>
          <w:lang w:val="fr-BE"/>
        </w:rPr>
      </w:pPr>
      <w:r w:rsidRPr="00207BD4">
        <w:rPr>
          <w:rFonts w:ascii="Arial" w:hAnsi="Arial" w:cs="Arial"/>
          <w:sz w:val="24"/>
          <w:szCs w:val="24"/>
        </w:rPr>
        <w:lastRenderedPageBreak/>
        <w:t>[#S4] Enoncé</w:t>
      </w:r>
    </w:p>
    <w:p w14:paraId="64411DD5" w14:textId="77777777" w:rsidR="00762430" w:rsidRPr="00207BD4" w:rsidRDefault="00762430" w:rsidP="00762430">
      <w:pPr>
        <w:rPr>
          <w:rFonts w:ascii="Arial" w:hAnsi="Arial" w:cs="Arial"/>
          <w:i/>
          <w:iCs/>
          <w:sz w:val="24"/>
          <w:szCs w:val="24"/>
        </w:rPr>
      </w:pPr>
    </w:p>
    <w:p w14:paraId="312251AA" w14:textId="77777777" w:rsidR="00762430" w:rsidRPr="00207BD4" w:rsidRDefault="00762430" w:rsidP="00762430">
      <w:pPr>
        <w:rPr>
          <w:rFonts w:ascii="Arial" w:hAnsi="Arial" w:cs="Arial"/>
          <w:i/>
          <w:iCs/>
          <w:sz w:val="24"/>
          <w:szCs w:val="24"/>
        </w:rPr>
      </w:pPr>
      <w:r w:rsidRPr="00207BD4">
        <w:rPr>
          <w:rFonts w:ascii="Arial" w:hAnsi="Arial" w:cs="Arial"/>
          <w:i/>
          <w:iCs/>
          <w:sz w:val="24"/>
          <w:szCs w:val="24"/>
        </w:rPr>
        <w:t>Ce cas a été résolu par Claire après avoir suivi les 2 week-ends de formation intensive et 2 cours de base de 1</w:t>
      </w:r>
      <w:r w:rsidRPr="00207BD4">
        <w:rPr>
          <w:rFonts w:ascii="Arial" w:hAnsi="Arial" w:cs="Arial"/>
          <w:i/>
          <w:iCs/>
          <w:sz w:val="24"/>
          <w:szCs w:val="24"/>
          <w:vertAlign w:val="superscript"/>
        </w:rPr>
        <w:t>ère</w:t>
      </w:r>
      <w:r w:rsidRPr="00207BD4">
        <w:rPr>
          <w:rFonts w:ascii="Arial" w:hAnsi="Arial" w:cs="Arial"/>
          <w:i/>
          <w:iCs/>
          <w:sz w:val="24"/>
          <w:szCs w:val="24"/>
        </w:rPr>
        <w:t xml:space="preserve"> année.  C’est avec beaucoup de plaisir que nous le publions, tel quel, avec ses imperfections… mais déjà une belle maîtrise ! Nous encourageons tous les débutants à nous envoyer leurs cas…</w:t>
      </w:r>
    </w:p>
    <w:p w14:paraId="0CA3C612" w14:textId="77777777" w:rsidR="00762430" w:rsidRPr="00207BD4" w:rsidRDefault="00762430" w:rsidP="00762430">
      <w:pPr>
        <w:rPr>
          <w:rFonts w:ascii="Arial" w:hAnsi="Arial" w:cs="Arial"/>
          <w:i/>
          <w:iCs/>
          <w:sz w:val="24"/>
          <w:szCs w:val="24"/>
        </w:rPr>
      </w:pPr>
    </w:p>
    <w:p w14:paraId="01F255D1" w14:textId="77777777" w:rsidR="00762430" w:rsidRPr="00207BD4" w:rsidRDefault="00762430" w:rsidP="00762430">
      <w:pPr>
        <w:ind w:firstLine="708"/>
        <w:rPr>
          <w:rFonts w:ascii="Arial" w:hAnsi="Arial" w:cs="Arial"/>
          <w:sz w:val="24"/>
          <w:szCs w:val="24"/>
        </w:rPr>
      </w:pPr>
      <w:r w:rsidRPr="00207BD4">
        <w:rPr>
          <w:rFonts w:ascii="Arial" w:hAnsi="Arial" w:cs="Arial"/>
          <w:sz w:val="24"/>
          <w:szCs w:val="24"/>
        </w:rPr>
        <w:t>Titou est une vieille chatte persane blanche de 13 ans en fin de vie. Elle a été opérée plusieurs fois dont deux fois pour des cancers.</w:t>
      </w:r>
    </w:p>
    <w:p w14:paraId="48D2EC05" w14:textId="77777777" w:rsidR="00762430" w:rsidRPr="00207BD4" w:rsidRDefault="00762430" w:rsidP="00762430">
      <w:pPr>
        <w:ind w:firstLine="708"/>
        <w:rPr>
          <w:rFonts w:ascii="Arial" w:hAnsi="Arial" w:cs="Arial"/>
          <w:sz w:val="24"/>
          <w:szCs w:val="24"/>
        </w:rPr>
      </w:pPr>
      <w:r w:rsidRPr="00207BD4">
        <w:rPr>
          <w:rFonts w:ascii="Arial" w:hAnsi="Arial" w:cs="Arial"/>
          <w:sz w:val="24"/>
          <w:szCs w:val="24"/>
        </w:rPr>
        <w:t>La première fois, à l’âge de 11 ans, elle a subi une amputation large du bord libre du pavillon de l’oreille à cause d’un épithelioma photo-induit. Elle présentait déjà à l’époque une urémie (0.92 g/l) suspecte.</w:t>
      </w:r>
    </w:p>
    <w:p w14:paraId="5EB56564" w14:textId="77777777" w:rsidR="00762430" w:rsidRPr="00207BD4" w:rsidRDefault="00762430" w:rsidP="00762430">
      <w:pPr>
        <w:ind w:firstLine="708"/>
        <w:rPr>
          <w:rFonts w:ascii="Arial" w:hAnsi="Arial" w:cs="Arial"/>
          <w:sz w:val="24"/>
          <w:szCs w:val="24"/>
        </w:rPr>
      </w:pPr>
      <w:r w:rsidRPr="00207BD4">
        <w:rPr>
          <w:rFonts w:ascii="Arial" w:hAnsi="Arial" w:cs="Arial"/>
          <w:sz w:val="24"/>
          <w:szCs w:val="24"/>
        </w:rPr>
        <w:t xml:space="preserve">En octobre de cette année, elle a été opérée d’un « affaissement laryngé » qui menaçait de l’étouffer. </w:t>
      </w:r>
    </w:p>
    <w:p w14:paraId="6FFF9B8C" w14:textId="77777777" w:rsidR="00762430" w:rsidRPr="00207BD4" w:rsidRDefault="00762430" w:rsidP="00762430">
      <w:pPr>
        <w:ind w:firstLine="708"/>
        <w:rPr>
          <w:rFonts w:ascii="Arial" w:hAnsi="Arial" w:cs="Arial"/>
          <w:spacing w:val="-2"/>
          <w:sz w:val="24"/>
          <w:szCs w:val="24"/>
        </w:rPr>
      </w:pPr>
    </w:p>
    <w:p w14:paraId="3BFF2B1E" w14:textId="77777777" w:rsidR="00762430" w:rsidRPr="00207BD4" w:rsidRDefault="00762430" w:rsidP="00762430">
      <w:pPr>
        <w:ind w:firstLine="708"/>
        <w:rPr>
          <w:rFonts w:ascii="Arial" w:hAnsi="Arial" w:cs="Arial"/>
          <w:spacing w:val="-2"/>
          <w:sz w:val="24"/>
          <w:szCs w:val="24"/>
        </w:rPr>
      </w:pPr>
      <w:r w:rsidRPr="00207BD4">
        <w:rPr>
          <w:rFonts w:ascii="Arial" w:hAnsi="Arial" w:cs="Arial"/>
          <w:spacing w:val="-2"/>
          <w:sz w:val="24"/>
          <w:szCs w:val="24"/>
        </w:rPr>
        <w:t>Début décembre de cette année, elle a ensuite développé une tumeur de la mamelle, d’évolution fulgurante (il faut savoir que 95% des tumeurs mammaires chez la chatte sont très agressives). Une exérèse a été réalisée, qui a bien cicatrisé, mais on a détecté de nouvelles masses dans les alentours de la cicatrice, la récidive est en cours. Cette fois-ci, les propriétaires ne souhaitent pas qu’on ré-intervienne chirurgicalement.</w:t>
      </w:r>
    </w:p>
    <w:p w14:paraId="4725EF0C" w14:textId="77777777" w:rsidR="00762430" w:rsidRPr="00207BD4" w:rsidRDefault="00762430" w:rsidP="00762430">
      <w:pPr>
        <w:rPr>
          <w:rFonts w:ascii="Arial" w:hAnsi="Arial" w:cs="Arial"/>
          <w:sz w:val="24"/>
          <w:szCs w:val="24"/>
        </w:rPr>
      </w:pPr>
      <w:r w:rsidRPr="00207BD4">
        <w:rPr>
          <w:rFonts w:ascii="Arial" w:hAnsi="Arial" w:cs="Arial"/>
          <w:sz w:val="24"/>
          <w:szCs w:val="24"/>
        </w:rPr>
        <w:t xml:space="preserve">Sur les conseils d’un proche, on lui donne </w:t>
      </w:r>
      <w:r w:rsidRPr="00207BD4">
        <w:rPr>
          <w:rFonts w:ascii="Arial" w:hAnsi="Arial" w:cs="Arial"/>
          <w:color w:val="009900"/>
          <w:sz w:val="24"/>
          <w:szCs w:val="24"/>
        </w:rPr>
        <w:t>Carbo-v.</w:t>
      </w:r>
      <w:r w:rsidRPr="00207BD4">
        <w:rPr>
          <w:rFonts w:ascii="Arial" w:hAnsi="Arial" w:cs="Arial"/>
          <w:sz w:val="24"/>
          <w:szCs w:val="24"/>
        </w:rPr>
        <w:t xml:space="preserve"> qui n’apporte rien.</w:t>
      </w:r>
    </w:p>
    <w:p w14:paraId="15506E56" w14:textId="77777777" w:rsidR="00762430" w:rsidRPr="00207BD4" w:rsidRDefault="00762430" w:rsidP="00762430">
      <w:pPr>
        <w:rPr>
          <w:rFonts w:ascii="Arial" w:hAnsi="Arial" w:cs="Arial"/>
          <w:sz w:val="24"/>
          <w:szCs w:val="24"/>
        </w:rPr>
      </w:pPr>
      <w:r w:rsidRPr="00207BD4">
        <w:rPr>
          <w:rFonts w:ascii="Arial" w:hAnsi="Arial" w:cs="Arial"/>
          <w:sz w:val="24"/>
          <w:szCs w:val="24"/>
        </w:rPr>
        <w:t xml:space="preserve">Titou est sous l’emprise d’une </w:t>
      </w:r>
      <w:r w:rsidRPr="00207BD4">
        <w:rPr>
          <w:rFonts w:ascii="Arial" w:hAnsi="Arial" w:cs="Arial"/>
          <w:b/>
          <w:bCs/>
          <w:color w:val="009900"/>
          <w:sz w:val="24"/>
          <w:szCs w:val="24"/>
        </w:rPr>
        <w:t>fièvre persistante</w:t>
      </w:r>
      <w:r w:rsidRPr="00207BD4">
        <w:rPr>
          <w:rFonts w:ascii="Arial" w:hAnsi="Arial" w:cs="Arial"/>
          <w:sz w:val="24"/>
          <w:szCs w:val="24"/>
        </w:rPr>
        <w:t xml:space="preserve">, malgré laquelle elle garde un excellent </w:t>
      </w:r>
      <w:r w:rsidRPr="00207BD4">
        <w:rPr>
          <w:rFonts w:ascii="Arial" w:hAnsi="Arial" w:cs="Arial"/>
          <w:b/>
          <w:bCs/>
          <w:color w:val="009900"/>
          <w:sz w:val="24"/>
          <w:szCs w:val="24"/>
        </w:rPr>
        <w:t>appétit</w:t>
      </w:r>
      <w:r w:rsidRPr="00207BD4">
        <w:rPr>
          <w:rFonts w:ascii="Arial" w:hAnsi="Arial" w:cs="Arial"/>
          <w:sz w:val="24"/>
          <w:szCs w:val="24"/>
        </w:rPr>
        <w:t xml:space="preserve">. Elle raffole de viande rouge, en particulier </w:t>
      </w:r>
      <w:r w:rsidRPr="00207BD4">
        <w:rPr>
          <w:rFonts w:ascii="Arial" w:hAnsi="Arial" w:cs="Arial"/>
          <w:b/>
          <w:bCs/>
          <w:color w:val="009900"/>
          <w:sz w:val="24"/>
          <w:szCs w:val="24"/>
        </w:rPr>
        <w:t>le</w:t>
      </w:r>
      <w:r w:rsidRPr="00207BD4">
        <w:rPr>
          <w:rFonts w:ascii="Arial" w:hAnsi="Arial" w:cs="Arial"/>
          <w:b/>
          <w:bCs/>
          <w:color w:val="00B050"/>
          <w:sz w:val="24"/>
          <w:szCs w:val="24"/>
        </w:rPr>
        <w:t xml:space="preserve"> </w:t>
      </w:r>
      <w:r w:rsidRPr="00207BD4">
        <w:rPr>
          <w:rFonts w:ascii="Arial" w:hAnsi="Arial" w:cs="Arial"/>
          <w:b/>
          <w:bCs/>
          <w:color w:val="009900"/>
          <w:sz w:val="24"/>
          <w:szCs w:val="24"/>
        </w:rPr>
        <w:t>bœuf</w:t>
      </w:r>
      <w:r w:rsidRPr="00207BD4">
        <w:rPr>
          <w:rFonts w:ascii="Arial" w:hAnsi="Arial" w:cs="Arial"/>
          <w:color w:val="00B050"/>
          <w:sz w:val="24"/>
          <w:szCs w:val="24"/>
        </w:rPr>
        <w:t xml:space="preserve"> </w:t>
      </w:r>
      <w:r w:rsidRPr="00207BD4">
        <w:rPr>
          <w:rFonts w:ascii="Arial" w:hAnsi="Arial" w:cs="Arial"/>
          <w:sz w:val="24"/>
          <w:szCs w:val="24"/>
        </w:rPr>
        <w:t>cru (faux-filet de chez le boucher), ou les pâtées au bœuf.</w:t>
      </w:r>
    </w:p>
    <w:p w14:paraId="49A59DF3" w14:textId="77777777" w:rsidR="00762430" w:rsidRPr="00207BD4" w:rsidRDefault="00762430" w:rsidP="00762430">
      <w:pPr>
        <w:rPr>
          <w:rFonts w:ascii="Arial" w:hAnsi="Arial" w:cs="Arial"/>
          <w:sz w:val="24"/>
          <w:szCs w:val="24"/>
        </w:rPr>
      </w:pPr>
      <w:r w:rsidRPr="00207BD4">
        <w:rPr>
          <w:rFonts w:ascii="Arial" w:hAnsi="Arial" w:cs="Arial"/>
          <w:sz w:val="24"/>
          <w:szCs w:val="24"/>
        </w:rPr>
        <w:t xml:space="preserve">Elle est apathique et dort beaucoup. Elle ne marche pas, il faut la porter de sa couche à sa gamelle, et à sa litière. Son transit est très </w:t>
      </w:r>
      <w:r w:rsidRPr="00207BD4">
        <w:rPr>
          <w:rFonts w:ascii="Arial" w:hAnsi="Arial" w:cs="Arial"/>
          <w:b/>
          <w:bCs/>
          <w:color w:val="009900"/>
          <w:sz w:val="24"/>
          <w:szCs w:val="24"/>
        </w:rPr>
        <w:t>ralenti</w:t>
      </w:r>
      <w:r w:rsidRPr="00207BD4">
        <w:rPr>
          <w:rFonts w:ascii="Arial" w:hAnsi="Arial" w:cs="Arial"/>
          <w:sz w:val="24"/>
          <w:szCs w:val="24"/>
        </w:rPr>
        <w:t>, quand on m’appelle, cela fait 6 jours qu’elle n’a pas fait de selles.</w:t>
      </w:r>
    </w:p>
    <w:p w14:paraId="71A962C5" w14:textId="77777777" w:rsidR="00762430" w:rsidRPr="00207BD4" w:rsidRDefault="00762430" w:rsidP="00762430">
      <w:pPr>
        <w:rPr>
          <w:rFonts w:ascii="Arial" w:hAnsi="Arial" w:cs="Arial"/>
          <w:sz w:val="24"/>
          <w:szCs w:val="24"/>
        </w:rPr>
      </w:pPr>
      <w:r w:rsidRPr="00207BD4">
        <w:rPr>
          <w:rFonts w:ascii="Arial" w:hAnsi="Arial" w:cs="Arial"/>
          <w:sz w:val="24"/>
          <w:szCs w:val="24"/>
        </w:rPr>
        <w:t>Affectueuse, proche de l’homme, elle reste craintive quand elle ne connaît pas. Elle n’est pas vaillante, n’a jamais chassé. Elle était la plus fragile de sa portée.</w:t>
      </w:r>
    </w:p>
    <w:p w14:paraId="0A3F0433" w14:textId="77777777" w:rsidR="00762430" w:rsidRPr="00207BD4" w:rsidRDefault="00762430" w:rsidP="00762430">
      <w:pPr>
        <w:ind w:firstLine="708"/>
        <w:rPr>
          <w:rFonts w:ascii="Arial" w:hAnsi="Arial" w:cs="Arial"/>
          <w:sz w:val="24"/>
          <w:szCs w:val="24"/>
        </w:rPr>
      </w:pPr>
    </w:p>
    <w:p w14:paraId="2E90C9E8" w14:textId="77777777" w:rsidR="00762430" w:rsidRPr="00207BD4" w:rsidRDefault="00762430" w:rsidP="00762430">
      <w:pPr>
        <w:ind w:firstLine="708"/>
        <w:rPr>
          <w:rFonts w:ascii="Arial" w:hAnsi="Arial" w:cs="Arial"/>
          <w:sz w:val="24"/>
          <w:szCs w:val="24"/>
        </w:rPr>
      </w:pPr>
    </w:p>
    <w:p w14:paraId="039E97A9" w14:textId="77777777" w:rsidR="00762430" w:rsidRPr="00207BD4" w:rsidRDefault="00762430" w:rsidP="00762430">
      <w:pPr>
        <w:ind w:firstLine="708"/>
        <w:rPr>
          <w:rFonts w:ascii="Arial" w:hAnsi="Arial" w:cs="Arial"/>
          <w:sz w:val="24"/>
          <w:szCs w:val="24"/>
        </w:rPr>
      </w:pPr>
      <w:r w:rsidRPr="00207BD4">
        <w:rPr>
          <w:rFonts w:ascii="Arial" w:hAnsi="Arial" w:cs="Arial"/>
          <w:sz w:val="24"/>
          <w:szCs w:val="24"/>
        </w:rPr>
        <w:t xml:space="preserve">On a conscience qu’on ne la guérira pas, mais on me demande d’améliorer le confort de ses derniers jours. </w:t>
      </w:r>
    </w:p>
    <w:p w14:paraId="762CE1B8" w14:textId="77777777" w:rsidR="00762430" w:rsidRPr="00207BD4" w:rsidRDefault="00762430" w:rsidP="00762430">
      <w:pPr>
        <w:ind w:firstLine="708"/>
        <w:rPr>
          <w:rFonts w:ascii="Arial" w:hAnsi="Arial" w:cs="Arial"/>
          <w:sz w:val="24"/>
          <w:szCs w:val="24"/>
        </w:rPr>
      </w:pPr>
    </w:p>
    <w:p w14:paraId="32DC39F1" w14:textId="77777777" w:rsidR="00762430" w:rsidRPr="00207BD4" w:rsidRDefault="00762430" w:rsidP="00762430">
      <w:pPr>
        <w:ind w:firstLine="708"/>
        <w:rPr>
          <w:rFonts w:ascii="Arial" w:hAnsi="Arial" w:cs="Arial"/>
          <w:sz w:val="24"/>
          <w:szCs w:val="24"/>
        </w:rPr>
      </w:pPr>
      <w:r w:rsidRPr="00207BD4">
        <w:rPr>
          <w:rFonts w:ascii="Arial" w:hAnsi="Arial" w:cs="Arial"/>
          <w:sz w:val="24"/>
          <w:szCs w:val="24"/>
        </w:rPr>
        <w:t xml:space="preserve">J’ai effectué une première recherche pendant la consultation. En première intention, j’ai choisi de donner </w:t>
      </w:r>
      <w:r w:rsidRPr="00207BD4">
        <w:rPr>
          <w:rFonts w:ascii="Arial" w:hAnsi="Arial" w:cs="Arial"/>
          <w:b/>
          <w:color w:val="009900"/>
          <w:sz w:val="24"/>
          <w:szCs w:val="24"/>
        </w:rPr>
        <w:t xml:space="preserve">X </w:t>
      </w:r>
      <w:r w:rsidRPr="00207BD4">
        <w:rPr>
          <w:rFonts w:ascii="Arial" w:hAnsi="Arial" w:cs="Arial"/>
          <w:sz w:val="24"/>
          <w:szCs w:val="24"/>
        </w:rPr>
        <w:t>en</w:t>
      </w:r>
      <w:r w:rsidRPr="00207BD4">
        <w:rPr>
          <w:rFonts w:ascii="Arial" w:hAnsi="Arial" w:cs="Arial"/>
          <w:b/>
          <w:color w:val="009900"/>
          <w:sz w:val="24"/>
          <w:szCs w:val="24"/>
        </w:rPr>
        <w:t xml:space="preserve"> 9 CH</w:t>
      </w:r>
      <w:r w:rsidRPr="00207BD4">
        <w:rPr>
          <w:rFonts w:ascii="Arial" w:hAnsi="Arial" w:cs="Arial"/>
          <w:sz w:val="24"/>
          <w:szCs w:val="24"/>
        </w:rPr>
        <w:t xml:space="preserve"> pour commencer. J’ai demandé d’arrêter l’administration de Carbo-v. …</w:t>
      </w:r>
    </w:p>
    <w:p w14:paraId="45A7B42F" w14:textId="77777777" w:rsidR="00762430" w:rsidRPr="00207BD4" w:rsidRDefault="00762430" w:rsidP="00762430">
      <w:pPr>
        <w:ind w:firstLine="708"/>
        <w:rPr>
          <w:rFonts w:ascii="Arial" w:hAnsi="Arial" w:cs="Arial"/>
          <w:sz w:val="24"/>
          <w:szCs w:val="24"/>
        </w:rPr>
      </w:pPr>
    </w:p>
    <w:p w14:paraId="6D9318E2" w14:textId="77777777" w:rsidR="00762430" w:rsidRPr="00207BD4" w:rsidRDefault="00762430" w:rsidP="00762430">
      <w:pPr>
        <w:jc w:val="both"/>
        <w:rPr>
          <w:rFonts w:ascii="Arial" w:hAnsi="Arial" w:cs="Arial"/>
          <w:spacing w:val="4"/>
          <w:sz w:val="24"/>
          <w:szCs w:val="24"/>
          <w:lang w:val="fr-BE" w:eastAsia="ja-JP"/>
        </w:rPr>
      </w:pPr>
      <w:r w:rsidRPr="00207BD4">
        <w:rPr>
          <w:rFonts w:ascii="Arial" w:hAnsi="Arial" w:cs="Arial"/>
          <w:sz w:val="24"/>
          <w:szCs w:val="24"/>
        </w:rPr>
        <w:t>[#S4] Solution</w:t>
      </w:r>
    </w:p>
    <w:p w14:paraId="70AD4691" w14:textId="77777777" w:rsidR="00762430" w:rsidRPr="00207BD4" w:rsidRDefault="00762430" w:rsidP="00762430">
      <w:pPr>
        <w:ind w:firstLine="708"/>
        <w:rPr>
          <w:rFonts w:ascii="Arial" w:hAnsi="Arial" w:cs="Arial"/>
          <w:sz w:val="24"/>
          <w:szCs w:val="24"/>
        </w:rPr>
      </w:pPr>
      <w:r w:rsidRPr="00207BD4">
        <w:rPr>
          <w:rFonts w:ascii="Arial" w:hAnsi="Arial" w:cs="Arial"/>
          <w:sz w:val="24"/>
          <w:szCs w:val="24"/>
        </w:rPr>
        <w:t xml:space="preserve">Le remède choisi est </w:t>
      </w:r>
      <w:r w:rsidRPr="00207BD4">
        <w:rPr>
          <w:rFonts w:ascii="Arial" w:hAnsi="Arial" w:cs="Arial"/>
          <w:b/>
          <w:bCs/>
          <w:color w:val="009900"/>
          <w:sz w:val="24"/>
          <w:szCs w:val="24"/>
        </w:rPr>
        <w:t>Tuberculinum</w:t>
      </w:r>
      <w:r w:rsidRPr="00207BD4">
        <w:rPr>
          <w:rFonts w:ascii="Arial" w:hAnsi="Arial" w:cs="Arial"/>
          <w:sz w:val="24"/>
          <w:szCs w:val="24"/>
        </w:rPr>
        <w:t>.</w:t>
      </w:r>
    </w:p>
    <w:p w14:paraId="42791C11" w14:textId="77777777" w:rsidR="00762430" w:rsidRPr="00207BD4" w:rsidRDefault="00762430" w:rsidP="00762430">
      <w:pPr>
        <w:ind w:firstLine="708"/>
        <w:rPr>
          <w:rFonts w:ascii="Arial" w:hAnsi="Arial" w:cs="Arial"/>
          <w:sz w:val="24"/>
          <w:szCs w:val="24"/>
        </w:rPr>
      </w:pPr>
    </w:p>
    <w:p w14:paraId="3B368787" w14:textId="77777777" w:rsidR="00762430" w:rsidRPr="00207BD4" w:rsidRDefault="00762430" w:rsidP="00762430">
      <w:pPr>
        <w:ind w:firstLine="708"/>
        <w:rPr>
          <w:rFonts w:ascii="Arial" w:hAnsi="Arial" w:cs="Arial"/>
          <w:sz w:val="24"/>
          <w:szCs w:val="24"/>
        </w:rPr>
      </w:pPr>
      <w:r w:rsidRPr="00207BD4">
        <w:rPr>
          <w:rFonts w:ascii="Arial" w:hAnsi="Arial" w:cs="Arial"/>
          <w:sz w:val="24"/>
          <w:szCs w:val="24"/>
        </w:rPr>
        <w:t xml:space="preserve">J’ai repris ci-dessous les rubriques de ma première recherche en les hiérarchisant : </w:t>
      </w:r>
    </w:p>
    <w:p w14:paraId="35FA073B" w14:textId="77777777" w:rsidR="00762430" w:rsidRPr="00207BD4" w:rsidRDefault="00762430" w:rsidP="00762430">
      <w:pPr>
        <w:rPr>
          <w:rFonts w:ascii="Arial" w:hAnsi="Arial" w:cs="Arial"/>
          <w:sz w:val="24"/>
          <w:szCs w:val="24"/>
        </w:rPr>
      </w:pPr>
      <w:r w:rsidRPr="00207BD4">
        <w:rPr>
          <w:rFonts w:ascii="Arial" w:hAnsi="Arial" w:cs="Arial"/>
          <w:noProof/>
          <w:sz w:val="24"/>
          <w:szCs w:val="24"/>
        </w:rPr>
        <w:drawing>
          <wp:inline distT="0" distB="0" distL="0" distR="0" wp14:anchorId="314EEC1A" wp14:editId="37EABE6B">
            <wp:extent cx="3888254" cy="2109566"/>
            <wp:effectExtent l="19050" t="0" r="0"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3892976" cy="2112128"/>
                    </a:xfrm>
                    <a:prstGeom prst="rect">
                      <a:avLst/>
                    </a:prstGeom>
                  </pic:spPr>
                </pic:pic>
              </a:graphicData>
            </a:graphic>
          </wp:inline>
        </w:drawing>
      </w:r>
    </w:p>
    <w:p w14:paraId="53F43D52" w14:textId="77777777" w:rsidR="00762430" w:rsidRPr="00207BD4" w:rsidRDefault="00762430" w:rsidP="00762430">
      <w:pPr>
        <w:rPr>
          <w:rFonts w:ascii="Arial" w:hAnsi="Arial" w:cs="Arial"/>
          <w:sz w:val="24"/>
          <w:szCs w:val="24"/>
        </w:rPr>
      </w:pPr>
    </w:p>
    <w:p w14:paraId="5BE1594A" w14:textId="77777777" w:rsidR="00762430" w:rsidRPr="00207BD4" w:rsidRDefault="00762430" w:rsidP="00762430">
      <w:pPr>
        <w:ind w:firstLine="708"/>
        <w:rPr>
          <w:rFonts w:ascii="Arial" w:hAnsi="Arial" w:cs="Arial"/>
          <w:sz w:val="24"/>
          <w:szCs w:val="24"/>
        </w:rPr>
      </w:pPr>
      <w:r w:rsidRPr="00207BD4">
        <w:rPr>
          <w:rFonts w:ascii="Arial" w:hAnsi="Arial" w:cs="Arial"/>
          <w:sz w:val="24"/>
          <w:szCs w:val="24"/>
        </w:rPr>
        <w:t>Je reçois un mail enthousiaste des propriétaires deux jours plus tard : « Dans les heures qui ont suivi la prise du remède, Titou s’est levée seule, a regardé sa litière où on l’a portée. Elle a évacué une selle très volumineuse. Elle a marché seule jusqu’à sa gamelle. Après avoir mangé, elle a encore marché un peu dans le séjour puis a sauté sur les genoux de son propriétaire pour le rituel câlin du soir, ce qui est exceptionnel ! »</w:t>
      </w:r>
    </w:p>
    <w:p w14:paraId="6F2B584D" w14:textId="77777777" w:rsidR="00762430" w:rsidRPr="00207BD4" w:rsidRDefault="00762430" w:rsidP="00762430">
      <w:pPr>
        <w:ind w:firstLine="708"/>
        <w:rPr>
          <w:rFonts w:ascii="Arial" w:hAnsi="Arial" w:cs="Arial"/>
          <w:sz w:val="24"/>
          <w:szCs w:val="24"/>
        </w:rPr>
      </w:pPr>
    </w:p>
    <w:p w14:paraId="6CE77BCE" w14:textId="77777777" w:rsidR="00762430" w:rsidRPr="00207BD4" w:rsidRDefault="00762430" w:rsidP="00762430">
      <w:pPr>
        <w:ind w:firstLine="708"/>
        <w:rPr>
          <w:rFonts w:ascii="Arial" w:hAnsi="Arial" w:cs="Arial"/>
          <w:sz w:val="24"/>
          <w:szCs w:val="24"/>
        </w:rPr>
      </w:pPr>
      <w:r w:rsidRPr="00207BD4">
        <w:rPr>
          <w:rFonts w:ascii="Arial" w:hAnsi="Arial" w:cs="Arial"/>
          <w:sz w:val="24"/>
          <w:szCs w:val="24"/>
        </w:rPr>
        <w:t xml:space="preserve">Trois jours après, autres nouvelles : </w:t>
      </w:r>
    </w:p>
    <w:p w14:paraId="0785752A" w14:textId="77777777" w:rsidR="00762430" w:rsidRPr="00207BD4" w:rsidRDefault="00762430" w:rsidP="00762430">
      <w:pPr>
        <w:rPr>
          <w:rFonts w:ascii="Arial" w:hAnsi="Arial" w:cs="Arial"/>
          <w:sz w:val="24"/>
          <w:szCs w:val="24"/>
        </w:rPr>
      </w:pPr>
      <w:r w:rsidRPr="00207BD4">
        <w:rPr>
          <w:rFonts w:ascii="Arial" w:hAnsi="Arial" w:cs="Arial"/>
          <w:sz w:val="24"/>
          <w:szCs w:val="24"/>
        </w:rPr>
        <w:t xml:space="preserve">"Titou dort encore beaucoup, mais présente plusieurs phases d’activité réelle dans la journée. Elle se lève seule, marche, va manger, se toilette, réclame des caresses et ronronne. Elle buvait beaucoup à la suite de ses interventions chirurgicales, elle a repris une dipsie normale. </w:t>
      </w:r>
    </w:p>
    <w:p w14:paraId="25EC9251" w14:textId="77777777" w:rsidR="00762430" w:rsidRPr="00207BD4" w:rsidRDefault="00762430" w:rsidP="00762430">
      <w:pPr>
        <w:rPr>
          <w:rFonts w:ascii="Arial" w:hAnsi="Arial" w:cs="Arial"/>
          <w:sz w:val="24"/>
          <w:szCs w:val="24"/>
        </w:rPr>
      </w:pPr>
      <w:r w:rsidRPr="00207BD4">
        <w:rPr>
          <w:rFonts w:ascii="Arial" w:hAnsi="Arial" w:cs="Arial"/>
          <w:sz w:val="24"/>
          <w:szCs w:val="24"/>
        </w:rPr>
        <w:t>Elle ne semble plus souffrir de ses cicatrices, elle paraît « apaisée »."</w:t>
      </w:r>
    </w:p>
    <w:p w14:paraId="7FB600E4" w14:textId="77777777" w:rsidR="00762430" w:rsidRPr="00207BD4" w:rsidRDefault="00762430" w:rsidP="00762430">
      <w:pPr>
        <w:rPr>
          <w:rFonts w:ascii="Arial" w:hAnsi="Arial" w:cs="Arial"/>
          <w:sz w:val="24"/>
          <w:szCs w:val="24"/>
        </w:rPr>
      </w:pPr>
    </w:p>
    <w:p w14:paraId="044D385F" w14:textId="77777777" w:rsidR="00762430" w:rsidRPr="00207BD4" w:rsidRDefault="00762430" w:rsidP="00762430">
      <w:pPr>
        <w:rPr>
          <w:rFonts w:ascii="Arial" w:hAnsi="Arial" w:cs="Arial"/>
          <w:sz w:val="24"/>
          <w:szCs w:val="24"/>
        </w:rPr>
      </w:pPr>
      <w:r w:rsidRPr="00207BD4">
        <w:rPr>
          <w:rFonts w:ascii="Arial" w:hAnsi="Arial" w:cs="Arial"/>
          <w:sz w:val="24"/>
          <w:szCs w:val="24"/>
        </w:rPr>
        <w:t xml:space="preserve">Le dénouement : </w:t>
      </w:r>
    </w:p>
    <w:p w14:paraId="21784CA3" w14:textId="77777777" w:rsidR="00762430" w:rsidRPr="00207BD4" w:rsidRDefault="00762430" w:rsidP="00762430">
      <w:pPr>
        <w:rPr>
          <w:rFonts w:ascii="Arial" w:hAnsi="Arial" w:cs="Arial"/>
          <w:sz w:val="24"/>
          <w:szCs w:val="24"/>
        </w:rPr>
      </w:pPr>
      <w:r w:rsidRPr="00207BD4">
        <w:rPr>
          <w:rFonts w:ascii="Arial" w:hAnsi="Arial" w:cs="Arial"/>
          <w:sz w:val="24"/>
          <w:szCs w:val="24"/>
        </w:rPr>
        <w:t xml:space="preserve">Six jours après, Titou est devenue agressive, probablement parce qu’elle souffre, et les propriétaires ont décidé de l’euthanasier. Mais en un délai si court, le résultat est encourageant. Les propriétaires sont enchantés de l’aide qui a été apportée à leur petite bête. </w:t>
      </w:r>
    </w:p>
    <w:p w14:paraId="1F20BE91" w14:textId="77777777" w:rsidR="00762430" w:rsidRPr="00207BD4" w:rsidRDefault="00762430" w:rsidP="00762430">
      <w:pPr>
        <w:rPr>
          <w:rFonts w:ascii="Arial" w:hAnsi="Arial" w:cs="Arial"/>
          <w:sz w:val="24"/>
          <w:szCs w:val="24"/>
        </w:rPr>
      </w:pPr>
    </w:p>
    <w:p w14:paraId="463B80BD" w14:textId="77777777" w:rsidR="00762430" w:rsidRPr="00207BD4" w:rsidRDefault="00762430" w:rsidP="00762430">
      <w:pPr>
        <w:rPr>
          <w:rFonts w:ascii="Arial" w:hAnsi="Arial" w:cs="Arial"/>
          <w:i/>
          <w:color w:val="009900"/>
          <w:sz w:val="24"/>
          <w:szCs w:val="24"/>
        </w:rPr>
      </w:pPr>
      <w:r w:rsidRPr="00207BD4">
        <w:rPr>
          <w:rFonts w:ascii="Arial" w:hAnsi="Arial" w:cs="Arial"/>
          <w:i/>
          <w:color w:val="009900"/>
          <w:sz w:val="24"/>
          <w:szCs w:val="24"/>
        </w:rPr>
        <w:t xml:space="preserve">Quelques réflexions de Claire </w:t>
      </w:r>
    </w:p>
    <w:p w14:paraId="73C6B81C" w14:textId="77777777" w:rsidR="00762430" w:rsidRPr="00207BD4" w:rsidRDefault="00762430" w:rsidP="00762430">
      <w:pPr>
        <w:pStyle w:val="Textebrut"/>
        <w:rPr>
          <w:rFonts w:ascii="Arial" w:hAnsi="Arial" w:cs="Arial"/>
          <w:i/>
          <w:sz w:val="24"/>
          <w:szCs w:val="24"/>
          <w:lang w:val="fr-BE" w:eastAsia="fr-BE"/>
        </w:rPr>
      </w:pPr>
    </w:p>
    <w:p w14:paraId="29920821" w14:textId="77777777" w:rsidR="00762430" w:rsidRPr="00207BD4" w:rsidRDefault="00762430" w:rsidP="00762430">
      <w:pPr>
        <w:pStyle w:val="Textebrut"/>
        <w:rPr>
          <w:rFonts w:ascii="Arial" w:hAnsi="Arial" w:cs="Arial"/>
          <w:i/>
          <w:sz w:val="24"/>
          <w:szCs w:val="24"/>
          <w:lang w:val="fr-BE" w:eastAsia="fr-BE"/>
        </w:rPr>
      </w:pPr>
      <w:r w:rsidRPr="00207BD4">
        <w:rPr>
          <w:rFonts w:ascii="Arial" w:hAnsi="Arial" w:cs="Arial"/>
          <w:i/>
          <w:sz w:val="24"/>
          <w:szCs w:val="24"/>
          <w:lang w:val="fr-BE" w:eastAsia="fr-BE"/>
        </w:rPr>
        <w:t>Voici ma répertorisation telle que je l'ai faite le jour de la consultation, avec beaucoup de "fautes" et en particulier, mes difficultés à hiérarchiser.</w:t>
      </w:r>
    </w:p>
    <w:p w14:paraId="624E9A80" w14:textId="77777777" w:rsidR="00762430" w:rsidRPr="00207BD4" w:rsidRDefault="00762430" w:rsidP="00762430">
      <w:pPr>
        <w:pStyle w:val="Textebrut"/>
        <w:rPr>
          <w:rFonts w:ascii="Arial" w:hAnsi="Arial" w:cs="Arial"/>
          <w:i/>
          <w:sz w:val="24"/>
          <w:szCs w:val="24"/>
          <w:lang w:val="fr-BE" w:eastAsia="fr-BE"/>
        </w:rPr>
      </w:pPr>
    </w:p>
    <w:p w14:paraId="7C8A0965" w14:textId="77777777" w:rsidR="00762430" w:rsidRPr="00207BD4" w:rsidRDefault="00762430" w:rsidP="00762430">
      <w:pPr>
        <w:pStyle w:val="Textebrut"/>
        <w:rPr>
          <w:rFonts w:ascii="Arial" w:hAnsi="Arial" w:cs="Arial"/>
          <w:i/>
          <w:sz w:val="24"/>
          <w:szCs w:val="24"/>
          <w:lang w:val="fr-BE" w:eastAsia="fr-BE"/>
        </w:rPr>
      </w:pPr>
      <w:r w:rsidRPr="00207BD4">
        <w:rPr>
          <w:rFonts w:ascii="Arial" w:hAnsi="Arial" w:cs="Arial"/>
          <w:i/>
          <w:sz w:val="24"/>
          <w:szCs w:val="24"/>
          <w:lang w:val="fr-BE" w:eastAsia="fr-BE"/>
        </w:rPr>
        <w:t xml:space="preserve">J'avais bien vu à ma seconde lecture que Tub. </w:t>
      </w:r>
      <w:proofErr w:type="gramStart"/>
      <w:r w:rsidRPr="00207BD4">
        <w:rPr>
          <w:rFonts w:ascii="Arial" w:hAnsi="Arial" w:cs="Arial"/>
          <w:i/>
          <w:sz w:val="24"/>
          <w:szCs w:val="24"/>
          <w:lang w:val="fr-BE" w:eastAsia="fr-BE"/>
        </w:rPr>
        <w:t>n'est</w:t>
      </w:r>
      <w:proofErr w:type="gramEnd"/>
      <w:r w:rsidRPr="00207BD4">
        <w:rPr>
          <w:rFonts w:ascii="Arial" w:hAnsi="Arial" w:cs="Arial"/>
          <w:i/>
          <w:sz w:val="24"/>
          <w:szCs w:val="24"/>
          <w:lang w:val="fr-BE" w:eastAsia="fr-BE"/>
        </w:rPr>
        <w:t xml:space="preserve"> pas dans les rubriques "appétit conservé malgré la fièvre", c'est bien embêtant...</w:t>
      </w:r>
    </w:p>
    <w:p w14:paraId="56977348" w14:textId="77777777" w:rsidR="00762430" w:rsidRPr="00207BD4" w:rsidRDefault="00762430" w:rsidP="00762430">
      <w:pPr>
        <w:pStyle w:val="Textebrut"/>
        <w:rPr>
          <w:rFonts w:ascii="Arial" w:hAnsi="Arial" w:cs="Arial"/>
          <w:i/>
          <w:sz w:val="24"/>
          <w:szCs w:val="24"/>
          <w:lang w:val="fr-BE" w:eastAsia="fr-BE"/>
        </w:rPr>
      </w:pPr>
    </w:p>
    <w:p w14:paraId="0B2E7A49" w14:textId="77777777" w:rsidR="00762430" w:rsidRPr="00207BD4" w:rsidRDefault="00762430" w:rsidP="00762430">
      <w:pPr>
        <w:pStyle w:val="Textebrut"/>
        <w:rPr>
          <w:rFonts w:ascii="Arial" w:hAnsi="Arial" w:cs="Arial"/>
          <w:i/>
          <w:sz w:val="24"/>
          <w:szCs w:val="24"/>
          <w:lang w:val="fr-BE" w:eastAsia="fr-BE"/>
        </w:rPr>
      </w:pPr>
      <w:r w:rsidRPr="00207BD4">
        <w:rPr>
          <w:rFonts w:ascii="Arial" w:hAnsi="Arial" w:cs="Arial"/>
          <w:i/>
          <w:sz w:val="24"/>
          <w:szCs w:val="24"/>
          <w:lang w:val="fr-BE" w:eastAsia="fr-BE"/>
        </w:rPr>
        <w:t xml:space="preserve">La constipation "painful" est une interprétation, car je n'ai pas vu la minette en situation, c'est son propriétaire qui me décrit qu'elle s'interrompt dans ses efforts avant d'avoir émis de selles, "comme si ça lui faisait mal de pousser", </w:t>
      </w:r>
    </w:p>
    <w:p w14:paraId="1115EFEE" w14:textId="77777777" w:rsidR="00762430" w:rsidRPr="00207BD4" w:rsidRDefault="00762430" w:rsidP="00762430">
      <w:pPr>
        <w:pStyle w:val="Textebrut"/>
        <w:rPr>
          <w:rFonts w:ascii="Arial" w:hAnsi="Arial" w:cs="Arial"/>
          <w:i/>
          <w:sz w:val="24"/>
          <w:szCs w:val="24"/>
          <w:lang w:val="fr-BE" w:eastAsia="fr-BE"/>
        </w:rPr>
      </w:pPr>
    </w:p>
    <w:p w14:paraId="11A233C9" w14:textId="77777777" w:rsidR="00762430" w:rsidRPr="00207BD4" w:rsidRDefault="00762430" w:rsidP="00762430">
      <w:pPr>
        <w:pStyle w:val="Textebrut"/>
        <w:rPr>
          <w:rFonts w:ascii="Arial" w:hAnsi="Arial" w:cs="Arial"/>
          <w:i/>
          <w:sz w:val="24"/>
          <w:szCs w:val="24"/>
          <w:lang w:val="fr-BE" w:eastAsia="fr-BE"/>
        </w:rPr>
      </w:pPr>
      <w:r w:rsidRPr="00207BD4">
        <w:rPr>
          <w:rFonts w:ascii="Arial" w:hAnsi="Arial" w:cs="Arial"/>
          <w:i/>
          <w:sz w:val="24"/>
          <w:szCs w:val="24"/>
          <w:lang w:val="fr-BE" w:eastAsia="fr-BE"/>
        </w:rPr>
        <w:t>"Yielding disposition", ça ça n'est jamais banal pour un chat. Ce n'est pas très soumis et docile un chat... même vieux et malade...</w:t>
      </w:r>
    </w:p>
    <w:p w14:paraId="16A973F3" w14:textId="77777777" w:rsidR="00762430" w:rsidRPr="00207BD4" w:rsidRDefault="00762430" w:rsidP="00762430">
      <w:pPr>
        <w:pStyle w:val="Textebrut"/>
        <w:rPr>
          <w:rFonts w:ascii="Arial" w:hAnsi="Arial" w:cs="Arial"/>
          <w:i/>
          <w:sz w:val="24"/>
          <w:szCs w:val="24"/>
          <w:lang w:val="fr-BE" w:eastAsia="fr-BE"/>
        </w:rPr>
      </w:pPr>
    </w:p>
    <w:p w14:paraId="7DD1E127" w14:textId="77777777" w:rsidR="00762430" w:rsidRPr="00207BD4" w:rsidRDefault="00762430" w:rsidP="00762430">
      <w:pPr>
        <w:pStyle w:val="Textebrut"/>
        <w:rPr>
          <w:rFonts w:ascii="Arial" w:hAnsi="Arial" w:cs="Arial"/>
          <w:i/>
          <w:sz w:val="24"/>
          <w:szCs w:val="24"/>
          <w:lang w:val="fr-BE" w:eastAsia="fr-BE"/>
        </w:rPr>
      </w:pPr>
      <w:r w:rsidRPr="00207BD4">
        <w:rPr>
          <w:rFonts w:ascii="Arial" w:hAnsi="Arial" w:cs="Arial"/>
          <w:i/>
          <w:sz w:val="24"/>
          <w:szCs w:val="24"/>
          <w:lang w:val="fr-BE" w:eastAsia="fr-BE"/>
        </w:rPr>
        <w:t>Chest - cancer - last stage et Chest – Cancer – mammae font un peu double emploi…</w:t>
      </w:r>
    </w:p>
    <w:p w14:paraId="77B797FD" w14:textId="77777777" w:rsidR="00762430" w:rsidRPr="00207BD4" w:rsidRDefault="00762430" w:rsidP="00762430">
      <w:pPr>
        <w:pStyle w:val="Textebrut"/>
        <w:rPr>
          <w:rFonts w:ascii="Arial" w:hAnsi="Arial" w:cs="Arial"/>
          <w:i/>
          <w:sz w:val="24"/>
          <w:szCs w:val="24"/>
          <w:lang w:val="fr-BE" w:eastAsia="fr-BE"/>
        </w:rPr>
      </w:pPr>
    </w:p>
    <w:p w14:paraId="594ECACE" w14:textId="77777777" w:rsidR="00762430" w:rsidRPr="00207BD4" w:rsidRDefault="00762430" w:rsidP="00762430">
      <w:pPr>
        <w:pStyle w:val="Textebrut"/>
        <w:rPr>
          <w:rFonts w:ascii="Arial" w:hAnsi="Arial" w:cs="Arial"/>
          <w:sz w:val="24"/>
          <w:szCs w:val="24"/>
        </w:rPr>
      </w:pPr>
    </w:p>
    <w:p w14:paraId="3EC73174" w14:textId="77777777" w:rsidR="00762430" w:rsidRPr="00207BD4" w:rsidRDefault="00762430" w:rsidP="00762430">
      <w:pPr>
        <w:pStyle w:val="Textebrut"/>
        <w:rPr>
          <w:rFonts w:ascii="Arial" w:hAnsi="Arial" w:cs="Arial"/>
          <w:b/>
          <w:i/>
          <w:sz w:val="24"/>
          <w:szCs w:val="24"/>
        </w:rPr>
      </w:pPr>
    </w:p>
    <w:p w14:paraId="7AC10933" w14:textId="77777777" w:rsidR="00762430" w:rsidRPr="00207BD4" w:rsidRDefault="00762430" w:rsidP="00762430">
      <w:pPr>
        <w:pStyle w:val="Textebrut"/>
        <w:rPr>
          <w:rFonts w:ascii="Arial" w:hAnsi="Arial" w:cs="Arial"/>
          <w:i/>
          <w:color w:val="009900"/>
          <w:sz w:val="24"/>
          <w:szCs w:val="24"/>
          <w:lang w:val="fr-BE" w:eastAsia="fr-BE"/>
        </w:rPr>
      </w:pPr>
      <w:r w:rsidRPr="00207BD4">
        <w:rPr>
          <w:rFonts w:ascii="Arial" w:hAnsi="Arial" w:cs="Arial"/>
          <w:i/>
          <w:color w:val="009900"/>
          <w:sz w:val="24"/>
          <w:szCs w:val="24"/>
          <w:lang w:val="fr-BE" w:eastAsia="fr-BE"/>
        </w:rPr>
        <w:t>Quoi qu'il en soit, bravo ! La grille de répertorisation est un outil, mais le verdict est donné par le résultat clinique, et Tuberculium a clairement aidé cette petite chatte !</w:t>
      </w:r>
    </w:p>
    <w:p w14:paraId="5A8AF677" w14:textId="77777777" w:rsidR="00762430" w:rsidRPr="00207BD4" w:rsidRDefault="00762430" w:rsidP="00762430">
      <w:pPr>
        <w:rPr>
          <w:rFonts w:ascii="Arial" w:eastAsia="Arial Unicode MS" w:hAnsi="Arial" w:cs="Arial"/>
          <w:color w:val="000000"/>
          <w:sz w:val="24"/>
          <w:szCs w:val="24"/>
          <w:u w:val="single"/>
          <w:bdr w:val="nil"/>
        </w:rPr>
      </w:pPr>
    </w:p>
    <w:p w14:paraId="201E26B2" w14:textId="77777777" w:rsidR="00762430" w:rsidRPr="00207BD4" w:rsidRDefault="00762430" w:rsidP="00762430">
      <w:pPr>
        <w:rPr>
          <w:rFonts w:ascii="Arial" w:eastAsia="Arial Unicode MS" w:hAnsi="Arial" w:cs="Arial"/>
          <w:color w:val="000000"/>
          <w:sz w:val="24"/>
          <w:szCs w:val="24"/>
          <w:u w:val="single"/>
          <w:bdr w:val="nil"/>
        </w:rPr>
      </w:pPr>
    </w:p>
    <w:p w14:paraId="3FBF50FB" w14:textId="7F2DB3B5" w:rsidR="00762430" w:rsidRPr="00207BD4" w:rsidRDefault="00762430" w:rsidP="00762430">
      <w:pPr>
        <w:rPr>
          <w:rFonts w:ascii="Arial" w:eastAsia="Arial Unicode MS" w:hAnsi="Arial" w:cs="Arial"/>
          <w:b/>
          <w:i/>
          <w:color w:val="6600FF"/>
          <w:sz w:val="24"/>
          <w:szCs w:val="24"/>
          <w:u w:val="single"/>
          <w:bdr w:val="nil"/>
        </w:rPr>
      </w:pPr>
      <w:r w:rsidRPr="00207BD4">
        <w:rPr>
          <w:rFonts w:ascii="Arial" w:hAnsi="Arial" w:cs="Arial"/>
          <w:spacing w:val="4"/>
          <w:sz w:val="24"/>
          <w:szCs w:val="24"/>
          <w:lang w:val="en-US"/>
        </w:rPr>
        <w:lastRenderedPageBreak/>
        <w:t>[#S4]</w:t>
      </w:r>
      <w:r w:rsidRPr="00207BD4">
        <w:rPr>
          <w:rFonts w:ascii="Arial" w:eastAsia="Arial Unicode MS" w:hAnsi="Arial" w:cs="Arial"/>
          <w:b/>
          <w:i/>
          <w:color w:val="6600FF"/>
          <w:sz w:val="24"/>
          <w:szCs w:val="24"/>
          <w:u w:val="single"/>
          <w:bdr w:val="nil"/>
        </w:rPr>
        <w:t xml:space="preserve"> Quelques mots sur </w:t>
      </w:r>
      <w:r w:rsidR="009D12E3" w:rsidRPr="00207BD4">
        <w:rPr>
          <w:rFonts w:ascii="Arial" w:eastAsia="Arial Unicode MS" w:hAnsi="Arial" w:cs="Arial"/>
          <w:b/>
          <w:i/>
          <w:color w:val="6600FF"/>
          <w:sz w:val="24"/>
          <w:szCs w:val="24"/>
          <w:u w:val="single"/>
          <w:bdr w:val="nil"/>
        </w:rPr>
        <w:t xml:space="preserve">Tuberculinum </w:t>
      </w:r>
      <w:r w:rsidRPr="00207BD4">
        <w:rPr>
          <w:rFonts w:ascii="Arial" w:eastAsia="Arial Unicode MS" w:hAnsi="Arial" w:cs="Arial"/>
          <w:b/>
          <w:i/>
          <w:color w:val="6600FF"/>
          <w:sz w:val="24"/>
          <w:szCs w:val="24"/>
          <w:u w:val="single"/>
          <w:bdr w:val="nil"/>
        </w:rPr>
        <w:t>(Pascale Franck)</w:t>
      </w:r>
    </w:p>
    <w:p w14:paraId="2992909D" w14:textId="77777777" w:rsidR="00762430" w:rsidRPr="00207BD4" w:rsidRDefault="00762430" w:rsidP="00762430">
      <w:pPr>
        <w:ind w:firstLine="284"/>
        <w:jc w:val="both"/>
        <w:rPr>
          <w:rFonts w:ascii="Arial" w:eastAsia="Arial Unicode MS" w:hAnsi="Arial" w:cs="Arial"/>
          <w:color w:val="000000"/>
          <w:spacing w:val="-6"/>
          <w:sz w:val="24"/>
          <w:szCs w:val="24"/>
          <w:bdr w:val="nil"/>
          <w:lang w:val="nl-BE"/>
        </w:rPr>
      </w:pPr>
      <w:r w:rsidRPr="00207BD4">
        <w:rPr>
          <w:rFonts w:ascii="Arial" w:eastAsia="Arial Unicode MS" w:hAnsi="Arial" w:cs="Arial"/>
          <w:color w:val="000000"/>
          <w:spacing w:val="-6"/>
          <w:sz w:val="24"/>
          <w:szCs w:val="24"/>
          <w:bdr w:val="nil"/>
          <w:lang w:val="nl-BE"/>
        </w:rPr>
        <w:t xml:space="preserve">En 1900, Kent utilise un remède tiré d’un ganglion de bovin tuberculeux. Il précise bien qu’il l’utilise à part entière et non pas comme un simple nosode “isothérapeutique” pour soulager les tuberculeux. </w:t>
      </w:r>
      <w:r w:rsidRPr="00207BD4">
        <w:rPr>
          <w:rFonts w:ascii="Arial" w:eastAsia="Arial Unicode MS" w:hAnsi="Arial" w:cs="Arial"/>
          <w:b/>
          <w:bCs/>
          <w:color w:val="000000"/>
          <w:spacing w:val="-6"/>
          <w:sz w:val="24"/>
          <w:szCs w:val="24"/>
          <w:bdr w:val="nil"/>
        </w:rPr>
        <w:t>La souche n’est donc pas le bacille, mais bien le malade infecté par le bacille.</w:t>
      </w:r>
    </w:p>
    <w:p w14:paraId="76C2B24B" w14:textId="77777777" w:rsidR="00762430" w:rsidRPr="00207BD4" w:rsidRDefault="00762430" w:rsidP="00762430">
      <w:pPr>
        <w:ind w:firstLine="284"/>
        <w:jc w:val="both"/>
        <w:rPr>
          <w:rFonts w:ascii="Arial" w:eastAsia="Arial Unicode MS" w:hAnsi="Arial" w:cs="Arial"/>
          <w:bCs/>
          <w:color w:val="000000"/>
          <w:spacing w:val="-6"/>
          <w:sz w:val="24"/>
          <w:szCs w:val="24"/>
          <w:bdr w:val="nil"/>
        </w:rPr>
      </w:pPr>
      <w:r w:rsidRPr="00207BD4">
        <w:rPr>
          <w:rFonts w:ascii="Arial" w:eastAsia="Arial Unicode MS" w:hAnsi="Arial" w:cs="Arial"/>
          <w:color w:val="000000"/>
          <w:spacing w:val="-6"/>
          <w:sz w:val="24"/>
          <w:szCs w:val="24"/>
          <w:bdr w:val="nil"/>
        </w:rPr>
        <w:t xml:space="preserve">La tuberculose est une ancienne maladie apparue déjà dans l’Antiquité et appelée phtisie. Elle a pris des proportions plus importantes au XIXème siècle vu la </w:t>
      </w:r>
      <w:r w:rsidRPr="00207BD4">
        <w:rPr>
          <w:rFonts w:ascii="Arial" w:eastAsia="Arial Unicode MS" w:hAnsi="Arial" w:cs="Arial"/>
          <w:b/>
          <w:bCs/>
          <w:color w:val="000000"/>
          <w:spacing w:val="-6"/>
          <w:sz w:val="24"/>
          <w:szCs w:val="24"/>
          <w:bdr w:val="nil"/>
        </w:rPr>
        <w:t xml:space="preserve">migration obligée </w:t>
      </w:r>
      <w:r w:rsidRPr="00207BD4">
        <w:rPr>
          <w:rFonts w:ascii="Arial" w:eastAsia="Arial Unicode MS" w:hAnsi="Arial" w:cs="Arial"/>
          <w:bCs/>
          <w:color w:val="000000"/>
          <w:spacing w:val="-6"/>
          <w:sz w:val="24"/>
          <w:szCs w:val="24"/>
          <w:bdr w:val="nil"/>
        </w:rPr>
        <w:t>(acte des enclosures, Angleterre, débutant au XVI</w:t>
      </w:r>
      <w:r w:rsidRPr="00207BD4">
        <w:rPr>
          <w:rFonts w:ascii="Arial" w:eastAsia="Arial Unicode MS" w:hAnsi="Arial" w:cs="Arial"/>
          <w:bCs/>
          <w:color w:val="000000"/>
          <w:spacing w:val="-6"/>
          <w:sz w:val="24"/>
          <w:szCs w:val="24"/>
          <w:bdr w:val="nil"/>
          <w:vertAlign w:val="superscript"/>
        </w:rPr>
        <w:t>ème</w:t>
      </w:r>
      <w:r w:rsidRPr="00207BD4">
        <w:rPr>
          <w:rFonts w:ascii="Arial" w:eastAsia="Arial Unicode MS" w:hAnsi="Arial" w:cs="Arial"/>
          <w:bCs/>
          <w:color w:val="000000"/>
          <w:spacing w:val="-6"/>
          <w:sz w:val="24"/>
          <w:szCs w:val="24"/>
          <w:bdr w:val="nil"/>
        </w:rPr>
        <w:t>, s’accélérant au XVIII</w:t>
      </w:r>
      <w:r w:rsidRPr="00207BD4">
        <w:rPr>
          <w:rFonts w:ascii="Arial" w:eastAsia="Arial Unicode MS" w:hAnsi="Arial" w:cs="Arial"/>
          <w:bCs/>
          <w:color w:val="000000"/>
          <w:spacing w:val="-6"/>
          <w:sz w:val="24"/>
          <w:szCs w:val="24"/>
          <w:bdr w:val="nil"/>
          <w:vertAlign w:val="superscript"/>
        </w:rPr>
        <w:t>ème</w:t>
      </w:r>
      <w:r w:rsidRPr="00207BD4">
        <w:rPr>
          <w:rFonts w:ascii="Arial" w:eastAsia="Arial Unicode MS" w:hAnsi="Arial" w:cs="Arial"/>
          <w:bCs/>
          <w:color w:val="000000"/>
          <w:spacing w:val="-6"/>
          <w:sz w:val="24"/>
          <w:szCs w:val="24"/>
          <w:bdr w:val="nil"/>
        </w:rPr>
        <w:t>, met fin aux biens communs, privant les paysans de l’accès à la terre), entrainant</w:t>
      </w:r>
      <w:r w:rsidRPr="00207BD4">
        <w:rPr>
          <w:rFonts w:ascii="Arial" w:eastAsia="Arial Unicode MS" w:hAnsi="Arial" w:cs="Arial"/>
          <w:color w:val="000000"/>
          <w:spacing w:val="-6"/>
          <w:sz w:val="24"/>
          <w:szCs w:val="24"/>
          <w:bdr w:val="nil"/>
        </w:rPr>
        <w:t xml:space="preserve"> l’augmentation de </w:t>
      </w:r>
      <w:r w:rsidRPr="00207BD4">
        <w:rPr>
          <w:rFonts w:ascii="Arial" w:eastAsia="Arial Unicode MS" w:hAnsi="Arial" w:cs="Arial"/>
          <w:b/>
          <w:bCs/>
          <w:color w:val="000000"/>
          <w:spacing w:val="-6"/>
          <w:sz w:val="24"/>
          <w:szCs w:val="24"/>
          <w:bdr w:val="nil"/>
        </w:rPr>
        <w:t>concentration</w:t>
      </w:r>
      <w:r w:rsidRPr="00207BD4">
        <w:rPr>
          <w:rFonts w:ascii="Arial" w:eastAsia="Arial Unicode MS" w:hAnsi="Arial" w:cs="Arial"/>
          <w:color w:val="000000"/>
          <w:spacing w:val="-6"/>
          <w:sz w:val="24"/>
          <w:szCs w:val="24"/>
          <w:bdr w:val="nil"/>
        </w:rPr>
        <w:t xml:space="preserve"> de population </w:t>
      </w:r>
      <w:r w:rsidRPr="00207BD4">
        <w:rPr>
          <w:rFonts w:ascii="Arial" w:eastAsia="Arial Unicode MS" w:hAnsi="Arial" w:cs="Arial"/>
          <w:b/>
          <w:bCs/>
          <w:color w:val="000000"/>
          <w:spacing w:val="-6"/>
          <w:sz w:val="24"/>
          <w:szCs w:val="24"/>
          <w:bdr w:val="nil"/>
        </w:rPr>
        <w:t>pauvre</w:t>
      </w:r>
      <w:r w:rsidRPr="00207BD4">
        <w:rPr>
          <w:rFonts w:ascii="Arial" w:eastAsia="Arial Unicode MS" w:hAnsi="Arial" w:cs="Arial"/>
          <w:color w:val="000000"/>
          <w:spacing w:val="-6"/>
          <w:sz w:val="24"/>
          <w:szCs w:val="24"/>
          <w:bdr w:val="nil"/>
        </w:rPr>
        <w:t xml:space="preserve"> dans les villes. C’est le début de </w:t>
      </w:r>
      <w:r w:rsidRPr="00207BD4">
        <w:rPr>
          <w:rFonts w:ascii="Arial" w:eastAsia="Arial Unicode MS" w:hAnsi="Arial" w:cs="Arial"/>
          <w:b/>
          <w:bCs/>
          <w:color w:val="000000"/>
          <w:spacing w:val="-6"/>
          <w:sz w:val="24"/>
          <w:szCs w:val="24"/>
          <w:bdr w:val="nil"/>
        </w:rPr>
        <w:t xml:space="preserve">l’industrialisation, </w:t>
      </w:r>
      <w:r w:rsidRPr="00207BD4">
        <w:rPr>
          <w:rFonts w:ascii="Arial" w:eastAsia="Arial Unicode MS" w:hAnsi="Arial" w:cs="Arial"/>
          <w:color w:val="000000"/>
          <w:spacing w:val="-6"/>
          <w:sz w:val="24"/>
          <w:szCs w:val="24"/>
          <w:bdr w:val="nil"/>
        </w:rPr>
        <w:t xml:space="preserve">avec ses </w:t>
      </w:r>
      <w:r w:rsidRPr="00207BD4">
        <w:rPr>
          <w:rFonts w:ascii="Arial" w:eastAsia="Arial Unicode MS" w:hAnsi="Arial" w:cs="Arial"/>
          <w:b/>
          <w:bCs/>
          <w:color w:val="000000"/>
          <w:spacing w:val="-6"/>
          <w:sz w:val="24"/>
          <w:szCs w:val="24"/>
          <w:bdr w:val="nil"/>
        </w:rPr>
        <w:t>contraintes</w:t>
      </w:r>
      <w:r w:rsidRPr="00207BD4">
        <w:rPr>
          <w:rFonts w:ascii="Arial" w:eastAsia="Arial Unicode MS" w:hAnsi="Arial" w:cs="Arial"/>
          <w:color w:val="000000"/>
          <w:spacing w:val="-6"/>
          <w:sz w:val="24"/>
          <w:szCs w:val="24"/>
          <w:bdr w:val="nil"/>
        </w:rPr>
        <w:t xml:space="preserve"> sur les personnes, dépossédées de leur rapport </w:t>
      </w:r>
      <w:r w:rsidRPr="00207BD4">
        <w:rPr>
          <w:rFonts w:ascii="Arial" w:eastAsia="Arial Unicode MS" w:hAnsi="Arial" w:cs="Arial"/>
          <w:b/>
          <w:color w:val="000000"/>
          <w:spacing w:val="-6"/>
          <w:sz w:val="24"/>
          <w:szCs w:val="24"/>
          <w:bdr w:val="nil"/>
        </w:rPr>
        <w:t>créatif</w:t>
      </w:r>
      <w:r w:rsidRPr="00207BD4">
        <w:rPr>
          <w:rFonts w:ascii="Arial" w:eastAsia="Arial Unicode MS" w:hAnsi="Arial" w:cs="Arial"/>
          <w:color w:val="000000"/>
          <w:spacing w:val="-6"/>
          <w:sz w:val="24"/>
          <w:szCs w:val="24"/>
          <w:bdr w:val="nil"/>
        </w:rPr>
        <w:t xml:space="preserve"> au travail, soumises à la logique de la machine. La tuberculose est </w:t>
      </w:r>
      <w:r w:rsidRPr="00207BD4">
        <w:rPr>
          <w:rFonts w:ascii="Arial" w:eastAsia="Arial Unicode MS" w:hAnsi="Arial" w:cs="Arial"/>
          <w:b/>
          <w:bCs/>
          <w:color w:val="000000"/>
          <w:spacing w:val="-6"/>
          <w:sz w:val="24"/>
          <w:szCs w:val="24"/>
          <w:bdr w:val="nil"/>
        </w:rPr>
        <w:t xml:space="preserve">la grande maladie </w:t>
      </w:r>
      <w:r w:rsidRPr="00207BD4">
        <w:rPr>
          <w:rFonts w:ascii="Arial" w:eastAsia="Arial Unicode MS" w:hAnsi="Arial" w:cs="Arial"/>
          <w:bCs/>
          <w:color w:val="000000"/>
          <w:spacing w:val="-6"/>
          <w:sz w:val="24"/>
          <w:szCs w:val="24"/>
          <w:bdr w:val="nil"/>
        </w:rPr>
        <w:t>du siècle</w:t>
      </w:r>
      <w:r w:rsidRPr="00207BD4">
        <w:rPr>
          <w:rFonts w:ascii="Arial" w:eastAsia="Arial Unicode MS" w:hAnsi="Arial" w:cs="Arial"/>
          <w:b/>
          <w:bCs/>
          <w:color w:val="000000"/>
          <w:spacing w:val="-6"/>
          <w:sz w:val="24"/>
          <w:szCs w:val="24"/>
          <w:bdr w:val="nil"/>
        </w:rPr>
        <w:t xml:space="preserve"> romantique</w:t>
      </w:r>
      <w:r w:rsidRPr="00207BD4">
        <w:rPr>
          <w:rFonts w:ascii="Arial" w:eastAsia="Arial Unicode MS" w:hAnsi="Arial" w:cs="Arial"/>
          <w:bCs/>
          <w:color w:val="000000"/>
          <w:spacing w:val="-6"/>
          <w:sz w:val="24"/>
          <w:szCs w:val="24"/>
          <w:bdr w:val="nil"/>
        </w:rPr>
        <w:t xml:space="preserve">, romantisme où l’imagination, le sentiment et l’émotion personnels prédominent sur la raison et la morale, s’expriment de façon </w:t>
      </w:r>
      <w:r w:rsidRPr="00207BD4">
        <w:rPr>
          <w:rFonts w:ascii="Arial" w:eastAsia="Arial Unicode MS" w:hAnsi="Arial" w:cs="Arial"/>
          <w:b/>
          <w:bCs/>
          <w:color w:val="000000"/>
          <w:spacing w:val="-6"/>
          <w:sz w:val="24"/>
          <w:szCs w:val="24"/>
          <w:bdr w:val="nil"/>
        </w:rPr>
        <w:t>passionnée</w:t>
      </w:r>
      <w:r w:rsidRPr="00207BD4">
        <w:rPr>
          <w:rFonts w:ascii="Arial" w:eastAsia="Arial Unicode MS" w:hAnsi="Arial" w:cs="Arial"/>
          <w:bCs/>
          <w:color w:val="000000"/>
          <w:spacing w:val="-6"/>
          <w:sz w:val="24"/>
          <w:szCs w:val="24"/>
          <w:bdr w:val="nil"/>
        </w:rPr>
        <w:t xml:space="preserve"> et </w:t>
      </w:r>
      <w:r w:rsidRPr="00207BD4">
        <w:rPr>
          <w:rFonts w:ascii="Arial" w:eastAsia="Arial Unicode MS" w:hAnsi="Arial" w:cs="Arial"/>
          <w:b/>
          <w:bCs/>
          <w:color w:val="000000"/>
          <w:spacing w:val="-6"/>
          <w:sz w:val="24"/>
          <w:szCs w:val="24"/>
          <w:bdr w:val="nil"/>
        </w:rPr>
        <w:t>mélancolique</w:t>
      </w:r>
      <w:r w:rsidRPr="00207BD4">
        <w:rPr>
          <w:rFonts w:ascii="Arial" w:eastAsia="Arial Unicode MS" w:hAnsi="Arial" w:cs="Arial"/>
          <w:bCs/>
          <w:color w:val="000000"/>
          <w:spacing w:val="-6"/>
          <w:sz w:val="24"/>
          <w:szCs w:val="24"/>
          <w:bdr w:val="nil"/>
        </w:rPr>
        <w:t>.</w:t>
      </w:r>
    </w:p>
    <w:p w14:paraId="263EF097" w14:textId="77777777" w:rsidR="00762430" w:rsidRPr="00207BD4" w:rsidRDefault="00762430" w:rsidP="00762430">
      <w:pPr>
        <w:ind w:firstLine="284"/>
        <w:jc w:val="both"/>
        <w:rPr>
          <w:rFonts w:ascii="Arial" w:eastAsia="Arial Unicode MS" w:hAnsi="Arial" w:cs="Arial"/>
          <w:bCs/>
          <w:color w:val="000000"/>
          <w:spacing w:val="-6"/>
          <w:sz w:val="24"/>
          <w:szCs w:val="24"/>
          <w:bdr w:val="nil"/>
        </w:rPr>
      </w:pPr>
    </w:p>
    <w:p w14:paraId="57A0A8BF" w14:textId="77777777" w:rsidR="00762430" w:rsidRPr="00207BD4" w:rsidRDefault="00762430" w:rsidP="00762430">
      <w:pPr>
        <w:ind w:firstLine="284"/>
        <w:jc w:val="both"/>
        <w:rPr>
          <w:rFonts w:ascii="Arial" w:eastAsia="Arial Unicode MS" w:hAnsi="Arial" w:cs="Arial"/>
          <w:bCs/>
          <w:color w:val="000000"/>
          <w:sz w:val="24"/>
          <w:szCs w:val="24"/>
          <w:bdr w:val="nil"/>
        </w:rPr>
      </w:pPr>
      <w:r w:rsidRPr="00207BD4">
        <w:rPr>
          <w:rFonts w:ascii="Arial" w:eastAsia="Arial Unicode MS" w:hAnsi="Arial" w:cs="Arial"/>
          <w:bCs/>
          <w:color w:val="000000"/>
          <w:sz w:val="24"/>
          <w:szCs w:val="24"/>
          <w:bdr w:val="nil"/>
        </w:rPr>
        <w:t>Le bacille a la propriété de créer des cavernes. L’hôte se défend en constituant une coque qui contraint le bacille à l’isolement. Tant que l’hôte arrive à maintenir la coque hermétique, il n’est pas malade.</w:t>
      </w:r>
    </w:p>
    <w:p w14:paraId="497683B3" w14:textId="77777777" w:rsidR="00762430" w:rsidRPr="00207BD4" w:rsidRDefault="00762430" w:rsidP="00762430">
      <w:pPr>
        <w:ind w:left="567"/>
        <w:rPr>
          <w:rFonts w:ascii="Arial" w:eastAsia="Arial Unicode MS" w:hAnsi="Arial" w:cs="Arial"/>
          <w:color w:val="000000"/>
          <w:sz w:val="24"/>
          <w:szCs w:val="24"/>
          <w:bdr w:val="nil"/>
        </w:rPr>
      </w:pPr>
      <w:r w:rsidRPr="00207BD4">
        <w:rPr>
          <w:rFonts w:ascii="Arial" w:eastAsia="Arial Unicode MS" w:hAnsi="Arial" w:cs="Arial"/>
          <w:b/>
          <w:color w:val="000000"/>
          <w:sz w:val="24"/>
          <w:szCs w:val="24"/>
          <w:bdr w:val="nil"/>
        </w:rPr>
        <w:t>La Matière Médicale</w:t>
      </w:r>
      <w:r w:rsidRPr="00207BD4">
        <w:rPr>
          <w:rFonts w:ascii="Arial" w:eastAsia="Arial Unicode MS" w:hAnsi="Arial" w:cs="Arial"/>
          <w:color w:val="000000"/>
          <w:sz w:val="24"/>
          <w:szCs w:val="24"/>
          <w:bdr w:val="nil"/>
        </w:rPr>
        <w:t xml:space="preserve"> </w:t>
      </w:r>
    </w:p>
    <w:p w14:paraId="62A73B79" w14:textId="77777777" w:rsidR="00762430" w:rsidRPr="00207BD4" w:rsidRDefault="00762430" w:rsidP="00762430">
      <w:pPr>
        <w:ind w:left="284"/>
        <w:rPr>
          <w:rFonts w:ascii="Arial" w:eastAsia="Arial Unicode MS" w:hAnsi="Arial" w:cs="Arial"/>
          <w:b/>
          <w:bCs/>
          <w:color w:val="6600FF"/>
          <w:sz w:val="24"/>
          <w:szCs w:val="24"/>
          <w:bdr w:val="nil"/>
        </w:rPr>
      </w:pPr>
      <w:r w:rsidRPr="00207BD4">
        <w:rPr>
          <w:rFonts w:ascii="Arial" w:eastAsia="Arial Unicode MS" w:hAnsi="Arial" w:cs="Arial"/>
          <w:b/>
          <w:bCs/>
          <w:color w:val="6600FF"/>
          <w:sz w:val="24"/>
          <w:szCs w:val="24"/>
          <w:bdr w:val="nil"/>
        </w:rPr>
        <w:t>Désir de changement, les symptômes changent sans cesse</w:t>
      </w:r>
    </w:p>
    <w:p w14:paraId="44A17BCE" w14:textId="77777777" w:rsidR="00762430" w:rsidRPr="00207BD4" w:rsidRDefault="00762430" w:rsidP="00762430">
      <w:pPr>
        <w:ind w:left="284"/>
        <w:rPr>
          <w:rFonts w:ascii="Arial" w:eastAsia="Arial Unicode MS" w:hAnsi="Arial" w:cs="Arial"/>
          <w:color w:val="000000"/>
          <w:sz w:val="24"/>
          <w:szCs w:val="24"/>
          <w:bdr w:val="nil"/>
        </w:rPr>
      </w:pPr>
      <w:r w:rsidRPr="00207BD4">
        <w:rPr>
          <w:rFonts w:ascii="Arial" w:eastAsia="Arial Unicode MS" w:hAnsi="Arial" w:cs="Arial"/>
          <w:color w:val="000000"/>
          <w:sz w:val="24"/>
          <w:szCs w:val="24"/>
          <w:bdr w:val="nil"/>
        </w:rPr>
        <w:t>* actif avec désir constant de changement, de faire quelque chose de différent,  travail, maison, partenaire, … audacieux</w:t>
      </w:r>
      <w:r w:rsidRPr="00207BD4">
        <w:rPr>
          <w:rFonts w:ascii="Arial" w:eastAsia="Arial Unicode MS" w:hAnsi="Arial" w:cs="Arial"/>
          <w:color w:val="000000"/>
          <w:sz w:val="24"/>
          <w:szCs w:val="24"/>
          <w:bdr w:val="nil"/>
        </w:rPr>
        <w:br/>
        <w:t>* cosmopolite : n’est jamais satisfait de rester longtemps au même endroit, veut VOYAGER, (drogues)</w:t>
      </w:r>
      <w:r w:rsidRPr="00207BD4">
        <w:rPr>
          <w:rFonts w:ascii="Arial" w:eastAsia="Arial Unicode MS" w:hAnsi="Arial" w:cs="Arial"/>
          <w:color w:val="000000"/>
          <w:sz w:val="24"/>
          <w:szCs w:val="24"/>
          <w:bdr w:val="nil"/>
        </w:rPr>
        <w:br/>
        <w:t>* tout, dans la pièce, lui paraissait étrange, comme s´il se trouvait dans un endroit étranger</w:t>
      </w:r>
      <w:r w:rsidRPr="00207BD4">
        <w:rPr>
          <w:rFonts w:ascii="Arial" w:eastAsia="Arial Unicode MS" w:hAnsi="Arial" w:cs="Arial"/>
          <w:color w:val="000000"/>
          <w:sz w:val="24"/>
          <w:szCs w:val="24"/>
          <w:bdr w:val="nil"/>
        </w:rPr>
        <w:br/>
        <w:t xml:space="preserve">* </w:t>
      </w:r>
      <w:r w:rsidRPr="00207BD4">
        <w:rPr>
          <w:rFonts w:ascii="Arial" w:eastAsia="Arial Unicode MS" w:hAnsi="Arial" w:cs="Arial"/>
          <w:color w:val="000000"/>
          <w:sz w:val="24"/>
          <w:szCs w:val="24"/>
          <w:bdr w:val="nil"/>
          <w:lang w:val="nl-BE"/>
        </w:rPr>
        <w:t xml:space="preserve">douleurs </w:t>
      </w:r>
      <w:r w:rsidRPr="00207BD4">
        <w:rPr>
          <w:rFonts w:ascii="Arial" w:eastAsia="Arial Unicode MS" w:hAnsi="Arial" w:cs="Arial"/>
          <w:b/>
          <w:color w:val="000000"/>
          <w:sz w:val="24"/>
          <w:szCs w:val="24"/>
          <w:bdr w:val="nil"/>
          <w:lang w:val="nl-BE"/>
        </w:rPr>
        <w:t>erratiques</w:t>
      </w:r>
      <w:r w:rsidRPr="00207BD4">
        <w:rPr>
          <w:rFonts w:ascii="Arial" w:eastAsia="Arial Unicode MS" w:hAnsi="Arial" w:cs="Arial"/>
          <w:color w:val="000000"/>
          <w:sz w:val="24"/>
          <w:szCs w:val="24"/>
          <w:bdr w:val="nil"/>
          <w:lang w:val="nl-BE"/>
        </w:rPr>
        <w:t xml:space="preserve"> dans </w:t>
      </w:r>
      <w:r w:rsidRPr="00207BD4">
        <w:rPr>
          <w:rFonts w:ascii="Arial" w:eastAsia="Arial Unicode MS" w:hAnsi="Arial" w:cs="Arial"/>
          <w:bCs/>
          <w:color w:val="000000"/>
          <w:sz w:val="24"/>
          <w:szCs w:val="24"/>
          <w:bdr w:val="nil"/>
          <w:lang w:val="nl-BE"/>
        </w:rPr>
        <w:t xml:space="preserve">les membres et les articulations </w:t>
      </w:r>
      <w:r w:rsidRPr="00207BD4">
        <w:rPr>
          <w:rFonts w:ascii="Arial" w:eastAsia="Arial Unicode MS" w:hAnsi="Arial" w:cs="Arial"/>
          <w:color w:val="000000"/>
          <w:sz w:val="24"/>
          <w:szCs w:val="24"/>
          <w:bdr w:val="nil"/>
          <w:lang w:val="nl-BE"/>
        </w:rPr>
        <w:t>: raide au début du mouvement</w:t>
      </w:r>
      <w:r w:rsidRPr="00207BD4">
        <w:rPr>
          <w:rFonts w:ascii="Arial" w:eastAsia="Arial Unicode MS" w:hAnsi="Arial" w:cs="Arial"/>
          <w:color w:val="000000"/>
          <w:sz w:val="24"/>
          <w:szCs w:val="24"/>
          <w:bdr w:val="nil"/>
        </w:rPr>
        <w:t xml:space="preserve">, </w:t>
      </w:r>
      <w:r w:rsidRPr="00207BD4">
        <w:rPr>
          <w:rFonts w:ascii="Arial" w:eastAsia="Arial Unicode MS" w:hAnsi="Arial" w:cs="Arial"/>
          <w:b/>
          <w:color w:val="000000"/>
          <w:sz w:val="24"/>
          <w:szCs w:val="24"/>
          <w:bdr w:val="nil"/>
          <w:lang w:val="nl-BE"/>
        </w:rPr>
        <w:t>&lt; en restant debout</w:t>
      </w:r>
      <w:r w:rsidRPr="00207BD4">
        <w:rPr>
          <w:rFonts w:ascii="Arial" w:eastAsia="Arial Unicode MS" w:hAnsi="Arial" w:cs="Arial"/>
          <w:color w:val="000000"/>
          <w:sz w:val="24"/>
          <w:szCs w:val="24"/>
          <w:bdr w:val="nil"/>
          <w:lang w:val="nl-BE"/>
        </w:rPr>
        <w:t xml:space="preserve">, </w:t>
      </w:r>
      <w:r w:rsidRPr="00207BD4">
        <w:rPr>
          <w:rFonts w:ascii="Arial" w:eastAsia="Arial Unicode MS" w:hAnsi="Arial" w:cs="Arial"/>
          <w:b/>
          <w:color w:val="000000"/>
          <w:sz w:val="24"/>
          <w:szCs w:val="24"/>
          <w:bdr w:val="nil"/>
          <w:lang w:val="nl-BE"/>
        </w:rPr>
        <w:t>&gt; par le mouvement continu</w:t>
      </w:r>
      <w:r w:rsidRPr="00207BD4">
        <w:rPr>
          <w:rFonts w:ascii="Arial" w:eastAsia="Arial Unicode MS" w:hAnsi="Arial" w:cs="Arial"/>
          <w:color w:val="000000"/>
          <w:sz w:val="24"/>
          <w:szCs w:val="24"/>
          <w:bdr w:val="nil"/>
          <w:lang w:val="nl-BE"/>
        </w:rPr>
        <w:t xml:space="preserve"> (mouvement = changement et liberté)</w:t>
      </w:r>
      <w:r w:rsidRPr="00207BD4">
        <w:rPr>
          <w:rFonts w:ascii="Arial" w:eastAsia="Arial Unicode MS" w:hAnsi="Arial" w:cs="Arial"/>
          <w:color w:val="000000"/>
          <w:sz w:val="24"/>
          <w:szCs w:val="24"/>
          <w:bdr w:val="nil"/>
          <w:lang w:val="nl-BE"/>
        </w:rPr>
        <w:br/>
        <w:t>* &gt; au grand air</w:t>
      </w:r>
    </w:p>
    <w:p w14:paraId="0217686E" w14:textId="77777777" w:rsidR="00762430" w:rsidRPr="00207BD4" w:rsidRDefault="00762430" w:rsidP="00762430">
      <w:pPr>
        <w:ind w:left="284"/>
        <w:rPr>
          <w:rFonts w:ascii="Arial" w:eastAsia="Arial Unicode MS" w:hAnsi="Arial" w:cs="Arial"/>
          <w:b/>
          <w:bCs/>
          <w:color w:val="6600FF"/>
          <w:sz w:val="24"/>
          <w:szCs w:val="24"/>
          <w:bdr w:val="nil"/>
        </w:rPr>
      </w:pPr>
      <w:r w:rsidRPr="00207BD4">
        <w:rPr>
          <w:rFonts w:ascii="Arial" w:eastAsia="Arial Unicode MS" w:hAnsi="Arial" w:cs="Arial"/>
          <w:b/>
          <w:bCs/>
          <w:color w:val="6600FF"/>
          <w:sz w:val="24"/>
          <w:szCs w:val="24"/>
          <w:bdr w:val="nil"/>
        </w:rPr>
        <w:t>États alternants et rechutes</w:t>
      </w:r>
    </w:p>
    <w:p w14:paraId="570DE83A" w14:textId="77777777" w:rsidR="00762430" w:rsidRPr="00207BD4" w:rsidRDefault="00762430" w:rsidP="00762430">
      <w:pPr>
        <w:ind w:left="284"/>
        <w:rPr>
          <w:rFonts w:ascii="Arial" w:eastAsia="Arial Unicode MS" w:hAnsi="Arial" w:cs="Arial"/>
          <w:color w:val="000000"/>
          <w:sz w:val="24"/>
          <w:szCs w:val="24"/>
          <w:bdr w:val="nil"/>
        </w:rPr>
      </w:pPr>
      <w:r w:rsidRPr="00207BD4">
        <w:rPr>
          <w:rFonts w:ascii="Arial" w:eastAsia="Arial Unicode MS" w:hAnsi="Arial" w:cs="Arial"/>
          <w:color w:val="000000"/>
          <w:sz w:val="24"/>
          <w:szCs w:val="24"/>
          <w:bdr w:val="nil"/>
        </w:rPr>
        <w:t>* maussade au lever ↔ gai en soirée</w:t>
      </w:r>
      <w:r w:rsidRPr="00207BD4">
        <w:rPr>
          <w:rFonts w:ascii="Arial" w:eastAsia="Arial Unicode MS" w:hAnsi="Arial" w:cs="Arial"/>
          <w:color w:val="000000"/>
          <w:sz w:val="24"/>
          <w:szCs w:val="24"/>
          <w:bdr w:val="nil"/>
        </w:rPr>
        <w:br/>
        <w:t>* peu enclin à parler ↔ parle en dormant</w:t>
      </w:r>
      <w:r w:rsidRPr="00207BD4">
        <w:rPr>
          <w:rFonts w:ascii="Arial" w:eastAsia="Arial Unicode MS" w:hAnsi="Arial" w:cs="Arial"/>
          <w:color w:val="000000"/>
          <w:sz w:val="24"/>
          <w:szCs w:val="24"/>
          <w:bdr w:val="nil"/>
        </w:rPr>
        <w:br/>
        <w:t xml:space="preserve">* inactif la journée ↔ hyperactif le soir </w:t>
      </w:r>
      <w:r w:rsidRPr="00207BD4">
        <w:rPr>
          <w:rFonts w:ascii="Arial" w:eastAsia="Arial Unicode MS" w:hAnsi="Arial" w:cs="Arial"/>
          <w:color w:val="000000"/>
          <w:sz w:val="24"/>
          <w:szCs w:val="24"/>
          <w:bdr w:val="nil"/>
        </w:rPr>
        <w:br/>
        <w:t xml:space="preserve">* naturel doux, courtois et délicat ↔ agressif, jure, destructeur, au bord de la folie </w:t>
      </w:r>
      <w:r w:rsidRPr="00207BD4">
        <w:rPr>
          <w:rFonts w:ascii="Arial" w:eastAsia="Arial Unicode MS" w:hAnsi="Arial" w:cs="Arial"/>
          <w:color w:val="000000"/>
          <w:sz w:val="24"/>
          <w:szCs w:val="24"/>
          <w:bdr w:val="nil"/>
        </w:rPr>
        <w:br/>
        <w:t>* activité mentale ↔ faiblesse physique</w:t>
      </w:r>
      <w:r w:rsidRPr="00207BD4">
        <w:rPr>
          <w:rFonts w:ascii="Arial" w:eastAsia="Arial Unicode MS" w:hAnsi="Arial" w:cs="Arial"/>
          <w:color w:val="000000"/>
          <w:sz w:val="24"/>
          <w:szCs w:val="24"/>
          <w:bdr w:val="nil"/>
        </w:rPr>
        <w:br/>
        <w:t>* veut et garde son indépendance, tout en cherchant des appuis et du soutien</w:t>
      </w:r>
      <w:r w:rsidRPr="00207BD4">
        <w:rPr>
          <w:rFonts w:ascii="Arial" w:eastAsia="Arial Unicode MS" w:hAnsi="Arial" w:cs="Arial"/>
          <w:color w:val="000000"/>
          <w:sz w:val="24"/>
          <w:szCs w:val="24"/>
          <w:bdr w:val="nil"/>
        </w:rPr>
        <w:br/>
      </w:r>
      <w:r w:rsidRPr="00207BD4">
        <w:rPr>
          <w:rFonts w:ascii="Arial" w:eastAsia="Arial Unicode MS" w:hAnsi="Arial" w:cs="Arial"/>
          <w:color w:val="000000"/>
          <w:sz w:val="24"/>
          <w:szCs w:val="24"/>
          <w:bdr w:val="nil"/>
        </w:rPr>
        <w:lastRenderedPageBreak/>
        <w:t xml:space="preserve">* phtisie guérie </w:t>
      </w:r>
      <w:r w:rsidRPr="00207BD4">
        <w:rPr>
          <w:rFonts w:ascii="Arial" w:eastAsia="Arial Unicode MS" w:hAnsi="Arial" w:cs="Arial"/>
          <w:color w:val="000000"/>
          <w:sz w:val="24"/>
          <w:szCs w:val="24"/>
          <w:bdr w:val="nil"/>
        </w:rPr>
        <w:sym w:font="Wingdings" w:char="00E0"/>
      </w:r>
      <w:r w:rsidRPr="00207BD4">
        <w:rPr>
          <w:rFonts w:ascii="Arial" w:eastAsia="Arial Unicode MS" w:hAnsi="Arial" w:cs="Arial"/>
          <w:color w:val="000000"/>
          <w:sz w:val="24"/>
          <w:szCs w:val="24"/>
          <w:bdr w:val="nil"/>
        </w:rPr>
        <w:t xml:space="preserve"> démence</w:t>
      </w:r>
      <w:r w:rsidRPr="00207BD4">
        <w:rPr>
          <w:rFonts w:ascii="Arial" w:eastAsia="Arial Unicode MS" w:hAnsi="Arial" w:cs="Arial"/>
          <w:color w:val="000000"/>
          <w:sz w:val="24"/>
          <w:szCs w:val="24"/>
          <w:bdr w:val="nil"/>
        </w:rPr>
        <w:br/>
        <w:t>* tropisme respiratoire : rhume, toux, asthme, bronchite au moindre froid, froid humide, récidivant facilement</w:t>
      </w:r>
    </w:p>
    <w:p w14:paraId="4B92CF9D" w14:textId="77777777" w:rsidR="00762430" w:rsidRPr="00207BD4" w:rsidRDefault="00762430" w:rsidP="00762430">
      <w:pPr>
        <w:ind w:left="284"/>
        <w:rPr>
          <w:rFonts w:ascii="Arial" w:eastAsia="Arial Unicode MS" w:hAnsi="Arial" w:cs="Arial"/>
          <w:color w:val="6600FF"/>
          <w:sz w:val="24"/>
          <w:szCs w:val="24"/>
          <w:bdr w:val="nil"/>
        </w:rPr>
      </w:pPr>
      <w:r w:rsidRPr="00207BD4">
        <w:rPr>
          <w:rFonts w:ascii="Arial" w:eastAsia="Arial Unicode MS" w:hAnsi="Arial" w:cs="Arial"/>
          <w:b/>
          <w:bCs/>
          <w:color w:val="6600FF"/>
          <w:sz w:val="24"/>
          <w:szCs w:val="24"/>
          <w:bdr w:val="nil"/>
        </w:rPr>
        <w:t>Obstiné</w:t>
      </w:r>
    </w:p>
    <w:p w14:paraId="5A33A302" w14:textId="77777777" w:rsidR="00762430" w:rsidRPr="00207BD4" w:rsidRDefault="00762430" w:rsidP="00762430">
      <w:pPr>
        <w:ind w:left="284"/>
        <w:rPr>
          <w:rFonts w:ascii="Arial" w:eastAsia="Arial Unicode MS" w:hAnsi="Arial" w:cs="Arial"/>
          <w:color w:val="6600FF"/>
          <w:sz w:val="24"/>
          <w:szCs w:val="24"/>
          <w:bdr w:val="nil"/>
        </w:rPr>
      </w:pPr>
      <w:r w:rsidRPr="00207BD4">
        <w:rPr>
          <w:rFonts w:ascii="Arial" w:eastAsia="Arial Unicode MS" w:hAnsi="Arial" w:cs="Arial"/>
          <w:b/>
          <w:bCs/>
          <w:color w:val="6600FF"/>
          <w:sz w:val="24"/>
          <w:szCs w:val="24"/>
          <w:bdr w:val="nil"/>
        </w:rPr>
        <w:t>Ne supporte pas la contrainte </w:t>
      </w:r>
    </w:p>
    <w:p w14:paraId="0A016FED" w14:textId="77777777" w:rsidR="00762430" w:rsidRPr="00207BD4" w:rsidRDefault="00762430" w:rsidP="00762430">
      <w:pPr>
        <w:rPr>
          <w:rFonts w:ascii="Arial" w:eastAsia="Arial Unicode MS" w:hAnsi="Arial" w:cs="Arial"/>
          <w:color w:val="000000"/>
          <w:sz w:val="24"/>
          <w:szCs w:val="24"/>
          <w:bdr w:val="nil"/>
        </w:rPr>
      </w:pPr>
      <w:r w:rsidRPr="00207BD4">
        <w:rPr>
          <w:rFonts w:ascii="Arial" w:eastAsia="Arial Unicode MS" w:hAnsi="Arial" w:cs="Arial"/>
          <w:color w:val="000000"/>
          <w:sz w:val="24"/>
          <w:szCs w:val="24"/>
          <w:bdr w:val="nil"/>
        </w:rPr>
        <w:t xml:space="preserve">* les règlements, sanatoriums, </w:t>
      </w:r>
      <w:r w:rsidRPr="00207BD4">
        <w:rPr>
          <w:rFonts w:ascii="Arial" w:eastAsia="Arial Unicode MS" w:hAnsi="Arial" w:cs="Arial"/>
          <w:color w:val="000000"/>
          <w:sz w:val="24"/>
          <w:szCs w:val="24"/>
          <w:bdr w:val="nil"/>
        </w:rPr>
        <w:br/>
        <w:t xml:space="preserve">* &lt; enfermé dans une pièce chaude, </w:t>
      </w:r>
      <w:r w:rsidRPr="00207BD4">
        <w:rPr>
          <w:rFonts w:ascii="Arial" w:eastAsia="Arial Unicode MS" w:hAnsi="Arial" w:cs="Arial"/>
          <w:color w:val="000000"/>
          <w:sz w:val="24"/>
          <w:szCs w:val="24"/>
          <w:bdr w:val="nil"/>
        </w:rPr>
        <w:br/>
        <w:t xml:space="preserve">* vaccinations, </w:t>
      </w:r>
      <w:r w:rsidRPr="00207BD4">
        <w:rPr>
          <w:rFonts w:ascii="Arial" w:eastAsia="Arial Unicode MS" w:hAnsi="Arial" w:cs="Arial"/>
          <w:color w:val="000000"/>
          <w:sz w:val="24"/>
          <w:szCs w:val="24"/>
          <w:bdr w:val="nil"/>
        </w:rPr>
        <w:br/>
        <w:t xml:space="preserve">* </w:t>
      </w:r>
      <w:r w:rsidRPr="00207BD4">
        <w:rPr>
          <w:rFonts w:ascii="Arial" w:eastAsia="Arial Unicode MS" w:hAnsi="Arial" w:cs="Arial"/>
          <w:bCs/>
          <w:color w:val="000000"/>
          <w:sz w:val="24"/>
          <w:szCs w:val="24"/>
          <w:bdr w:val="nil"/>
          <w:lang w:val="nl-BE"/>
        </w:rPr>
        <w:t>céphalée</w:t>
      </w:r>
      <w:r w:rsidRPr="00207BD4">
        <w:rPr>
          <w:rFonts w:ascii="Arial" w:eastAsia="Arial Unicode MS" w:hAnsi="Arial" w:cs="Arial"/>
          <w:color w:val="000000"/>
          <w:sz w:val="24"/>
          <w:szCs w:val="24"/>
          <w:bdr w:val="nil"/>
          <w:lang w:val="nl-BE"/>
        </w:rPr>
        <w:t xml:space="preserve">, comme si la tête était </w:t>
      </w:r>
      <w:r w:rsidRPr="00207BD4">
        <w:rPr>
          <w:rFonts w:ascii="Arial" w:eastAsia="Arial Unicode MS" w:hAnsi="Arial" w:cs="Arial"/>
          <w:b/>
          <w:color w:val="000000"/>
          <w:sz w:val="24"/>
          <w:szCs w:val="24"/>
          <w:bdr w:val="nil"/>
          <w:lang w:val="nl-BE"/>
        </w:rPr>
        <w:t>serrée par un cercle de fer</w:t>
      </w:r>
      <w:r w:rsidRPr="00207BD4">
        <w:rPr>
          <w:rFonts w:ascii="Arial" w:eastAsia="Arial Unicode MS" w:hAnsi="Arial" w:cs="Arial"/>
          <w:color w:val="000000"/>
          <w:sz w:val="24"/>
          <w:szCs w:val="24"/>
          <w:bdr w:val="nil"/>
          <w:lang w:val="nl-BE"/>
        </w:rPr>
        <w:t xml:space="preserve">, </w:t>
      </w:r>
      <w:r w:rsidRPr="00207BD4">
        <w:rPr>
          <w:rFonts w:ascii="Arial" w:eastAsia="Arial Unicode MS" w:hAnsi="Arial" w:cs="Arial"/>
          <w:color w:val="000000"/>
          <w:sz w:val="24"/>
          <w:szCs w:val="24"/>
          <w:bdr w:val="nil"/>
          <w:lang w:val="nl-BE"/>
        </w:rPr>
        <w:br/>
        <w:t>* c</w:t>
      </w:r>
      <w:r w:rsidRPr="00207BD4">
        <w:rPr>
          <w:rFonts w:ascii="Arial" w:eastAsia="Arial Unicode MS" w:hAnsi="Arial" w:cs="Arial"/>
          <w:bCs/>
          <w:color w:val="000000"/>
          <w:sz w:val="24"/>
          <w:szCs w:val="24"/>
          <w:bdr w:val="nil"/>
          <w:lang w:val="nl-BE"/>
        </w:rPr>
        <w:t>éphalée</w:t>
      </w:r>
      <w:r w:rsidRPr="00207BD4">
        <w:rPr>
          <w:rFonts w:ascii="Arial" w:eastAsia="Arial Unicode MS" w:hAnsi="Arial" w:cs="Arial"/>
          <w:b/>
          <w:bCs/>
          <w:color w:val="000000"/>
          <w:sz w:val="24"/>
          <w:szCs w:val="24"/>
          <w:bdr w:val="nil"/>
          <w:lang w:val="nl-BE"/>
        </w:rPr>
        <w:t xml:space="preserve"> </w:t>
      </w:r>
      <w:r w:rsidRPr="00207BD4">
        <w:rPr>
          <w:rFonts w:ascii="Arial" w:eastAsia="Arial Unicode MS" w:hAnsi="Arial" w:cs="Arial"/>
          <w:bCs/>
          <w:color w:val="000000"/>
          <w:sz w:val="24"/>
          <w:szCs w:val="24"/>
          <w:bdr w:val="nil"/>
          <w:lang w:val="nl-BE"/>
        </w:rPr>
        <w:t>des</w:t>
      </w:r>
      <w:r w:rsidRPr="00207BD4">
        <w:rPr>
          <w:rFonts w:ascii="Arial" w:eastAsia="Arial Unicode MS" w:hAnsi="Arial" w:cs="Arial"/>
          <w:b/>
          <w:bCs/>
          <w:color w:val="000000"/>
          <w:sz w:val="24"/>
          <w:szCs w:val="24"/>
          <w:bdr w:val="nil"/>
          <w:lang w:val="nl-BE"/>
        </w:rPr>
        <w:t xml:space="preserve"> écoliers</w:t>
      </w:r>
      <w:r w:rsidRPr="00207BD4">
        <w:rPr>
          <w:rFonts w:ascii="Arial" w:eastAsia="Arial Unicode MS" w:hAnsi="Arial" w:cs="Arial"/>
          <w:color w:val="000000"/>
          <w:sz w:val="24"/>
          <w:szCs w:val="24"/>
          <w:bdr w:val="nil"/>
          <w:lang w:val="nl-BE"/>
        </w:rPr>
        <w:t>, aggravée par le moindre effort mental (l’étude)</w:t>
      </w:r>
      <w:r w:rsidRPr="00207BD4">
        <w:rPr>
          <w:rFonts w:ascii="Arial" w:eastAsia="Arial Unicode MS" w:hAnsi="Arial" w:cs="Arial"/>
          <w:color w:val="000000"/>
          <w:sz w:val="24"/>
          <w:szCs w:val="24"/>
          <w:bdr w:val="nil"/>
          <w:lang w:val="nl-BE"/>
        </w:rPr>
        <w:br/>
        <w:t>* grince des dents en dormant</w:t>
      </w:r>
    </w:p>
    <w:p w14:paraId="742F95A9" w14:textId="77777777" w:rsidR="00762430" w:rsidRPr="00207BD4" w:rsidRDefault="00762430" w:rsidP="00762430">
      <w:pPr>
        <w:ind w:left="284"/>
        <w:rPr>
          <w:rFonts w:ascii="Arial" w:eastAsia="Arial Unicode MS" w:hAnsi="Arial" w:cs="Arial"/>
          <w:color w:val="000000"/>
          <w:sz w:val="24"/>
          <w:szCs w:val="24"/>
          <w:bdr w:val="nil"/>
        </w:rPr>
      </w:pPr>
      <w:r w:rsidRPr="00207BD4">
        <w:rPr>
          <w:rFonts w:ascii="Arial" w:eastAsia="Arial Unicode MS" w:hAnsi="Arial" w:cs="Arial"/>
          <w:b/>
          <w:color w:val="6600FF"/>
          <w:sz w:val="24"/>
          <w:szCs w:val="24"/>
          <w:bdr w:val="nil"/>
        </w:rPr>
        <w:t>Frileux</w:t>
      </w:r>
      <w:r w:rsidRPr="00207BD4">
        <w:rPr>
          <w:rFonts w:ascii="Arial" w:eastAsia="Arial Unicode MS" w:hAnsi="Arial" w:cs="Arial"/>
          <w:color w:val="000000"/>
          <w:sz w:val="24"/>
          <w:szCs w:val="24"/>
          <w:bdr w:val="nil"/>
        </w:rPr>
        <w:t xml:space="preserve"> mais besoin de grand air (désir de se promener dans le vent)</w:t>
      </w:r>
      <w:r w:rsidRPr="00207BD4">
        <w:rPr>
          <w:rFonts w:ascii="Arial" w:eastAsia="Arial Unicode MS" w:hAnsi="Arial" w:cs="Arial"/>
          <w:color w:val="000000"/>
          <w:sz w:val="24"/>
          <w:szCs w:val="24"/>
          <w:bdr w:val="nil"/>
          <w:lang w:val="nl-BE"/>
        </w:rPr>
        <w:t xml:space="preserve"> </w:t>
      </w:r>
    </w:p>
    <w:p w14:paraId="608D67EF" w14:textId="77777777" w:rsidR="00762430" w:rsidRPr="00207BD4" w:rsidRDefault="00762430" w:rsidP="00762430">
      <w:pPr>
        <w:ind w:firstLine="284"/>
        <w:rPr>
          <w:rFonts w:ascii="Arial" w:eastAsia="Arial Unicode MS" w:hAnsi="Arial" w:cs="Arial"/>
          <w:color w:val="000000"/>
          <w:sz w:val="24"/>
          <w:szCs w:val="24"/>
          <w:bdr w:val="nil"/>
        </w:rPr>
      </w:pPr>
      <w:r w:rsidRPr="00207BD4">
        <w:rPr>
          <w:rFonts w:ascii="Arial" w:eastAsia="Arial Unicode MS" w:hAnsi="Arial" w:cs="Arial"/>
          <w:b/>
          <w:bCs/>
          <w:color w:val="6600FF"/>
          <w:sz w:val="24"/>
          <w:szCs w:val="24"/>
          <w:bdr w:val="nil"/>
        </w:rPr>
        <w:t>Peur des chiens</w:t>
      </w:r>
      <w:r w:rsidRPr="00207BD4">
        <w:rPr>
          <w:rFonts w:ascii="Arial" w:eastAsia="Arial Unicode MS" w:hAnsi="Arial" w:cs="Arial"/>
          <w:b/>
          <w:bCs/>
          <w:color w:val="000000"/>
          <w:sz w:val="24"/>
          <w:szCs w:val="24"/>
          <w:bdr w:val="nil"/>
        </w:rPr>
        <w:t xml:space="preserve"> </w:t>
      </w:r>
      <w:r w:rsidRPr="00207BD4">
        <w:rPr>
          <w:rFonts w:ascii="Arial" w:eastAsia="Arial Unicode MS" w:hAnsi="Arial" w:cs="Arial"/>
          <w:color w:val="000000"/>
          <w:sz w:val="24"/>
          <w:szCs w:val="24"/>
          <w:bdr w:val="nil"/>
        </w:rPr>
        <w:t>(animaux soumis) et allergie aux chats (animaux non soumis aux contraintes !) ; peur des animaux en général.</w:t>
      </w:r>
    </w:p>
    <w:p w14:paraId="2BD91943" w14:textId="77777777" w:rsidR="00762430" w:rsidRPr="00207BD4" w:rsidRDefault="00762430" w:rsidP="00762430">
      <w:pPr>
        <w:ind w:firstLine="284"/>
        <w:rPr>
          <w:rFonts w:ascii="Arial" w:eastAsia="Arial Unicode MS" w:hAnsi="Arial" w:cs="Arial"/>
          <w:color w:val="000000"/>
          <w:sz w:val="24"/>
          <w:szCs w:val="24"/>
          <w:bdr w:val="nil"/>
        </w:rPr>
      </w:pPr>
      <w:r w:rsidRPr="00207BD4">
        <w:rPr>
          <w:rFonts w:ascii="Arial" w:eastAsia="Arial Unicode MS" w:hAnsi="Arial" w:cs="Arial"/>
          <w:b/>
          <w:color w:val="6600FF"/>
          <w:sz w:val="24"/>
          <w:szCs w:val="24"/>
          <w:bdr w:val="nil"/>
        </w:rPr>
        <w:t>Vivant intensément</w:t>
      </w:r>
      <w:r w:rsidRPr="00207BD4">
        <w:rPr>
          <w:rFonts w:ascii="Arial" w:eastAsia="Arial Unicode MS" w:hAnsi="Arial" w:cs="Arial"/>
          <w:color w:val="000000"/>
          <w:sz w:val="24"/>
          <w:szCs w:val="24"/>
          <w:bdr w:val="nil"/>
        </w:rPr>
        <w:t xml:space="preserve">, il est toujours </w:t>
      </w:r>
      <w:r w:rsidRPr="00207BD4">
        <w:rPr>
          <w:rFonts w:ascii="Arial" w:eastAsia="Arial Unicode MS" w:hAnsi="Arial" w:cs="Arial"/>
          <w:b/>
          <w:bCs/>
          <w:color w:val="6600FF"/>
          <w:sz w:val="24"/>
          <w:szCs w:val="24"/>
          <w:bdr w:val="nil"/>
        </w:rPr>
        <w:t>fatigué</w:t>
      </w:r>
      <w:r w:rsidRPr="00207BD4">
        <w:rPr>
          <w:rFonts w:ascii="Arial" w:eastAsia="Arial Unicode MS" w:hAnsi="Arial" w:cs="Arial"/>
          <w:color w:val="000000"/>
          <w:sz w:val="24"/>
          <w:szCs w:val="24"/>
          <w:bdr w:val="nil"/>
        </w:rPr>
        <w:t>, jusqu’à être las de la vie, désespéré.</w:t>
      </w:r>
    </w:p>
    <w:p w14:paraId="42AAE639" w14:textId="77777777" w:rsidR="00762430" w:rsidRPr="00207BD4" w:rsidRDefault="00762430" w:rsidP="00762430">
      <w:pPr>
        <w:ind w:left="284"/>
        <w:rPr>
          <w:rFonts w:ascii="Arial" w:eastAsia="Arial Unicode MS" w:hAnsi="Arial" w:cs="Arial"/>
          <w:color w:val="000000"/>
          <w:sz w:val="24"/>
          <w:szCs w:val="24"/>
          <w:bdr w:val="nil"/>
        </w:rPr>
      </w:pPr>
      <w:r w:rsidRPr="00207BD4">
        <w:rPr>
          <w:rFonts w:ascii="Arial" w:eastAsia="Arial Unicode MS" w:hAnsi="Arial" w:cs="Arial"/>
          <w:color w:val="000000"/>
          <w:sz w:val="24"/>
          <w:szCs w:val="24"/>
          <w:bdr w:val="nil"/>
        </w:rPr>
        <w:t>Désir de lait froid (bien que le lait l’&lt;), d’aliments fumés (la fumée est produite par un feu qui consume le bois avec l’air)</w:t>
      </w:r>
      <w:r w:rsidRPr="00207BD4">
        <w:rPr>
          <w:rFonts w:ascii="Arial" w:eastAsia="Arial Unicode MS" w:hAnsi="Arial" w:cs="Arial"/>
          <w:b/>
          <w:color w:val="000000"/>
          <w:sz w:val="24"/>
          <w:szCs w:val="24"/>
          <w:bdr w:val="nil"/>
        </w:rPr>
        <w:tab/>
      </w:r>
      <w:r w:rsidRPr="00207BD4">
        <w:rPr>
          <w:rFonts w:ascii="Arial" w:eastAsia="Arial Unicode MS" w:hAnsi="Arial" w:cs="Arial"/>
          <w:b/>
          <w:color w:val="000000"/>
          <w:sz w:val="24"/>
          <w:szCs w:val="24"/>
          <w:bdr w:val="nil"/>
        </w:rPr>
        <w:tab/>
      </w:r>
      <w:r w:rsidRPr="00207BD4">
        <w:rPr>
          <w:rFonts w:ascii="Arial" w:eastAsia="Arial Unicode MS" w:hAnsi="Arial" w:cs="Arial"/>
          <w:b/>
          <w:color w:val="000000"/>
          <w:sz w:val="24"/>
          <w:szCs w:val="24"/>
          <w:bdr w:val="nil"/>
        </w:rPr>
        <w:tab/>
      </w:r>
      <w:r w:rsidRPr="00207BD4">
        <w:rPr>
          <w:rFonts w:ascii="Arial" w:eastAsia="Arial Unicode MS" w:hAnsi="Arial" w:cs="Arial"/>
          <w:b/>
          <w:color w:val="000000"/>
          <w:sz w:val="24"/>
          <w:szCs w:val="24"/>
          <w:bdr w:val="nil"/>
        </w:rPr>
        <w:tab/>
      </w:r>
    </w:p>
    <w:p w14:paraId="459E0066" w14:textId="77777777" w:rsidR="00762430" w:rsidRPr="00207BD4" w:rsidRDefault="00762430" w:rsidP="00762430">
      <w:pPr>
        <w:rPr>
          <w:rFonts w:ascii="Arial" w:hAnsi="Arial" w:cs="Arial"/>
          <w:sz w:val="24"/>
          <w:szCs w:val="24"/>
        </w:rPr>
      </w:pPr>
    </w:p>
    <w:p w14:paraId="4EACA171" w14:textId="77777777" w:rsidR="00762430" w:rsidRPr="00207BD4" w:rsidRDefault="00762430" w:rsidP="00762430">
      <w:pPr>
        <w:rPr>
          <w:rFonts w:ascii="Arial" w:hAnsi="Arial" w:cs="Arial"/>
          <w:sz w:val="24"/>
          <w:szCs w:val="24"/>
        </w:rPr>
      </w:pPr>
      <w:r w:rsidRPr="00207BD4">
        <w:rPr>
          <w:rFonts w:ascii="Arial" w:hAnsi="Arial" w:cs="Arial"/>
          <w:sz w:val="24"/>
          <w:szCs w:val="24"/>
        </w:rPr>
        <w:t>[#RC2]</w:t>
      </w:r>
      <w:r w:rsidRPr="00207BD4">
        <w:rPr>
          <w:rFonts w:ascii="Arial" w:eastAsia="Calibri" w:hAnsi="Arial" w:cs="Arial"/>
          <w:b/>
          <w:sz w:val="24"/>
          <w:szCs w:val="24"/>
          <w:lang w:bidi="he-IL"/>
        </w:rPr>
        <w:t xml:space="preserve"> </w:t>
      </w:r>
      <w:r w:rsidRPr="00207BD4">
        <w:rPr>
          <w:rFonts w:ascii="Arial" w:hAnsi="Arial" w:cs="Arial"/>
          <w:b/>
          <w:bCs/>
          <w:color w:val="009900"/>
          <w:sz w:val="24"/>
          <w:szCs w:val="24"/>
        </w:rPr>
        <w:t>Borax</w:t>
      </w:r>
    </w:p>
    <w:p w14:paraId="4EC3BEE1" w14:textId="4FBA431E" w:rsidR="00762430" w:rsidRPr="00207BD4" w:rsidRDefault="00762430" w:rsidP="00762430">
      <w:pPr>
        <w:rPr>
          <w:rFonts w:ascii="Arial" w:eastAsia="Calibri" w:hAnsi="Arial" w:cs="Arial"/>
          <w:b/>
          <w:sz w:val="24"/>
          <w:szCs w:val="24"/>
          <w:lang w:val="fr-BE" w:eastAsia="ja-JP" w:bidi="he-IL"/>
        </w:rPr>
      </w:pPr>
    </w:p>
    <w:p w14:paraId="3AED0F47" w14:textId="0ADBC64E" w:rsidR="00762430" w:rsidRPr="00207BD4" w:rsidRDefault="00762430" w:rsidP="00762430">
      <w:pPr>
        <w:pBdr>
          <w:top w:val="single" w:sz="36" w:space="4" w:color="3333FF"/>
        </w:pBdr>
        <w:jc w:val="center"/>
        <w:rPr>
          <w:rFonts w:ascii="Arial" w:hAnsi="Arial" w:cs="Arial"/>
          <w:b/>
          <w:i/>
          <w:caps/>
          <w:color w:val="3333FF"/>
          <w:spacing w:val="4"/>
          <w:sz w:val="24"/>
          <w:szCs w:val="24"/>
        </w:rPr>
      </w:pPr>
      <w:r w:rsidRPr="00207BD4">
        <w:rPr>
          <w:rFonts w:ascii="Arial" w:hAnsi="Arial" w:cs="Arial"/>
          <w:sz w:val="24"/>
          <w:szCs w:val="24"/>
        </w:rPr>
        <w:t>[#CH3]</w:t>
      </w:r>
      <w:r w:rsidRPr="00207BD4">
        <w:rPr>
          <w:rFonts w:ascii="Arial" w:hAnsi="Arial" w:cs="Arial"/>
          <w:b/>
          <w:i/>
          <w:caps/>
          <w:color w:val="3333FF"/>
          <w:spacing w:val="4"/>
          <w:sz w:val="24"/>
          <w:szCs w:val="24"/>
        </w:rPr>
        <w:t xml:space="preserve"> T</w:t>
      </w:r>
      <w:r w:rsidR="009D12E3" w:rsidRPr="00207BD4">
        <w:rPr>
          <w:rFonts w:ascii="Arial" w:hAnsi="Arial" w:cs="Arial"/>
          <w:b/>
          <w:i/>
          <w:color w:val="3333FF"/>
          <w:spacing w:val="4"/>
          <w:sz w:val="24"/>
          <w:szCs w:val="24"/>
        </w:rPr>
        <w:t>roisième cas humain - pédiatrique</w:t>
      </w:r>
    </w:p>
    <w:p w14:paraId="336FF0DC" w14:textId="77777777" w:rsidR="00762430" w:rsidRPr="00207BD4" w:rsidRDefault="00762430" w:rsidP="00762430">
      <w:pPr>
        <w:ind w:firstLine="284"/>
        <w:jc w:val="both"/>
        <w:rPr>
          <w:rFonts w:ascii="Arial" w:hAnsi="Arial" w:cs="Arial"/>
          <w:spacing w:val="4"/>
          <w:sz w:val="24"/>
          <w:szCs w:val="24"/>
        </w:rPr>
      </w:pPr>
    </w:p>
    <w:p w14:paraId="6877E822" w14:textId="77777777" w:rsidR="00762430" w:rsidRPr="00207BD4" w:rsidRDefault="00762430" w:rsidP="00762430">
      <w:pPr>
        <w:jc w:val="center"/>
        <w:rPr>
          <w:rFonts w:ascii="Arial" w:hAnsi="Arial" w:cs="Arial"/>
          <w:b/>
          <w:i/>
          <w:caps/>
          <w:color w:val="3333FF"/>
          <w:sz w:val="24"/>
          <w:szCs w:val="24"/>
        </w:rPr>
      </w:pPr>
      <w:r w:rsidRPr="00207BD4">
        <w:rPr>
          <w:rFonts w:ascii="Arial" w:hAnsi="Arial" w:cs="Arial"/>
          <w:b/>
          <w:i/>
          <w:color w:val="3333FF"/>
          <w:sz w:val="24"/>
          <w:szCs w:val="24"/>
        </w:rPr>
        <w:t>Mathieu G.</w:t>
      </w:r>
    </w:p>
    <w:p w14:paraId="5B1153BD" w14:textId="77777777" w:rsidR="00762430" w:rsidRPr="00207BD4" w:rsidRDefault="00762430" w:rsidP="00762430">
      <w:pPr>
        <w:ind w:firstLine="284"/>
        <w:jc w:val="both"/>
        <w:rPr>
          <w:rFonts w:ascii="Arial" w:hAnsi="Arial" w:cs="Arial"/>
          <w:spacing w:val="4"/>
          <w:sz w:val="24"/>
          <w:szCs w:val="24"/>
        </w:rPr>
      </w:pPr>
    </w:p>
    <w:p w14:paraId="42C66F5F" w14:textId="77777777" w:rsidR="00762430" w:rsidRPr="00207BD4" w:rsidRDefault="00762430" w:rsidP="00762430">
      <w:pPr>
        <w:jc w:val="right"/>
        <w:rPr>
          <w:rFonts w:ascii="Arial" w:hAnsi="Arial" w:cs="Arial"/>
          <w:i/>
          <w:color w:val="3333FF"/>
          <w:spacing w:val="4"/>
          <w:sz w:val="24"/>
          <w:szCs w:val="24"/>
        </w:rPr>
      </w:pPr>
      <w:r w:rsidRPr="00207BD4">
        <w:rPr>
          <w:rFonts w:ascii="Arial" w:hAnsi="Arial" w:cs="Arial"/>
          <w:i/>
          <w:color w:val="3333FF"/>
          <w:spacing w:val="4"/>
          <w:sz w:val="24"/>
          <w:szCs w:val="24"/>
        </w:rPr>
        <w:t>Dr Brigitte Jubien</w:t>
      </w:r>
    </w:p>
    <w:p w14:paraId="7C8546F3" w14:textId="77777777" w:rsidR="00762430" w:rsidRPr="00207BD4" w:rsidRDefault="00762430" w:rsidP="00762430">
      <w:pPr>
        <w:jc w:val="both"/>
        <w:rPr>
          <w:rFonts w:ascii="Arial" w:hAnsi="Arial" w:cs="Arial"/>
          <w:sz w:val="24"/>
          <w:szCs w:val="24"/>
          <w:lang w:val="fr-BE"/>
        </w:rPr>
      </w:pPr>
      <w:r w:rsidRPr="00207BD4">
        <w:rPr>
          <w:rFonts w:ascii="Arial" w:hAnsi="Arial" w:cs="Arial"/>
          <w:sz w:val="24"/>
          <w:szCs w:val="24"/>
        </w:rPr>
        <w:t>[#S4] Enoncé</w:t>
      </w:r>
    </w:p>
    <w:p w14:paraId="51AB7710" w14:textId="77777777" w:rsidR="00762430" w:rsidRPr="00207BD4" w:rsidRDefault="00762430" w:rsidP="00762430">
      <w:pPr>
        <w:jc w:val="both"/>
        <w:rPr>
          <w:rFonts w:ascii="Arial" w:hAnsi="Arial" w:cs="Arial"/>
          <w:sz w:val="24"/>
          <w:szCs w:val="24"/>
        </w:rPr>
      </w:pPr>
    </w:p>
    <w:p w14:paraId="3A037BB4" w14:textId="77777777" w:rsidR="00762430" w:rsidRPr="00207BD4" w:rsidRDefault="00762430" w:rsidP="00762430">
      <w:pPr>
        <w:ind w:firstLine="284"/>
        <w:jc w:val="both"/>
        <w:rPr>
          <w:rFonts w:ascii="Arial" w:hAnsi="Arial" w:cs="Arial"/>
          <w:spacing w:val="4"/>
          <w:sz w:val="24"/>
          <w:szCs w:val="24"/>
        </w:rPr>
      </w:pPr>
      <w:r w:rsidRPr="00207BD4">
        <w:rPr>
          <w:rFonts w:ascii="Arial" w:hAnsi="Arial" w:cs="Arial"/>
          <w:spacing w:val="4"/>
          <w:sz w:val="24"/>
          <w:szCs w:val="24"/>
        </w:rPr>
        <w:t xml:space="preserve">Il a deux ans et trois mois quand je le vois en </w:t>
      </w:r>
      <w:r w:rsidRPr="00207BD4">
        <w:rPr>
          <w:rFonts w:ascii="Arial" w:hAnsi="Arial" w:cs="Arial"/>
          <w:color w:val="3333FF"/>
          <w:spacing w:val="4"/>
          <w:sz w:val="24"/>
          <w:szCs w:val="24"/>
        </w:rPr>
        <w:t>2014</w:t>
      </w:r>
      <w:r w:rsidRPr="00207BD4">
        <w:rPr>
          <w:rFonts w:ascii="Arial" w:hAnsi="Arial" w:cs="Arial"/>
          <w:spacing w:val="4"/>
          <w:sz w:val="24"/>
          <w:szCs w:val="24"/>
        </w:rPr>
        <w:t xml:space="preserve">. Il ne veut pas rentrer dans mon cabinet quand je vais le chercher dans la salle d'attente et garde la main de sa mère qui porte un </w:t>
      </w:r>
      <w:proofErr w:type="gramStart"/>
      <w:r w:rsidRPr="00207BD4">
        <w:rPr>
          <w:rFonts w:ascii="Arial" w:hAnsi="Arial" w:cs="Arial"/>
          <w:spacing w:val="4"/>
          <w:sz w:val="24"/>
          <w:szCs w:val="24"/>
        </w:rPr>
        <w:t>nourrisson  sur</w:t>
      </w:r>
      <w:proofErr w:type="gramEnd"/>
      <w:r w:rsidRPr="00207BD4">
        <w:rPr>
          <w:rFonts w:ascii="Arial" w:hAnsi="Arial" w:cs="Arial"/>
          <w:spacing w:val="4"/>
          <w:sz w:val="24"/>
          <w:szCs w:val="24"/>
        </w:rPr>
        <w:t xml:space="preserve"> l'autre bras. </w:t>
      </w:r>
    </w:p>
    <w:p w14:paraId="32AD6888" w14:textId="77777777" w:rsidR="00762430" w:rsidRPr="00207BD4" w:rsidRDefault="00762430" w:rsidP="00762430">
      <w:pPr>
        <w:jc w:val="both"/>
        <w:rPr>
          <w:rFonts w:ascii="Arial" w:hAnsi="Arial" w:cs="Arial"/>
          <w:spacing w:val="4"/>
          <w:sz w:val="24"/>
          <w:szCs w:val="24"/>
        </w:rPr>
      </w:pPr>
      <w:r w:rsidRPr="00207BD4">
        <w:rPr>
          <w:rFonts w:ascii="Arial" w:hAnsi="Arial" w:cs="Arial"/>
          <w:spacing w:val="4"/>
          <w:sz w:val="24"/>
          <w:szCs w:val="24"/>
        </w:rPr>
        <w:lastRenderedPageBreak/>
        <w:t>Elle me dit qu'il fait des otites à répétition depuis qu'elle est enceinte. Il a perforé 5 fois son tympan gauche. Petit il a eu beaucoup de reflux et a été mis au Polysilane quasi à la naissance. Actuellement il est sous Topaal et Inexium (IPP) car à 18 mois il a régurgité du lait caillé, "au début de ma 3</w:t>
      </w:r>
      <w:r w:rsidRPr="00207BD4">
        <w:rPr>
          <w:rFonts w:ascii="Arial" w:hAnsi="Arial" w:cs="Arial"/>
          <w:spacing w:val="4"/>
          <w:sz w:val="24"/>
          <w:szCs w:val="24"/>
          <w:vertAlign w:val="superscript"/>
        </w:rPr>
        <w:t>ème</w:t>
      </w:r>
      <w:r w:rsidRPr="00207BD4">
        <w:rPr>
          <w:rFonts w:ascii="Arial" w:hAnsi="Arial" w:cs="Arial"/>
          <w:spacing w:val="4"/>
          <w:sz w:val="24"/>
          <w:szCs w:val="24"/>
        </w:rPr>
        <w:t xml:space="preserve"> grossesse". Une fibroscopie a montré une hypertrophie adénoïdienne il a donc eu droit à une adénoïdectomie en avril, nous sommes en septembre il a fait deux otites à droite depuis.</w:t>
      </w:r>
    </w:p>
    <w:p w14:paraId="418FEF77" w14:textId="77777777" w:rsidR="00762430" w:rsidRPr="00207BD4" w:rsidRDefault="00762430" w:rsidP="00762430">
      <w:pPr>
        <w:jc w:val="both"/>
        <w:rPr>
          <w:rFonts w:ascii="Arial" w:hAnsi="Arial" w:cs="Arial"/>
          <w:spacing w:val="4"/>
          <w:sz w:val="24"/>
          <w:szCs w:val="24"/>
        </w:rPr>
      </w:pPr>
    </w:p>
    <w:p w14:paraId="49E27BB3" w14:textId="77777777" w:rsidR="00762430" w:rsidRPr="00207BD4" w:rsidRDefault="00762430" w:rsidP="00762430">
      <w:pPr>
        <w:ind w:firstLine="284"/>
        <w:jc w:val="both"/>
        <w:rPr>
          <w:rFonts w:ascii="Arial" w:hAnsi="Arial" w:cs="Arial"/>
          <w:spacing w:val="4"/>
          <w:sz w:val="24"/>
          <w:szCs w:val="24"/>
        </w:rPr>
      </w:pPr>
      <w:r w:rsidRPr="00207BD4">
        <w:rPr>
          <w:rFonts w:ascii="Arial" w:hAnsi="Arial" w:cs="Arial"/>
          <w:spacing w:val="4"/>
          <w:sz w:val="24"/>
          <w:szCs w:val="24"/>
        </w:rPr>
        <w:t xml:space="preserve">Ce sont des </w:t>
      </w:r>
      <w:r w:rsidRPr="00207BD4">
        <w:rPr>
          <w:rFonts w:ascii="Arial" w:hAnsi="Arial" w:cs="Arial"/>
          <w:spacing w:val="4"/>
          <w:sz w:val="24"/>
          <w:szCs w:val="24"/>
          <w:u w:val="single"/>
        </w:rPr>
        <w:t>otites</w:t>
      </w:r>
      <w:r w:rsidRPr="00207BD4">
        <w:rPr>
          <w:rFonts w:ascii="Arial" w:hAnsi="Arial" w:cs="Arial"/>
          <w:spacing w:val="4"/>
          <w:sz w:val="24"/>
          <w:szCs w:val="24"/>
        </w:rPr>
        <w:t xml:space="preserve"> sans crier gare, sans rhume. Il se plaint de l'oreille le soir avant de se coucher et la nuit il la perfore.</w:t>
      </w:r>
    </w:p>
    <w:p w14:paraId="10B06935" w14:textId="77777777" w:rsidR="00762430" w:rsidRPr="00207BD4" w:rsidRDefault="00762430" w:rsidP="00762430">
      <w:pPr>
        <w:jc w:val="both"/>
        <w:rPr>
          <w:rFonts w:ascii="Arial" w:hAnsi="Arial" w:cs="Arial"/>
          <w:spacing w:val="4"/>
          <w:sz w:val="24"/>
          <w:szCs w:val="24"/>
        </w:rPr>
      </w:pPr>
      <w:r w:rsidRPr="00207BD4">
        <w:rPr>
          <w:rFonts w:ascii="Arial" w:hAnsi="Arial" w:cs="Arial"/>
          <w:spacing w:val="4"/>
          <w:sz w:val="24"/>
          <w:szCs w:val="24"/>
        </w:rPr>
        <w:t>Il a eu trois laryngites avec de la fièvre et la voix cassée. Ensuite on a diagnostiqué un asthme du nourrisson. S'il fait un rhume il se met à tousser et la toux persiste des semaines. Il tousse beaucoup la nuit. Le nez coule jaune assez vite.</w:t>
      </w:r>
    </w:p>
    <w:p w14:paraId="5AC0CE4D" w14:textId="77777777" w:rsidR="00762430" w:rsidRPr="00207BD4" w:rsidRDefault="00762430" w:rsidP="00762430">
      <w:pPr>
        <w:jc w:val="both"/>
        <w:rPr>
          <w:rFonts w:ascii="Arial" w:hAnsi="Arial" w:cs="Arial"/>
          <w:spacing w:val="4"/>
          <w:sz w:val="24"/>
          <w:szCs w:val="24"/>
        </w:rPr>
      </w:pPr>
      <w:r w:rsidRPr="00207BD4">
        <w:rPr>
          <w:rFonts w:ascii="Arial" w:hAnsi="Arial" w:cs="Arial"/>
          <w:spacing w:val="4"/>
          <w:sz w:val="24"/>
          <w:szCs w:val="24"/>
        </w:rPr>
        <w:t>Il a eu tous les vaccins : à 2 mois il a été hospitalisé pour fièvre persistante après un vaccin et son deuxième (?) BCG s'est infecté.</w:t>
      </w:r>
    </w:p>
    <w:p w14:paraId="31B734B8" w14:textId="77777777" w:rsidR="00762430" w:rsidRPr="00207BD4" w:rsidRDefault="00762430" w:rsidP="00762430">
      <w:pPr>
        <w:jc w:val="both"/>
        <w:rPr>
          <w:rFonts w:ascii="Arial" w:hAnsi="Arial" w:cs="Arial"/>
          <w:spacing w:val="4"/>
          <w:sz w:val="24"/>
          <w:szCs w:val="24"/>
        </w:rPr>
      </w:pPr>
      <w:r w:rsidRPr="00207BD4">
        <w:rPr>
          <w:rFonts w:ascii="Arial" w:hAnsi="Arial" w:cs="Arial"/>
          <w:spacing w:val="4"/>
          <w:sz w:val="24"/>
          <w:szCs w:val="24"/>
        </w:rPr>
        <w:t>Traitement : Flixotide + Ventoline + Topaal + Inexium + si laryngite Célestène et antibiotique toutes les 3 à5 semaines.</w:t>
      </w:r>
    </w:p>
    <w:p w14:paraId="5C6E3B07" w14:textId="77777777" w:rsidR="00762430" w:rsidRPr="00207BD4" w:rsidRDefault="00762430" w:rsidP="00762430">
      <w:pPr>
        <w:jc w:val="both"/>
        <w:rPr>
          <w:rFonts w:ascii="Arial" w:hAnsi="Arial" w:cs="Arial"/>
          <w:spacing w:val="4"/>
          <w:sz w:val="24"/>
          <w:szCs w:val="24"/>
          <w:u w:val="single"/>
        </w:rPr>
      </w:pPr>
    </w:p>
    <w:p w14:paraId="0BDB60A0" w14:textId="77777777" w:rsidR="00762430" w:rsidRPr="00207BD4" w:rsidRDefault="00762430" w:rsidP="00762430">
      <w:pPr>
        <w:jc w:val="both"/>
        <w:rPr>
          <w:rFonts w:ascii="Arial" w:hAnsi="Arial" w:cs="Arial"/>
          <w:spacing w:val="4"/>
          <w:sz w:val="24"/>
          <w:szCs w:val="24"/>
        </w:rPr>
      </w:pPr>
      <w:r w:rsidRPr="00207BD4">
        <w:rPr>
          <w:rFonts w:ascii="Arial" w:hAnsi="Arial" w:cs="Arial"/>
          <w:spacing w:val="4"/>
          <w:sz w:val="24"/>
          <w:szCs w:val="24"/>
          <w:u w:val="single"/>
        </w:rPr>
        <w:t xml:space="preserve">Tube digestif </w:t>
      </w:r>
      <w:r w:rsidRPr="00207BD4">
        <w:rPr>
          <w:rFonts w:ascii="Arial" w:hAnsi="Arial" w:cs="Arial"/>
          <w:spacing w:val="4"/>
          <w:sz w:val="24"/>
          <w:szCs w:val="24"/>
        </w:rPr>
        <w:t>? : il a plusieurs selles par jour, plutôt de la diarrhée, des selles molles mais pas les fesses rouges. Il n'est pas encore propre : il ne veut pas laisser la couche mais il demande à aller aux toilettes.</w:t>
      </w:r>
    </w:p>
    <w:p w14:paraId="7A168EDF" w14:textId="77777777" w:rsidR="00762430" w:rsidRPr="00207BD4" w:rsidRDefault="00762430" w:rsidP="00762430">
      <w:pPr>
        <w:jc w:val="both"/>
        <w:rPr>
          <w:rFonts w:ascii="Arial" w:hAnsi="Arial" w:cs="Arial"/>
          <w:spacing w:val="4"/>
          <w:sz w:val="24"/>
          <w:szCs w:val="24"/>
        </w:rPr>
      </w:pPr>
    </w:p>
    <w:p w14:paraId="4E73FC6B" w14:textId="77777777" w:rsidR="00762430" w:rsidRPr="00207BD4" w:rsidRDefault="00762430" w:rsidP="00762430">
      <w:pPr>
        <w:jc w:val="both"/>
        <w:rPr>
          <w:rFonts w:ascii="Arial" w:hAnsi="Arial" w:cs="Arial"/>
          <w:spacing w:val="4"/>
          <w:sz w:val="24"/>
          <w:szCs w:val="24"/>
        </w:rPr>
      </w:pPr>
      <w:r w:rsidRPr="00207BD4">
        <w:rPr>
          <w:rFonts w:ascii="Arial" w:hAnsi="Arial" w:cs="Arial"/>
          <w:spacing w:val="4"/>
          <w:sz w:val="24"/>
          <w:szCs w:val="24"/>
          <w:u w:val="single"/>
        </w:rPr>
        <w:t>Peau</w:t>
      </w:r>
      <w:r w:rsidRPr="00207BD4">
        <w:rPr>
          <w:rFonts w:ascii="Arial" w:hAnsi="Arial" w:cs="Arial"/>
          <w:spacing w:val="4"/>
          <w:sz w:val="24"/>
          <w:szCs w:val="24"/>
        </w:rPr>
        <w:t xml:space="preserve"> ? : de l'eczéma. "Je fais attention aux produits de lavage et je lui mets du Lipikar. Il a de petites plaques de 2 cm environ de diamètre, un peu partout mais elles ne le démangent pas".</w:t>
      </w:r>
    </w:p>
    <w:p w14:paraId="52A77501" w14:textId="77777777" w:rsidR="00762430" w:rsidRPr="00207BD4" w:rsidRDefault="00762430" w:rsidP="00762430">
      <w:pPr>
        <w:jc w:val="both"/>
        <w:rPr>
          <w:rFonts w:ascii="Arial" w:hAnsi="Arial" w:cs="Arial"/>
          <w:spacing w:val="4"/>
          <w:sz w:val="24"/>
          <w:szCs w:val="24"/>
        </w:rPr>
      </w:pPr>
    </w:p>
    <w:p w14:paraId="7D4082EC" w14:textId="77777777" w:rsidR="00762430" w:rsidRPr="00207BD4" w:rsidRDefault="00762430" w:rsidP="00762430">
      <w:pPr>
        <w:ind w:firstLine="284"/>
        <w:jc w:val="both"/>
        <w:rPr>
          <w:rFonts w:ascii="Arial" w:hAnsi="Arial" w:cs="Arial"/>
          <w:spacing w:val="4"/>
          <w:sz w:val="24"/>
          <w:szCs w:val="24"/>
        </w:rPr>
      </w:pPr>
      <w:r w:rsidRPr="00207BD4">
        <w:rPr>
          <w:rFonts w:ascii="Arial" w:hAnsi="Arial" w:cs="Arial"/>
          <w:spacing w:val="4"/>
          <w:sz w:val="24"/>
          <w:szCs w:val="24"/>
        </w:rPr>
        <w:t>Je ne vois rien car à ce moment de la consultation il est toujours dans les bras de sa mère et refuse de retirer son manteau. Il soupire. Sur l'autre bras il y a le bébé de trois mois qui tète et il le repousse.</w:t>
      </w:r>
    </w:p>
    <w:p w14:paraId="2EEB9697" w14:textId="77777777" w:rsidR="00762430" w:rsidRPr="00207BD4" w:rsidRDefault="00762430" w:rsidP="00762430">
      <w:pPr>
        <w:jc w:val="both"/>
        <w:rPr>
          <w:rFonts w:ascii="Arial" w:hAnsi="Arial" w:cs="Arial"/>
          <w:spacing w:val="4"/>
          <w:sz w:val="24"/>
          <w:szCs w:val="24"/>
        </w:rPr>
      </w:pPr>
      <w:r w:rsidRPr="00207BD4">
        <w:rPr>
          <w:rFonts w:ascii="Arial" w:hAnsi="Arial" w:cs="Arial"/>
          <w:spacing w:val="4"/>
          <w:sz w:val="24"/>
          <w:szCs w:val="24"/>
        </w:rPr>
        <w:t>"Parfois il me demande à téter ou il finit les coquilles de lait. Il a un grand frère de 3 ans et demi. Il est très sensible, il a fait une angine deux jours après mon congé de maternité et dès que je suis rentrée de la clinique après la naissance".</w:t>
      </w:r>
    </w:p>
    <w:p w14:paraId="1EFCE644" w14:textId="77777777" w:rsidR="00762430" w:rsidRPr="00207BD4" w:rsidRDefault="00762430" w:rsidP="00762430">
      <w:pPr>
        <w:jc w:val="both"/>
        <w:rPr>
          <w:rFonts w:ascii="Arial" w:hAnsi="Arial" w:cs="Arial"/>
          <w:spacing w:val="4"/>
          <w:sz w:val="24"/>
          <w:szCs w:val="24"/>
        </w:rPr>
      </w:pPr>
      <w:r w:rsidRPr="00207BD4">
        <w:rPr>
          <w:rFonts w:ascii="Arial" w:hAnsi="Arial" w:cs="Arial"/>
          <w:spacing w:val="4"/>
          <w:sz w:val="24"/>
          <w:szCs w:val="24"/>
        </w:rPr>
        <w:t>Je le vois qui attend le lait de sa mère à la fin de la tétée. Puis il réclame les toilettes.</w:t>
      </w:r>
    </w:p>
    <w:p w14:paraId="671A7626" w14:textId="77777777" w:rsidR="00762430" w:rsidRPr="00207BD4" w:rsidRDefault="00762430" w:rsidP="00762430">
      <w:pPr>
        <w:jc w:val="both"/>
        <w:rPr>
          <w:rFonts w:ascii="Arial" w:hAnsi="Arial" w:cs="Arial"/>
          <w:spacing w:val="4"/>
          <w:sz w:val="24"/>
          <w:szCs w:val="24"/>
        </w:rPr>
      </w:pPr>
      <w:r w:rsidRPr="00207BD4">
        <w:rPr>
          <w:rFonts w:ascii="Arial" w:hAnsi="Arial" w:cs="Arial"/>
          <w:spacing w:val="4"/>
          <w:sz w:val="24"/>
          <w:szCs w:val="24"/>
        </w:rPr>
        <w:t xml:space="preserve">"Il fait beaucoup de caprices, il hurle ou il refuse de manger. Même à la crèche : c'est une opposition tranquille et ferme qui peut durer une demi-heure. Avant </w:t>
      </w:r>
      <w:r w:rsidRPr="00207BD4">
        <w:rPr>
          <w:rFonts w:ascii="Arial" w:hAnsi="Arial" w:cs="Arial"/>
          <w:spacing w:val="4"/>
          <w:sz w:val="24"/>
          <w:szCs w:val="24"/>
        </w:rPr>
        <w:lastRenderedPageBreak/>
        <w:t>l'adénoïdectomie il mangeait moins, ensuite il a beaucoup mangé, mais quand même il n'aime pas les morceaux.</w:t>
      </w:r>
    </w:p>
    <w:p w14:paraId="7D337986" w14:textId="77777777" w:rsidR="00762430" w:rsidRPr="00207BD4" w:rsidRDefault="00762430" w:rsidP="00762430">
      <w:pPr>
        <w:jc w:val="both"/>
        <w:rPr>
          <w:rFonts w:ascii="Arial" w:hAnsi="Arial" w:cs="Arial"/>
          <w:spacing w:val="4"/>
          <w:sz w:val="24"/>
          <w:szCs w:val="24"/>
        </w:rPr>
      </w:pPr>
      <w:r w:rsidRPr="00207BD4">
        <w:rPr>
          <w:rFonts w:ascii="Arial" w:hAnsi="Arial" w:cs="Arial"/>
          <w:spacing w:val="4"/>
          <w:sz w:val="24"/>
          <w:szCs w:val="24"/>
        </w:rPr>
        <w:t>Il ne mange jamais ailleurs qu'avec nous car j'ai un terrain atopique, dit la mère, et je veux être sûre qu'il mange des aliments qui ne posent pas de problème. A la crèche il est chouchouté, car il a beaucoup de charme, elles lui font des bisous, des chansons..."</w:t>
      </w:r>
    </w:p>
    <w:p w14:paraId="3ACA1532" w14:textId="77777777" w:rsidR="00762430" w:rsidRPr="00207BD4" w:rsidRDefault="00762430" w:rsidP="00762430">
      <w:pPr>
        <w:jc w:val="both"/>
        <w:rPr>
          <w:rFonts w:ascii="Arial" w:hAnsi="Arial" w:cs="Arial"/>
          <w:spacing w:val="4"/>
          <w:sz w:val="24"/>
          <w:szCs w:val="24"/>
        </w:rPr>
      </w:pPr>
    </w:p>
    <w:p w14:paraId="759C0164" w14:textId="77777777" w:rsidR="00762430" w:rsidRPr="00207BD4" w:rsidRDefault="00762430" w:rsidP="00762430">
      <w:pPr>
        <w:jc w:val="both"/>
        <w:rPr>
          <w:rFonts w:ascii="Arial" w:hAnsi="Arial" w:cs="Arial"/>
          <w:spacing w:val="4"/>
          <w:sz w:val="24"/>
          <w:szCs w:val="24"/>
        </w:rPr>
      </w:pPr>
      <w:r w:rsidRPr="00207BD4">
        <w:rPr>
          <w:rFonts w:ascii="Arial" w:hAnsi="Arial" w:cs="Arial"/>
          <w:spacing w:val="4"/>
          <w:sz w:val="24"/>
          <w:szCs w:val="24"/>
        </w:rPr>
        <w:t>"Il aime bien les protocoles, les rituels, que les choses soient rangées. Il range lui-même. Si on crie fort ou s’il y a quelque chose d'inconnu, il est angoissé et va sucer son pouce.</w:t>
      </w:r>
    </w:p>
    <w:p w14:paraId="7CEE5E8C" w14:textId="77777777" w:rsidR="00762430" w:rsidRPr="00207BD4" w:rsidRDefault="00762430" w:rsidP="00762430">
      <w:pPr>
        <w:jc w:val="both"/>
        <w:rPr>
          <w:rFonts w:ascii="Arial" w:hAnsi="Arial" w:cs="Arial"/>
          <w:spacing w:val="4"/>
          <w:sz w:val="24"/>
          <w:szCs w:val="24"/>
        </w:rPr>
      </w:pPr>
      <w:r w:rsidRPr="00207BD4">
        <w:rPr>
          <w:rFonts w:ascii="Arial" w:hAnsi="Arial" w:cs="Arial"/>
          <w:spacing w:val="4"/>
          <w:sz w:val="24"/>
          <w:szCs w:val="24"/>
        </w:rPr>
        <w:t>Il aime beaucoup les livres, il est plutôt calme, mais je dois toujours être dans la même pièce que lui. Il demande beaucoup les bras, à être porté pour descendre les escaliers ou pour la marche. Il a marché à 15 mois."</w:t>
      </w:r>
    </w:p>
    <w:p w14:paraId="5FAE1F90" w14:textId="77777777" w:rsidR="00762430" w:rsidRPr="00207BD4" w:rsidRDefault="00762430" w:rsidP="00762430">
      <w:pPr>
        <w:jc w:val="both"/>
        <w:rPr>
          <w:rFonts w:ascii="Arial" w:hAnsi="Arial" w:cs="Arial"/>
          <w:spacing w:val="4"/>
          <w:sz w:val="24"/>
          <w:szCs w:val="24"/>
          <w:u w:val="single"/>
        </w:rPr>
      </w:pPr>
    </w:p>
    <w:p w14:paraId="35FDB726" w14:textId="77777777" w:rsidR="00762430" w:rsidRPr="00207BD4" w:rsidRDefault="00762430" w:rsidP="00762430">
      <w:pPr>
        <w:jc w:val="both"/>
        <w:rPr>
          <w:rFonts w:ascii="Arial" w:hAnsi="Arial" w:cs="Arial"/>
          <w:spacing w:val="4"/>
          <w:sz w:val="24"/>
          <w:szCs w:val="24"/>
        </w:rPr>
      </w:pPr>
      <w:r w:rsidRPr="00207BD4">
        <w:rPr>
          <w:rFonts w:ascii="Arial" w:hAnsi="Arial" w:cs="Arial"/>
          <w:spacing w:val="4"/>
          <w:sz w:val="24"/>
          <w:szCs w:val="24"/>
          <w:u w:val="single"/>
        </w:rPr>
        <w:t>Sommeil</w:t>
      </w:r>
      <w:r w:rsidRPr="00207BD4">
        <w:rPr>
          <w:rFonts w:ascii="Arial" w:hAnsi="Arial" w:cs="Arial"/>
          <w:spacing w:val="4"/>
          <w:sz w:val="24"/>
          <w:szCs w:val="24"/>
        </w:rPr>
        <w:t xml:space="preserve"> ? : "A un moment il ne voulait pas s'endormir si je lisais un livre à son frère ainé : il a besoin qu'on s'occupe de lui. Il ne veut pas quitter son lit à barreaux."</w:t>
      </w:r>
    </w:p>
    <w:p w14:paraId="6167EC7E" w14:textId="77777777" w:rsidR="00762430" w:rsidRPr="00207BD4" w:rsidRDefault="00762430" w:rsidP="00762430">
      <w:pPr>
        <w:jc w:val="both"/>
        <w:rPr>
          <w:rFonts w:ascii="Arial" w:hAnsi="Arial" w:cs="Arial"/>
          <w:spacing w:val="4"/>
          <w:sz w:val="24"/>
          <w:szCs w:val="24"/>
        </w:rPr>
      </w:pPr>
    </w:p>
    <w:p w14:paraId="6AE886BF" w14:textId="77777777" w:rsidR="00762430" w:rsidRPr="00207BD4" w:rsidRDefault="00762430" w:rsidP="00762430">
      <w:pPr>
        <w:jc w:val="both"/>
        <w:rPr>
          <w:rFonts w:ascii="Arial" w:hAnsi="Arial" w:cs="Arial"/>
          <w:spacing w:val="4"/>
          <w:sz w:val="24"/>
          <w:szCs w:val="24"/>
        </w:rPr>
      </w:pPr>
      <w:r w:rsidRPr="00207BD4">
        <w:rPr>
          <w:rFonts w:ascii="Arial" w:hAnsi="Arial" w:cs="Arial"/>
          <w:spacing w:val="4"/>
          <w:sz w:val="24"/>
          <w:szCs w:val="24"/>
        </w:rPr>
        <w:t>J'essaie de l'examiner mais il refuse que je lui regarde les oreilles. Il n'est toujours pas déshabillé. Il pleure sans se débattre. Je le laisse tranquille car j'ai son remède.</w:t>
      </w:r>
    </w:p>
    <w:p w14:paraId="75863995" w14:textId="77777777" w:rsidR="00762430" w:rsidRPr="00207BD4" w:rsidRDefault="00762430" w:rsidP="00762430">
      <w:pPr>
        <w:jc w:val="both"/>
        <w:rPr>
          <w:rFonts w:ascii="Arial" w:hAnsi="Arial" w:cs="Arial"/>
          <w:spacing w:val="4"/>
          <w:sz w:val="24"/>
          <w:szCs w:val="24"/>
        </w:rPr>
      </w:pPr>
    </w:p>
    <w:p w14:paraId="395BEE0F" w14:textId="77777777" w:rsidR="00762430" w:rsidRPr="00207BD4" w:rsidRDefault="00762430" w:rsidP="00762430">
      <w:pPr>
        <w:jc w:val="both"/>
        <w:rPr>
          <w:rFonts w:ascii="Arial" w:hAnsi="Arial" w:cs="Arial"/>
          <w:spacing w:val="4"/>
          <w:sz w:val="24"/>
          <w:szCs w:val="24"/>
        </w:rPr>
      </w:pPr>
      <w:r w:rsidRPr="00207BD4">
        <w:rPr>
          <w:rFonts w:ascii="Arial" w:hAnsi="Arial" w:cs="Arial"/>
          <w:spacing w:val="4"/>
          <w:sz w:val="24"/>
          <w:szCs w:val="24"/>
        </w:rPr>
        <w:t xml:space="preserve">Une dose en </w:t>
      </w:r>
      <w:r w:rsidRPr="00207BD4">
        <w:rPr>
          <w:rFonts w:ascii="Arial" w:hAnsi="Arial" w:cs="Arial"/>
          <w:b/>
          <w:bCs/>
          <w:color w:val="3333FF"/>
          <w:spacing w:val="4"/>
          <w:sz w:val="24"/>
          <w:szCs w:val="24"/>
        </w:rPr>
        <w:t xml:space="preserve">X </w:t>
      </w:r>
      <w:r w:rsidRPr="00207BD4">
        <w:rPr>
          <w:rFonts w:ascii="Arial" w:hAnsi="Arial" w:cs="Arial"/>
          <w:spacing w:val="4"/>
          <w:sz w:val="24"/>
          <w:szCs w:val="24"/>
        </w:rPr>
        <w:t>en</w:t>
      </w:r>
      <w:r w:rsidRPr="00207BD4">
        <w:rPr>
          <w:rFonts w:ascii="Arial" w:hAnsi="Arial" w:cs="Arial"/>
          <w:b/>
          <w:bCs/>
          <w:color w:val="3333FF"/>
          <w:spacing w:val="4"/>
          <w:sz w:val="24"/>
          <w:szCs w:val="24"/>
        </w:rPr>
        <w:t xml:space="preserve"> 15 CH</w:t>
      </w:r>
      <w:r w:rsidRPr="00207BD4">
        <w:rPr>
          <w:rFonts w:ascii="Arial" w:hAnsi="Arial" w:cs="Arial"/>
          <w:b/>
          <w:bCs/>
          <w:spacing w:val="4"/>
          <w:sz w:val="24"/>
          <w:szCs w:val="24"/>
        </w:rPr>
        <w:t xml:space="preserve"> </w:t>
      </w:r>
      <w:r w:rsidRPr="00207BD4">
        <w:rPr>
          <w:rFonts w:ascii="Arial" w:hAnsi="Arial" w:cs="Arial"/>
          <w:spacing w:val="4"/>
          <w:sz w:val="24"/>
          <w:szCs w:val="24"/>
        </w:rPr>
        <w:t xml:space="preserve">et si rhume </w:t>
      </w:r>
      <w:r w:rsidRPr="00207BD4">
        <w:rPr>
          <w:rFonts w:ascii="Arial" w:hAnsi="Arial" w:cs="Arial"/>
          <w:b/>
          <w:bCs/>
          <w:color w:val="3333FF"/>
          <w:spacing w:val="4"/>
          <w:sz w:val="24"/>
          <w:szCs w:val="24"/>
        </w:rPr>
        <w:t>5 CH</w:t>
      </w:r>
      <w:r w:rsidRPr="00207BD4">
        <w:rPr>
          <w:rFonts w:ascii="Arial" w:hAnsi="Arial" w:cs="Arial"/>
          <w:spacing w:val="4"/>
          <w:sz w:val="24"/>
          <w:szCs w:val="24"/>
        </w:rPr>
        <w:t xml:space="preserve"> deux fois par jour.</w:t>
      </w:r>
    </w:p>
    <w:p w14:paraId="16C882B4" w14:textId="77777777" w:rsidR="00762430" w:rsidRPr="00207BD4" w:rsidRDefault="00762430" w:rsidP="00762430">
      <w:pPr>
        <w:jc w:val="both"/>
        <w:rPr>
          <w:rFonts w:ascii="Arial" w:hAnsi="Arial" w:cs="Arial"/>
          <w:spacing w:val="4"/>
          <w:sz w:val="24"/>
          <w:szCs w:val="24"/>
        </w:rPr>
      </w:pPr>
    </w:p>
    <w:p w14:paraId="254AF149" w14:textId="77777777" w:rsidR="00762430" w:rsidRPr="00207BD4" w:rsidRDefault="00762430" w:rsidP="00762430">
      <w:pPr>
        <w:jc w:val="both"/>
        <w:rPr>
          <w:rFonts w:ascii="Arial" w:hAnsi="Arial" w:cs="Arial"/>
          <w:spacing w:val="4"/>
          <w:sz w:val="24"/>
          <w:szCs w:val="24"/>
        </w:rPr>
      </w:pPr>
      <w:r w:rsidRPr="00207BD4">
        <w:rPr>
          <w:rFonts w:ascii="Arial" w:hAnsi="Arial" w:cs="Arial"/>
          <w:spacing w:val="4"/>
          <w:sz w:val="24"/>
          <w:szCs w:val="24"/>
        </w:rPr>
        <w:t xml:space="preserve">Résultat : il n'a plus eu d'otite ni d'antibiotiques, a arrêté Topaal et Inexium, il n'a plus que Flixotide et Ventoline à la demande, c'est à dire presque pas. </w:t>
      </w:r>
    </w:p>
    <w:p w14:paraId="47173258" w14:textId="77777777" w:rsidR="00762430" w:rsidRPr="00207BD4" w:rsidRDefault="00762430" w:rsidP="00762430">
      <w:pPr>
        <w:jc w:val="both"/>
        <w:rPr>
          <w:rFonts w:ascii="Arial" w:hAnsi="Arial" w:cs="Arial"/>
          <w:spacing w:val="4"/>
          <w:sz w:val="24"/>
          <w:szCs w:val="24"/>
        </w:rPr>
      </w:pPr>
      <w:r w:rsidRPr="00207BD4">
        <w:rPr>
          <w:rFonts w:ascii="Arial" w:hAnsi="Arial" w:cs="Arial"/>
          <w:spacing w:val="4"/>
          <w:sz w:val="24"/>
          <w:szCs w:val="24"/>
        </w:rPr>
        <w:t xml:space="preserve">Il dort mieux, ne se réveille plus qu'une fois par semaine et est passé dans un grand lit. Je peux l'examiner. Les tympans sont normaux. On ne lui a pas mis de diabolos. </w:t>
      </w:r>
    </w:p>
    <w:p w14:paraId="5FF335FB" w14:textId="77777777" w:rsidR="00762430" w:rsidRPr="00207BD4" w:rsidRDefault="00762430" w:rsidP="00762430">
      <w:pPr>
        <w:jc w:val="both"/>
        <w:rPr>
          <w:rFonts w:ascii="Arial" w:hAnsi="Arial" w:cs="Arial"/>
          <w:spacing w:val="4"/>
          <w:sz w:val="24"/>
          <w:szCs w:val="24"/>
        </w:rPr>
      </w:pPr>
    </w:p>
    <w:p w14:paraId="106ABA20" w14:textId="77777777" w:rsidR="00762430" w:rsidRPr="00207BD4" w:rsidRDefault="00762430" w:rsidP="00762430">
      <w:pPr>
        <w:jc w:val="both"/>
        <w:rPr>
          <w:rFonts w:ascii="Arial" w:hAnsi="Arial" w:cs="Arial"/>
          <w:spacing w:val="4"/>
          <w:sz w:val="24"/>
          <w:szCs w:val="24"/>
        </w:rPr>
      </w:pPr>
      <w:r w:rsidRPr="00207BD4">
        <w:rPr>
          <w:rFonts w:ascii="Arial" w:hAnsi="Arial" w:cs="Arial"/>
          <w:spacing w:val="4"/>
          <w:sz w:val="24"/>
          <w:szCs w:val="24"/>
        </w:rPr>
        <w:t>Encore parfois quelques plaques rouges de xérose, quelques selles liquides.</w:t>
      </w:r>
    </w:p>
    <w:p w14:paraId="03BA7220" w14:textId="22B8DBC4" w:rsidR="00C21AE8" w:rsidRPr="00207BD4" w:rsidRDefault="00C21AE8" w:rsidP="00DA1B49">
      <w:pPr>
        <w:rPr>
          <w:rFonts w:ascii="Arial" w:hAnsi="Arial" w:cs="Arial"/>
          <w:sz w:val="24"/>
          <w:szCs w:val="24"/>
          <w:lang w:val="fr-BE" w:eastAsia="fr-BE"/>
        </w:rPr>
      </w:pPr>
    </w:p>
    <w:p w14:paraId="5C3790FE" w14:textId="77777777" w:rsidR="00762430" w:rsidRPr="00207BD4" w:rsidRDefault="00762430" w:rsidP="00762430">
      <w:pPr>
        <w:jc w:val="both"/>
        <w:rPr>
          <w:rFonts w:ascii="Arial" w:hAnsi="Arial" w:cs="Arial"/>
          <w:spacing w:val="4"/>
          <w:sz w:val="24"/>
          <w:szCs w:val="24"/>
          <w:lang w:val="fr-BE" w:eastAsia="ja-JP"/>
        </w:rPr>
      </w:pPr>
      <w:r w:rsidRPr="00207BD4">
        <w:rPr>
          <w:rFonts w:ascii="Arial" w:hAnsi="Arial" w:cs="Arial"/>
          <w:sz w:val="24"/>
          <w:szCs w:val="24"/>
        </w:rPr>
        <w:t>[#S4] Solution</w:t>
      </w:r>
    </w:p>
    <w:p w14:paraId="28D3B324" w14:textId="5C8C23C0" w:rsidR="00C21AE8" w:rsidRPr="00207BD4" w:rsidRDefault="00C21AE8" w:rsidP="00DA1B49">
      <w:pPr>
        <w:rPr>
          <w:rFonts w:ascii="Arial" w:hAnsi="Arial" w:cs="Arial"/>
          <w:sz w:val="24"/>
          <w:szCs w:val="24"/>
          <w:lang w:val="fr-BE" w:eastAsia="fr-BE"/>
        </w:rPr>
      </w:pPr>
    </w:p>
    <w:p w14:paraId="7E9687D8" w14:textId="77777777" w:rsidR="00762430" w:rsidRPr="00207BD4" w:rsidRDefault="00762430" w:rsidP="00762430">
      <w:pPr>
        <w:autoSpaceDE w:val="0"/>
        <w:autoSpaceDN w:val="0"/>
        <w:adjustRightInd w:val="0"/>
        <w:rPr>
          <w:rFonts w:ascii="Arial" w:hAnsi="Arial" w:cs="Arial"/>
          <w:sz w:val="24"/>
          <w:szCs w:val="24"/>
        </w:rPr>
      </w:pPr>
    </w:p>
    <w:tbl>
      <w:tblPr>
        <w:tblW w:w="6174" w:type="dxa"/>
        <w:tblInd w:w="-47"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0" w:type="dxa"/>
          <w:right w:w="0" w:type="dxa"/>
        </w:tblCellMar>
        <w:tblLook w:val="0000" w:firstRow="0" w:lastRow="0" w:firstColumn="0" w:lastColumn="0" w:noHBand="0" w:noVBand="0"/>
      </w:tblPr>
      <w:tblGrid>
        <w:gridCol w:w="362"/>
        <w:gridCol w:w="598"/>
        <w:gridCol w:w="401"/>
        <w:gridCol w:w="4348"/>
        <w:gridCol w:w="465"/>
      </w:tblGrid>
      <w:tr w:rsidR="00762430" w:rsidRPr="00207BD4" w14:paraId="10AFC43D" w14:textId="77777777" w:rsidTr="00833FB3">
        <w:tc>
          <w:tcPr>
            <w:tcW w:w="362" w:type="dxa"/>
          </w:tcPr>
          <w:p w14:paraId="6FE6785B" w14:textId="77777777" w:rsidR="00762430" w:rsidRPr="00207BD4" w:rsidRDefault="00762430" w:rsidP="00833FB3">
            <w:pPr>
              <w:autoSpaceDE w:val="0"/>
              <w:autoSpaceDN w:val="0"/>
              <w:adjustRightInd w:val="0"/>
              <w:ind w:left="-92"/>
              <w:jc w:val="right"/>
              <w:rPr>
                <w:rFonts w:ascii="Arial" w:hAnsi="Arial" w:cs="Arial"/>
                <w:sz w:val="24"/>
                <w:szCs w:val="24"/>
              </w:rPr>
            </w:pPr>
            <w:r w:rsidRPr="00207BD4">
              <w:rPr>
                <w:rFonts w:ascii="Arial" w:hAnsi="Arial" w:cs="Arial"/>
                <w:sz w:val="24"/>
                <w:szCs w:val="24"/>
              </w:rPr>
              <w:lastRenderedPageBreak/>
              <w:t xml:space="preserve"> 1 </w:t>
            </w:r>
          </w:p>
        </w:tc>
        <w:tc>
          <w:tcPr>
            <w:tcW w:w="598" w:type="dxa"/>
          </w:tcPr>
          <w:p w14:paraId="77A423E1"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1234 </w:t>
            </w:r>
          </w:p>
        </w:tc>
        <w:tc>
          <w:tcPr>
            <w:tcW w:w="401" w:type="dxa"/>
          </w:tcPr>
          <w:p w14:paraId="6F01736F"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4348" w:type="dxa"/>
          </w:tcPr>
          <w:p w14:paraId="25B65D8A" w14:textId="77777777" w:rsidR="00762430" w:rsidRPr="00207BD4" w:rsidRDefault="00762430" w:rsidP="00833FB3">
            <w:pPr>
              <w:autoSpaceDE w:val="0"/>
              <w:autoSpaceDN w:val="0"/>
              <w:adjustRightInd w:val="0"/>
              <w:ind w:left="170" w:hanging="170"/>
              <w:rPr>
                <w:rFonts w:ascii="Arial" w:hAnsi="Arial" w:cs="Arial"/>
                <w:sz w:val="24"/>
                <w:szCs w:val="24"/>
              </w:rPr>
            </w:pPr>
            <w:r w:rsidRPr="00207BD4">
              <w:rPr>
                <w:rFonts w:ascii="Arial" w:hAnsi="Arial" w:cs="Arial"/>
                <w:sz w:val="24"/>
                <w:szCs w:val="24"/>
              </w:rPr>
              <w:t xml:space="preserve">PSYCHISME - </w:t>
            </w:r>
            <w:proofErr w:type="gramStart"/>
            <w:r w:rsidRPr="00207BD4">
              <w:rPr>
                <w:rFonts w:ascii="Arial" w:hAnsi="Arial" w:cs="Arial"/>
                <w:sz w:val="24"/>
                <w:szCs w:val="24"/>
              </w:rPr>
              <w:t>CRAMPONNER;</w:t>
            </w:r>
            <w:proofErr w:type="gramEnd"/>
            <w:r w:rsidRPr="00207BD4">
              <w:rPr>
                <w:rFonts w:ascii="Arial" w:hAnsi="Arial" w:cs="Arial"/>
                <w:sz w:val="24"/>
                <w:szCs w:val="24"/>
              </w:rPr>
              <w:t xml:space="preserve"> besoin de se - enfants; chez les - mère; enfant cramponné à sa </w:t>
            </w:r>
          </w:p>
        </w:tc>
        <w:tc>
          <w:tcPr>
            <w:tcW w:w="465" w:type="dxa"/>
          </w:tcPr>
          <w:p w14:paraId="602F467B" w14:textId="77777777" w:rsidR="00762430" w:rsidRPr="00207BD4" w:rsidRDefault="00762430" w:rsidP="00833FB3">
            <w:pPr>
              <w:autoSpaceDE w:val="0"/>
              <w:autoSpaceDN w:val="0"/>
              <w:adjustRightInd w:val="0"/>
              <w:ind w:left="170" w:hanging="170"/>
              <w:jc w:val="right"/>
              <w:rPr>
                <w:rFonts w:ascii="Arial" w:hAnsi="Arial" w:cs="Arial"/>
                <w:sz w:val="24"/>
                <w:szCs w:val="24"/>
              </w:rPr>
            </w:pPr>
            <w:r w:rsidRPr="00207BD4">
              <w:rPr>
                <w:rFonts w:ascii="Arial" w:hAnsi="Arial" w:cs="Arial"/>
                <w:sz w:val="24"/>
                <w:szCs w:val="24"/>
              </w:rPr>
              <w:t xml:space="preserve"> 15  </w:t>
            </w:r>
          </w:p>
        </w:tc>
      </w:tr>
      <w:tr w:rsidR="00762430" w:rsidRPr="00207BD4" w14:paraId="28BC1799" w14:textId="77777777" w:rsidTr="00833FB3">
        <w:tblPrEx>
          <w:tblCellMar>
            <w:left w:w="50" w:type="dxa"/>
            <w:right w:w="50" w:type="dxa"/>
          </w:tblCellMar>
        </w:tblPrEx>
        <w:tc>
          <w:tcPr>
            <w:tcW w:w="362" w:type="dxa"/>
          </w:tcPr>
          <w:p w14:paraId="42080CAF" w14:textId="77777777" w:rsidR="00762430" w:rsidRPr="00207BD4" w:rsidRDefault="00762430" w:rsidP="00833FB3">
            <w:pPr>
              <w:autoSpaceDE w:val="0"/>
              <w:autoSpaceDN w:val="0"/>
              <w:adjustRightInd w:val="0"/>
              <w:jc w:val="right"/>
              <w:rPr>
                <w:rFonts w:ascii="Arial" w:hAnsi="Arial" w:cs="Arial"/>
                <w:sz w:val="24"/>
                <w:szCs w:val="24"/>
              </w:rPr>
            </w:pPr>
            <w:r w:rsidRPr="00207BD4">
              <w:rPr>
                <w:rFonts w:ascii="Arial" w:hAnsi="Arial" w:cs="Arial"/>
                <w:sz w:val="24"/>
                <w:szCs w:val="24"/>
              </w:rPr>
              <w:t xml:space="preserve">2 </w:t>
            </w:r>
          </w:p>
        </w:tc>
        <w:tc>
          <w:tcPr>
            <w:tcW w:w="598" w:type="dxa"/>
          </w:tcPr>
          <w:p w14:paraId="49DB7C13"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1234 </w:t>
            </w:r>
          </w:p>
        </w:tc>
        <w:tc>
          <w:tcPr>
            <w:tcW w:w="401" w:type="dxa"/>
          </w:tcPr>
          <w:p w14:paraId="0433D154"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4348" w:type="dxa"/>
          </w:tcPr>
          <w:p w14:paraId="52F2309F" w14:textId="77777777" w:rsidR="00762430" w:rsidRPr="00207BD4" w:rsidRDefault="00762430" w:rsidP="00833FB3">
            <w:pPr>
              <w:autoSpaceDE w:val="0"/>
              <w:autoSpaceDN w:val="0"/>
              <w:adjustRightInd w:val="0"/>
              <w:ind w:left="170" w:hanging="170"/>
              <w:rPr>
                <w:rFonts w:ascii="Arial" w:hAnsi="Arial" w:cs="Arial"/>
                <w:sz w:val="24"/>
                <w:szCs w:val="24"/>
              </w:rPr>
            </w:pPr>
            <w:r w:rsidRPr="00207BD4">
              <w:rPr>
                <w:rFonts w:ascii="Arial" w:hAnsi="Arial" w:cs="Arial"/>
                <w:sz w:val="24"/>
                <w:szCs w:val="24"/>
              </w:rPr>
              <w:t xml:space="preserve">PSYCHISME - PORTÉ - désir d'être porté </w:t>
            </w:r>
          </w:p>
        </w:tc>
        <w:tc>
          <w:tcPr>
            <w:tcW w:w="465" w:type="dxa"/>
          </w:tcPr>
          <w:p w14:paraId="30402AF0" w14:textId="77777777" w:rsidR="00762430" w:rsidRPr="00207BD4" w:rsidRDefault="00762430" w:rsidP="00833FB3">
            <w:pPr>
              <w:autoSpaceDE w:val="0"/>
              <w:autoSpaceDN w:val="0"/>
              <w:adjustRightInd w:val="0"/>
              <w:ind w:left="170" w:hanging="170"/>
              <w:jc w:val="right"/>
              <w:rPr>
                <w:rFonts w:ascii="Arial" w:hAnsi="Arial" w:cs="Arial"/>
                <w:sz w:val="24"/>
                <w:szCs w:val="24"/>
              </w:rPr>
            </w:pPr>
            <w:r w:rsidRPr="00207BD4">
              <w:rPr>
                <w:rFonts w:ascii="Arial" w:hAnsi="Arial" w:cs="Arial"/>
                <w:sz w:val="24"/>
                <w:szCs w:val="24"/>
              </w:rPr>
              <w:t xml:space="preserve"> 51  </w:t>
            </w:r>
          </w:p>
        </w:tc>
      </w:tr>
      <w:tr w:rsidR="00762430" w:rsidRPr="00207BD4" w14:paraId="403B5D5A" w14:textId="77777777" w:rsidTr="00833FB3">
        <w:tblPrEx>
          <w:tblCellMar>
            <w:left w:w="50" w:type="dxa"/>
            <w:right w:w="50" w:type="dxa"/>
          </w:tblCellMar>
        </w:tblPrEx>
        <w:tc>
          <w:tcPr>
            <w:tcW w:w="362" w:type="dxa"/>
          </w:tcPr>
          <w:p w14:paraId="52E21D53" w14:textId="77777777" w:rsidR="00762430" w:rsidRPr="00207BD4" w:rsidRDefault="00762430" w:rsidP="00833FB3">
            <w:pPr>
              <w:autoSpaceDE w:val="0"/>
              <w:autoSpaceDN w:val="0"/>
              <w:adjustRightInd w:val="0"/>
              <w:jc w:val="right"/>
              <w:rPr>
                <w:rFonts w:ascii="Arial" w:hAnsi="Arial" w:cs="Arial"/>
                <w:sz w:val="24"/>
                <w:szCs w:val="24"/>
              </w:rPr>
            </w:pPr>
            <w:r w:rsidRPr="00207BD4">
              <w:rPr>
                <w:rFonts w:ascii="Arial" w:hAnsi="Arial" w:cs="Arial"/>
                <w:sz w:val="24"/>
                <w:szCs w:val="24"/>
              </w:rPr>
              <w:t xml:space="preserve">3 </w:t>
            </w:r>
          </w:p>
        </w:tc>
        <w:tc>
          <w:tcPr>
            <w:tcW w:w="598" w:type="dxa"/>
          </w:tcPr>
          <w:p w14:paraId="478BE3B3"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1234 </w:t>
            </w:r>
          </w:p>
        </w:tc>
        <w:tc>
          <w:tcPr>
            <w:tcW w:w="401" w:type="dxa"/>
          </w:tcPr>
          <w:p w14:paraId="5CAB2F1B"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4348" w:type="dxa"/>
          </w:tcPr>
          <w:p w14:paraId="2E3AF9EC" w14:textId="77777777" w:rsidR="00762430" w:rsidRPr="00207BD4" w:rsidRDefault="00762430" w:rsidP="00833FB3">
            <w:pPr>
              <w:autoSpaceDE w:val="0"/>
              <w:autoSpaceDN w:val="0"/>
              <w:adjustRightInd w:val="0"/>
              <w:ind w:left="170" w:hanging="170"/>
              <w:rPr>
                <w:rFonts w:ascii="Arial" w:hAnsi="Arial" w:cs="Arial"/>
                <w:sz w:val="24"/>
                <w:szCs w:val="24"/>
              </w:rPr>
            </w:pPr>
            <w:r w:rsidRPr="00207BD4">
              <w:rPr>
                <w:rFonts w:ascii="Arial" w:hAnsi="Arial" w:cs="Arial"/>
                <w:sz w:val="24"/>
                <w:szCs w:val="24"/>
              </w:rPr>
              <w:t xml:space="preserve">RECTUM - DIARRHÉE - </w:t>
            </w:r>
            <w:proofErr w:type="gramStart"/>
            <w:r w:rsidRPr="00207BD4">
              <w:rPr>
                <w:rFonts w:ascii="Arial" w:hAnsi="Arial" w:cs="Arial"/>
                <w:sz w:val="24"/>
                <w:szCs w:val="24"/>
              </w:rPr>
              <w:t>enfants;</w:t>
            </w:r>
            <w:proofErr w:type="gramEnd"/>
            <w:r w:rsidRPr="00207BD4">
              <w:rPr>
                <w:rFonts w:ascii="Arial" w:hAnsi="Arial" w:cs="Arial"/>
                <w:sz w:val="24"/>
                <w:szCs w:val="24"/>
              </w:rPr>
              <w:t xml:space="preserve"> chez les </w:t>
            </w:r>
          </w:p>
        </w:tc>
        <w:tc>
          <w:tcPr>
            <w:tcW w:w="465" w:type="dxa"/>
          </w:tcPr>
          <w:p w14:paraId="2792A7C8" w14:textId="77777777" w:rsidR="00762430" w:rsidRPr="00207BD4" w:rsidRDefault="00762430" w:rsidP="00833FB3">
            <w:pPr>
              <w:autoSpaceDE w:val="0"/>
              <w:autoSpaceDN w:val="0"/>
              <w:adjustRightInd w:val="0"/>
              <w:ind w:left="170" w:hanging="170"/>
              <w:jc w:val="right"/>
              <w:rPr>
                <w:rFonts w:ascii="Arial" w:hAnsi="Arial" w:cs="Arial"/>
                <w:sz w:val="24"/>
                <w:szCs w:val="24"/>
              </w:rPr>
            </w:pPr>
            <w:r w:rsidRPr="00207BD4">
              <w:rPr>
                <w:rFonts w:ascii="Arial" w:hAnsi="Arial" w:cs="Arial"/>
                <w:sz w:val="24"/>
                <w:szCs w:val="24"/>
              </w:rPr>
              <w:t xml:space="preserve"> 77  </w:t>
            </w:r>
          </w:p>
        </w:tc>
      </w:tr>
    </w:tbl>
    <w:p w14:paraId="40791A4A" w14:textId="77777777" w:rsidR="00762430" w:rsidRPr="00207BD4" w:rsidRDefault="00762430" w:rsidP="00762430">
      <w:pPr>
        <w:autoSpaceDE w:val="0"/>
        <w:autoSpaceDN w:val="0"/>
        <w:adjustRightInd w:val="0"/>
        <w:rPr>
          <w:rFonts w:ascii="Arial" w:hAnsi="Arial" w:cs="Arial"/>
          <w:sz w:val="24"/>
          <w:szCs w:val="24"/>
        </w:rPr>
      </w:pPr>
    </w:p>
    <w:p w14:paraId="00F26580" w14:textId="77777777" w:rsidR="00762430" w:rsidRPr="00207BD4" w:rsidRDefault="00762430" w:rsidP="00762430">
      <w:pPr>
        <w:autoSpaceDE w:val="0"/>
        <w:autoSpaceDN w:val="0"/>
        <w:adjustRightInd w:val="0"/>
        <w:rPr>
          <w:rFonts w:ascii="Arial" w:hAnsi="Arial" w:cs="Arial"/>
          <w:sz w:val="24"/>
          <w:szCs w:val="24"/>
        </w:rPr>
      </w:pPr>
    </w:p>
    <w:tbl>
      <w:tblPr>
        <w:tblW w:w="0" w:type="auto"/>
        <w:tblInd w:w="-105"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0" w:type="dxa"/>
          <w:right w:w="0" w:type="dxa"/>
        </w:tblCellMar>
        <w:tblLook w:val="0000" w:firstRow="0" w:lastRow="0" w:firstColumn="0" w:lastColumn="0" w:noHBand="0" w:noVBand="0"/>
      </w:tblPr>
      <w:tblGrid>
        <w:gridCol w:w="608"/>
        <w:gridCol w:w="950"/>
        <w:gridCol w:w="950"/>
        <w:gridCol w:w="950"/>
        <w:gridCol w:w="950"/>
        <w:gridCol w:w="950"/>
        <w:gridCol w:w="950"/>
        <w:gridCol w:w="950"/>
        <w:gridCol w:w="950"/>
        <w:gridCol w:w="950"/>
        <w:gridCol w:w="950"/>
        <w:gridCol w:w="360"/>
      </w:tblGrid>
      <w:tr w:rsidR="00762430" w:rsidRPr="00207BD4" w14:paraId="7047C01B" w14:textId="77777777" w:rsidTr="00833FB3">
        <w:tc>
          <w:tcPr>
            <w:tcW w:w="608" w:type="dxa"/>
          </w:tcPr>
          <w:p w14:paraId="6E2C8017" w14:textId="77777777" w:rsidR="00762430" w:rsidRPr="00207BD4" w:rsidRDefault="00762430" w:rsidP="00833FB3">
            <w:pPr>
              <w:autoSpaceDE w:val="0"/>
              <w:autoSpaceDN w:val="0"/>
              <w:adjustRightInd w:val="0"/>
              <w:ind w:left="-176"/>
              <w:rPr>
                <w:rFonts w:ascii="Arial" w:hAnsi="Arial" w:cs="Arial"/>
                <w:sz w:val="24"/>
                <w:szCs w:val="24"/>
              </w:rPr>
            </w:pPr>
            <w:r w:rsidRPr="00207BD4">
              <w:rPr>
                <w:rFonts w:ascii="Arial" w:hAnsi="Arial" w:cs="Arial"/>
                <w:sz w:val="24"/>
                <w:szCs w:val="24"/>
              </w:rPr>
              <w:t xml:space="preserve">    </w:t>
            </w:r>
          </w:p>
        </w:tc>
        <w:tc>
          <w:tcPr>
            <w:tcW w:w="950" w:type="dxa"/>
          </w:tcPr>
          <w:p w14:paraId="3C3AF316" w14:textId="77777777" w:rsidR="00762430" w:rsidRPr="00207BD4" w:rsidRDefault="00762430" w:rsidP="00833FB3">
            <w:pPr>
              <w:autoSpaceDE w:val="0"/>
              <w:autoSpaceDN w:val="0"/>
              <w:adjustRightInd w:val="0"/>
              <w:jc w:val="center"/>
              <w:rPr>
                <w:rFonts w:ascii="Arial" w:hAnsi="Arial" w:cs="Arial"/>
                <w:sz w:val="24"/>
                <w:szCs w:val="24"/>
              </w:rPr>
            </w:pPr>
            <w:proofErr w:type="gramStart"/>
            <w:r w:rsidRPr="00207BD4">
              <w:rPr>
                <w:rFonts w:ascii="Arial" w:hAnsi="Arial" w:cs="Arial"/>
                <w:b/>
                <w:bCs/>
                <w:sz w:val="24"/>
                <w:szCs w:val="24"/>
              </w:rPr>
              <w:t>phos</w:t>
            </w:r>
            <w:proofErr w:type="gramEnd"/>
            <w:r w:rsidRPr="00207BD4">
              <w:rPr>
                <w:rFonts w:ascii="Arial" w:hAnsi="Arial" w:cs="Arial"/>
                <w:b/>
                <w:bCs/>
                <w:sz w:val="24"/>
                <w:szCs w:val="24"/>
              </w:rPr>
              <w:t>.</w:t>
            </w:r>
            <w:r w:rsidRPr="00207BD4">
              <w:rPr>
                <w:rFonts w:ascii="Arial" w:hAnsi="Arial" w:cs="Arial"/>
                <w:sz w:val="24"/>
                <w:szCs w:val="24"/>
              </w:rPr>
              <w:t xml:space="preserve"> </w:t>
            </w:r>
          </w:p>
        </w:tc>
        <w:tc>
          <w:tcPr>
            <w:tcW w:w="950" w:type="dxa"/>
          </w:tcPr>
          <w:p w14:paraId="3C8C5441" w14:textId="77777777" w:rsidR="00762430" w:rsidRPr="00207BD4" w:rsidRDefault="00762430" w:rsidP="00833FB3">
            <w:pPr>
              <w:autoSpaceDE w:val="0"/>
              <w:autoSpaceDN w:val="0"/>
              <w:adjustRightInd w:val="0"/>
              <w:jc w:val="center"/>
              <w:rPr>
                <w:rFonts w:ascii="Arial" w:hAnsi="Arial" w:cs="Arial"/>
                <w:sz w:val="24"/>
                <w:szCs w:val="24"/>
              </w:rPr>
            </w:pPr>
            <w:proofErr w:type="gramStart"/>
            <w:r w:rsidRPr="00207BD4">
              <w:rPr>
                <w:rFonts w:ascii="Arial" w:hAnsi="Arial" w:cs="Arial"/>
                <w:b/>
                <w:bCs/>
                <w:sz w:val="24"/>
                <w:szCs w:val="24"/>
              </w:rPr>
              <w:t>borx</w:t>
            </w:r>
            <w:proofErr w:type="gramEnd"/>
            <w:r w:rsidRPr="00207BD4">
              <w:rPr>
                <w:rFonts w:ascii="Arial" w:hAnsi="Arial" w:cs="Arial"/>
                <w:b/>
                <w:bCs/>
                <w:sz w:val="24"/>
                <w:szCs w:val="24"/>
              </w:rPr>
              <w:t>.</w:t>
            </w:r>
            <w:r w:rsidRPr="00207BD4">
              <w:rPr>
                <w:rFonts w:ascii="Arial" w:hAnsi="Arial" w:cs="Arial"/>
                <w:sz w:val="24"/>
                <w:szCs w:val="24"/>
              </w:rPr>
              <w:t xml:space="preserve"> </w:t>
            </w:r>
          </w:p>
        </w:tc>
        <w:tc>
          <w:tcPr>
            <w:tcW w:w="950" w:type="dxa"/>
          </w:tcPr>
          <w:p w14:paraId="6E892378" w14:textId="77777777" w:rsidR="00762430" w:rsidRPr="00207BD4" w:rsidRDefault="00762430" w:rsidP="00833FB3">
            <w:pPr>
              <w:autoSpaceDE w:val="0"/>
              <w:autoSpaceDN w:val="0"/>
              <w:adjustRightInd w:val="0"/>
              <w:jc w:val="center"/>
              <w:rPr>
                <w:rFonts w:ascii="Arial" w:hAnsi="Arial" w:cs="Arial"/>
                <w:sz w:val="24"/>
                <w:szCs w:val="24"/>
              </w:rPr>
            </w:pPr>
            <w:proofErr w:type="gramStart"/>
            <w:r w:rsidRPr="00207BD4">
              <w:rPr>
                <w:rFonts w:ascii="Arial" w:hAnsi="Arial" w:cs="Arial"/>
                <w:b/>
                <w:bCs/>
                <w:sz w:val="24"/>
                <w:szCs w:val="24"/>
              </w:rPr>
              <w:t>puls</w:t>
            </w:r>
            <w:proofErr w:type="gramEnd"/>
            <w:r w:rsidRPr="00207BD4">
              <w:rPr>
                <w:rFonts w:ascii="Arial" w:hAnsi="Arial" w:cs="Arial"/>
                <w:b/>
                <w:bCs/>
                <w:sz w:val="24"/>
                <w:szCs w:val="24"/>
              </w:rPr>
              <w:t>.</w:t>
            </w:r>
            <w:r w:rsidRPr="00207BD4">
              <w:rPr>
                <w:rFonts w:ascii="Arial" w:hAnsi="Arial" w:cs="Arial"/>
                <w:sz w:val="24"/>
                <w:szCs w:val="24"/>
              </w:rPr>
              <w:t xml:space="preserve"> </w:t>
            </w:r>
          </w:p>
        </w:tc>
        <w:tc>
          <w:tcPr>
            <w:tcW w:w="950" w:type="dxa"/>
          </w:tcPr>
          <w:p w14:paraId="1E2294FA" w14:textId="77777777" w:rsidR="00762430" w:rsidRPr="00207BD4" w:rsidRDefault="00762430" w:rsidP="00833FB3">
            <w:pPr>
              <w:autoSpaceDE w:val="0"/>
              <w:autoSpaceDN w:val="0"/>
              <w:adjustRightInd w:val="0"/>
              <w:jc w:val="center"/>
              <w:rPr>
                <w:rFonts w:ascii="Arial" w:hAnsi="Arial" w:cs="Arial"/>
                <w:sz w:val="24"/>
                <w:szCs w:val="24"/>
              </w:rPr>
            </w:pPr>
            <w:proofErr w:type="gramStart"/>
            <w:r w:rsidRPr="00207BD4">
              <w:rPr>
                <w:rFonts w:ascii="Arial" w:hAnsi="Arial" w:cs="Arial"/>
                <w:b/>
                <w:bCs/>
                <w:sz w:val="24"/>
                <w:szCs w:val="24"/>
              </w:rPr>
              <w:t>vanil</w:t>
            </w:r>
            <w:proofErr w:type="gramEnd"/>
            <w:r w:rsidRPr="00207BD4">
              <w:rPr>
                <w:rFonts w:ascii="Arial" w:hAnsi="Arial" w:cs="Arial"/>
                <w:b/>
                <w:bCs/>
                <w:sz w:val="24"/>
                <w:szCs w:val="24"/>
              </w:rPr>
              <w:t>.</w:t>
            </w:r>
            <w:r w:rsidRPr="00207BD4">
              <w:rPr>
                <w:rFonts w:ascii="Arial" w:hAnsi="Arial" w:cs="Arial"/>
                <w:sz w:val="24"/>
                <w:szCs w:val="24"/>
              </w:rPr>
              <w:t xml:space="preserve"> </w:t>
            </w:r>
          </w:p>
        </w:tc>
        <w:tc>
          <w:tcPr>
            <w:tcW w:w="950" w:type="dxa"/>
          </w:tcPr>
          <w:p w14:paraId="2FBA0154" w14:textId="77777777" w:rsidR="00762430" w:rsidRPr="00207BD4" w:rsidRDefault="00762430" w:rsidP="00833FB3">
            <w:pPr>
              <w:autoSpaceDE w:val="0"/>
              <w:autoSpaceDN w:val="0"/>
              <w:adjustRightInd w:val="0"/>
              <w:jc w:val="center"/>
              <w:rPr>
                <w:rFonts w:ascii="Arial" w:hAnsi="Arial" w:cs="Arial"/>
                <w:sz w:val="24"/>
                <w:szCs w:val="24"/>
              </w:rPr>
            </w:pPr>
            <w:proofErr w:type="gramStart"/>
            <w:r w:rsidRPr="00207BD4">
              <w:rPr>
                <w:rFonts w:ascii="Arial" w:hAnsi="Arial" w:cs="Arial"/>
                <w:b/>
                <w:bCs/>
                <w:sz w:val="24"/>
                <w:szCs w:val="24"/>
              </w:rPr>
              <w:t>cham</w:t>
            </w:r>
            <w:proofErr w:type="gramEnd"/>
            <w:r w:rsidRPr="00207BD4">
              <w:rPr>
                <w:rFonts w:ascii="Arial" w:hAnsi="Arial" w:cs="Arial"/>
                <w:b/>
                <w:bCs/>
                <w:sz w:val="24"/>
                <w:szCs w:val="24"/>
              </w:rPr>
              <w:t>.</w:t>
            </w:r>
            <w:r w:rsidRPr="00207BD4">
              <w:rPr>
                <w:rFonts w:ascii="Arial" w:hAnsi="Arial" w:cs="Arial"/>
                <w:sz w:val="24"/>
                <w:szCs w:val="24"/>
              </w:rPr>
              <w:t xml:space="preserve"> </w:t>
            </w:r>
          </w:p>
        </w:tc>
        <w:tc>
          <w:tcPr>
            <w:tcW w:w="950" w:type="dxa"/>
          </w:tcPr>
          <w:p w14:paraId="0DD1CA70" w14:textId="77777777" w:rsidR="00762430" w:rsidRPr="00207BD4" w:rsidRDefault="00762430" w:rsidP="00833FB3">
            <w:pPr>
              <w:autoSpaceDE w:val="0"/>
              <w:autoSpaceDN w:val="0"/>
              <w:adjustRightInd w:val="0"/>
              <w:jc w:val="center"/>
              <w:rPr>
                <w:rFonts w:ascii="Arial" w:hAnsi="Arial" w:cs="Arial"/>
                <w:sz w:val="24"/>
                <w:szCs w:val="24"/>
              </w:rPr>
            </w:pPr>
            <w:proofErr w:type="gramStart"/>
            <w:r w:rsidRPr="00207BD4">
              <w:rPr>
                <w:rFonts w:ascii="Arial" w:hAnsi="Arial" w:cs="Arial"/>
                <w:b/>
                <w:bCs/>
                <w:sz w:val="24"/>
                <w:szCs w:val="24"/>
              </w:rPr>
              <w:t>ars</w:t>
            </w:r>
            <w:proofErr w:type="gramEnd"/>
            <w:r w:rsidRPr="00207BD4">
              <w:rPr>
                <w:rFonts w:ascii="Arial" w:hAnsi="Arial" w:cs="Arial"/>
                <w:b/>
                <w:bCs/>
                <w:sz w:val="24"/>
                <w:szCs w:val="24"/>
              </w:rPr>
              <w:t>.</w:t>
            </w:r>
            <w:r w:rsidRPr="00207BD4">
              <w:rPr>
                <w:rFonts w:ascii="Arial" w:hAnsi="Arial" w:cs="Arial"/>
                <w:sz w:val="24"/>
                <w:szCs w:val="24"/>
              </w:rPr>
              <w:t xml:space="preserve"> </w:t>
            </w:r>
          </w:p>
        </w:tc>
        <w:tc>
          <w:tcPr>
            <w:tcW w:w="950" w:type="dxa"/>
          </w:tcPr>
          <w:p w14:paraId="444FD2C6" w14:textId="77777777" w:rsidR="00762430" w:rsidRPr="00207BD4" w:rsidRDefault="00762430" w:rsidP="00833FB3">
            <w:pPr>
              <w:autoSpaceDE w:val="0"/>
              <w:autoSpaceDN w:val="0"/>
              <w:adjustRightInd w:val="0"/>
              <w:jc w:val="center"/>
              <w:rPr>
                <w:rFonts w:ascii="Arial" w:hAnsi="Arial" w:cs="Arial"/>
                <w:sz w:val="24"/>
                <w:szCs w:val="24"/>
              </w:rPr>
            </w:pPr>
            <w:proofErr w:type="gramStart"/>
            <w:r w:rsidRPr="00207BD4">
              <w:rPr>
                <w:rFonts w:ascii="Arial" w:hAnsi="Arial" w:cs="Arial"/>
                <w:b/>
                <w:bCs/>
                <w:sz w:val="24"/>
                <w:szCs w:val="24"/>
              </w:rPr>
              <w:t>cina</w:t>
            </w:r>
            <w:proofErr w:type="gramEnd"/>
            <w:r w:rsidRPr="00207BD4">
              <w:rPr>
                <w:rFonts w:ascii="Arial" w:hAnsi="Arial" w:cs="Arial"/>
                <w:sz w:val="24"/>
                <w:szCs w:val="24"/>
              </w:rPr>
              <w:t xml:space="preserve"> </w:t>
            </w:r>
          </w:p>
        </w:tc>
        <w:tc>
          <w:tcPr>
            <w:tcW w:w="950" w:type="dxa"/>
          </w:tcPr>
          <w:p w14:paraId="4555D696" w14:textId="77777777" w:rsidR="00762430" w:rsidRPr="00207BD4" w:rsidRDefault="00762430" w:rsidP="00833FB3">
            <w:pPr>
              <w:autoSpaceDE w:val="0"/>
              <w:autoSpaceDN w:val="0"/>
              <w:adjustRightInd w:val="0"/>
              <w:jc w:val="center"/>
              <w:rPr>
                <w:rFonts w:ascii="Arial" w:hAnsi="Arial" w:cs="Arial"/>
                <w:sz w:val="24"/>
                <w:szCs w:val="24"/>
              </w:rPr>
            </w:pPr>
            <w:proofErr w:type="gramStart"/>
            <w:r w:rsidRPr="00207BD4">
              <w:rPr>
                <w:rFonts w:ascii="Arial" w:hAnsi="Arial" w:cs="Arial"/>
                <w:b/>
                <w:bCs/>
                <w:sz w:val="24"/>
                <w:szCs w:val="24"/>
              </w:rPr>
              <w:t>ip</w:t>
            </w:r>
            <w:proofErr w:type="gramEnd"/>
            <w:r w:rsidRPr="00207BD4">
              <w:rPr>
                <w:rFonts w:ascii="Arial" w:hAnsi="Arial" w:cs="Arial"/>
                <w:b/>
                <w:bCs/>
                <w:sz w:val="24"/>
                <w:szCs w:val="24"/>
              </w:rPr>
              <w:t>.</w:t>
            </w:r>
            <w:r w:rsidRPr="00207BD4">
              <w:rPr>
                <w:rFonts w:ascii="Arial" w:hAnsi="Arial" w:cs="Arial"/>
                <w:sz w:val="24"/>
                <w:szCs w:val="24"/>
              </w:rPr>
              <w:t xml:space="preserve"> </w:t>
            </w:r>
          </w:p>
        </w:tc>
        <w:tc>
          <w:tcPr>
            <w:tcW w:w="950" w:type="dxa"/>
          </w:tcPr>
          <w:p w14:paraId="09161E79" w14:textId="77777777" w:rsidR="00762430" w:rsidRPr="00207BD4" w:rsidRDefault="00762430" w:rsidP="00833FB3">
            <w:pPr>
              <w:autoSpaceDE w:val="0"/>
              <w:autoSpaceDN w:val="0"/>
              <w:adjustRightInd w:val="0"/>
              <w:jc w:val="center"/>
              <w:rPr>
                <w:rFonts w:ascii="Arial" w:hAnsi="Arial" w:cs="Arial"/>
                <w:sz w:val="24"/>
                <w:szCs w:val="24"/>
              </w:rPr>
            </w:pPr>
            <w:proofErr w:type="gramStart"/>
            <w:r w:rsidRPr="00207BD4">
              <w:rPr>
                <w:rFonts w:ascii="Arial" w:hAnsi="Arial" w:cs="Arial"/>
                <w:b/>
                <w:bCs/>
                <w:sz w:val="24"/>
                <w:szCs w:val="24"/>
              </w:rPr>
              <w:t>mag</w:t>
            </w:r>
            <w:proofErr w:type="gramEnd"/>
            <w:r w:rsidRPr="00207BD4">
              <w:rPr>
                <w:rFonts w:ascii="Arial" w:hAnsi="Arial" w:cs="Arial"/>
                <w:b/>
                <w:bCs/>
                <w:sz w:val="24"/>
                <w:szCs w:val="24"/>
              </w:rPr>
              <w:t>-m.</w:t>
            </w:r>
            <w:r w:rsidRPr="00207BD4">
              <w:rPr>
                <w:rFonts w:ascii="Arial" w:hAnsi="Arial" w:cs="Arial"/>
                <w:sz w:val="24"/>
                <w:szCs w:val="24"/>
              </w:rPr>
              <w:t xml:space="preserve"> </w:t>
            </w:r>
          </w:p>
        </w:tc>
        <w:tc>
          <w:tcPr>
            <w:tcW w:w="950" w:type="dxa"/>
          </w:tcPr>
          <w:p w14:paraId="309BC39A"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b/>
                <w:bCs/>
                <w:sz w:val="24"/>
                <w:szCs w:val="24"/>
              </w:rPr>
              <w:t>merc.</w:t>
            </w:r>
            <w:r w:rsidRPr="00207BD4">
              <w:rPr>
                <w:rFonts w:ascii="Arial" w:hAnsi="Arial" w:cs="Arial"/>
                <w:sz w:val="24"/>
                <w:szCs w:val="24"/>
              </w:rPr>
              <w:t xml:space="preserve"> </w:t>
            </w:r>
          </w:p>
        </w:tc>
        <w:tc>
          <w:tcPr>
            <w:tcW w:w="360" w:type="dxa"/>
          </w:tcPr>
          <w:p w14:paraId="62ABB4E6" w14:textId="77777777" w:rsidR="00762430" w:rsidRPr="00207BD4" w:rsidRDefault="00762430" w:rsidP="00833FB3">
            <w:pPr>
              <w:rPr>
                <w:rFonts w:ascii="Arial" w:hAnsi="Arial" w:cs="Arial"/>
                <w:sz w:val="24"/>
                <w:szCs w:val="24"/>
              </w:rPr>
            </w:pPr>
            <w:r w:rsidRPr="00207BD4">
              <w:rPr>
                <w:rFonts w:ascii="Arial" w:hAnsi="Arial" w:cs="Arial"/>
                <w:sz w:val="24"/>
                <w:szCs w:val="24"/>
              </w:rPr>
              <w:t xml:space="preserve"> </w:t>
            </w:r>
          </w:p>
        </w:tc>
      </w:tr>
      <w:tr w:rsidR="00762430" w:rsidRPr="00207BD4" w14:paraId="10DEBD10" w14:textId="77777777" w:rsidTr="00833FB3">
        <w:tc>
          <w:tcPr>
            <w:tcW w:w="608" w:type="dxa"/>
          </w:tcPr>
          <w:p w14:paraId="0BA1C2E0" w14:textId="77777777" w:rsidR="00762430" w:rsidRPr="00207BD4" w:rsidRDefault="00762430" w:rsidP="00833FB3">
            <w:pPr>
              <w:autoSpaceDE w:val="0"/>
              <w:autoSpaceDN w:val="0"/>
              <w:adjustRightInd w:val="0"/>
              <w:rPr>
                <w:rFonts w:ascii="Arial" w:hAnsi="Arial" w:cs="Arial"/>
                <w:sz w:val="24"/>
                <w:szCs w:val="24"/>
              </w:rPr>
            </w:pPr>
          </w:p>
        </w:tc>
        <w:tc>
          <w:tcPr>
            <w:tcW w:w="950" w:type="dxa"/>
          </w:tcPr>
          <w:p w14:paraId="57BDB09D"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b/>
                <w:bCs/>
                <w:sz w:val="24"/>
                <w:szCs w:val="24"/>
              </w:rPr>
              <w:t>3/5</w:t>
            </w:r>
            <w:r w:rsidRPr="00207BD4">
              <w:rPr>
                <w:rFonts w:ascii="Arial" w:hAnsi="Arial" w:cs="Arial"/>
                <w:sz w:val="24"/>
                <w:szCs w:val="24"/>
              </w:rPr>
              <w:t xml:space="preserve"> </w:t>
            </w:r>
          </w:p>
        </w:tc>
        <w:tc>
          <w:tcPr>
            <w:tcW w:w="950" w:type="dxa"/>
          </w:tcPr>
          <w:p w14:paraId="232D5B71"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b/>
                <w:bCs/>
                <w:sz w:val="24"/>
                <w:szCs w:val="24"/>
              </w:rPr>
              <w:t>3/4</w:t>
            </w:r>
            <w:r w:rsidRPr="00207BD4">
              <w:rPr>
                <w:rFonts w:ascii="Arial" w:hAnsi="Arial" w:cs="Arial"/>
                <w:sz w:val="24"/>
                <w:szCs w:val="24"/>
              </w:rPr>
              <w:t xml:space="preserve"> </w:t>
            </w:r>
          </w:p>
        </w:tc>
        <w:tc>
          <w:tcPr>
            <w:tcW w:w="950" w:type="dxa"/>
          </w:tcPr>
          <w:p w14:paraId="1E19C0D0"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b/>
                <w:bCs/>
                <w:sz w:val="24"/>
                <w:szCs w:val="24"/>
              </w:rPr>
              <w:t>3/4</w:t>
            </w:r>
            <w:r w:rsidRPr="00207BD4">
              <w:rPr>
                <w:rFonts w:ascii="Arial" w:hAnsi="Arial" w:cs="Arial"/>
                <w:sz w:val="24"/>
                <w:szCs w:val="24"/>
              </w:rPr>
              <w:t xml:space="preserve"> </w:t>
            </w:r>
          </w:p>
        </w:tc>
        <w:tc>
          <w:tcPr>
            <w:tcW w:w="950" w:type="dxa"/>
          </w:tcPr>
          <w:p w14:paraId="5D06BF55"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b/>
                <w:bCs/>
                <w:sz w:val="24"/>
                <w:szCs w:val="24"/>
              </w:rPr>
              <w:t>3/3</w:t>
            </w:r>
            <w:r w:rsidRPr="00207BD4">
              <w:rPr>
                <w:rFonts w:ascii="Arial" w:hAnsi="Arial" w:cs="Arial"/>
                <w:sz w:val="24"/>
                <w:szCs w:val="24"/>
              </w:rPr>
              <w:t xml:space="preserve"> </w:t>
            </w:r>
          </w:p>
        </w:tc>
        <w:tc>
          <w:tcPr>
            <w:tcW w:w="950" w:type="dxa"/>
          </w:tcPr>
          <w:p w14:paraId="66E6FC90"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b/>
                <w:bCs/>
                <w:sz w:val="24"/>
                <w:szCs w:val="24"/>
              </w:rPr>
              <w:t>2/7</w:t>
            </w:r>
            <w:r w:rsidRPr="00207BD4">
              <w:rPr>
                <w:rFonts w:ascii="Arial" w:hAnsi="Arial" w:cs="Arial"/>
                <w:sz w:val="24"/>
                <w:szCs w:val="24"/>
              </w:rPr>
              <w:t xml:space="preserve"> </w:t>
            </w:r>
          </w:p>
        </w:tc>
        <w:tc>
          <w:tcPr>
            <w:tcW w:w="950" w:type="dxa"/>
          </w:tcPr>
          <w:p w14:paraId="4674149A"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b/>
                <w:bCs/>
                <w:sz w:val="24"/>
                <w:szCs w:val="24"/>
              </w:rPr>
              <w:t>2/4</w:t>
            </w:r>
            <w:r w:rsidRPr="00207BD4">
              <w:rPr>
                <w:rFonts w:ascii="Arial" w:hAnsi="Arial" w:cs="Arial"/>
                <w:sz w:val="24"/>
                <w:szCs w:val="24"/>
              </w:rPr>
              <w:t xml:space="preserve"> </w:t>
            </w:r>
          </w:p>
        </w:tc>
        <w:tc>
          <w:tcPr>
            <w:tcW w:w="950" w:type="dxa"/>
          </w:tcPr>
          <w:p w14:paraId="6E472E2F"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b/>
                <w:bCs/>
                <w:sz w:val="24"/>
                <w:szCs w:val="24"/>
              </w:rPr>
              <w:t>2/4</w:t>
            </w:r>
            <w:r w:rsidRPr="00207BD4">
              <w:rPr>
                <w:rFonts w:ascii="Arial" w:hAnsi="Arial" w:cs="Arial"/>
                <w:sz w:val="24"/>
                <w:szCs w:val="24"/>
              </w:rPr>
              <w:t xml:space="preserve"> </w:t>
            </w:r>
          </w:p>
        </w:tc>
        <w:tc>
          <w:tcPr>
            <w:tcW w:w="950" w:type="dxa"/>
          </w:tcPr>
          <w:p w14:paraId="3BC3C3E6"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b/>
                <w:bCs/>
                <w:sz w:val="24"/>
                <w:szCs w:val="24"/>
              </w:rPr>
              <w:t>2/4</w:t>
            </w:r>
            <w:r w:rsidRPr="00207BD4">
              <w:rPr>
                <w:rFonts w:ascii="Arial" w:hAnsi="Arial" w:cs="Arial"/>
                <w:sz w:val="24"/>
                <w:szCs w:val="24"/>
              </w:rPr>
              <w:t xml:space="preserve"> </w:t>
            </w:r>
          </w:p>
        </w:tc>
        <w:tc>
          <w:tcPr>
            <w:tcW w:w="950" w:type="dxa"/>
          </w:tcPr>
          <w:p w14:paraId="603F2E16"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b/>
                <w:bCs/>
                <w:sz w:val="24"/>
                <w:szCs w:val="24"/>
              </w:rPr>
              <w:t>2/4</w:t>
            </w:r>
            <w:r w:rsidRPr="00207BD4">
              <w:rPr>
                <w:rFonts w:ascii="Arial" w:hAnsi="Arial" w:cs="Arial"/>
                <w:sz w:val="24"/>
                <w:szCs w:val="24"/>
              </w:rPr>
              <w:t xml:space="preserve"> </w:t>
            </w:r>
          </w:p>
        </w:tc>
        <w:tc>
          <w:tcPr>
            <w:tcW w:w="950" w:type="dxa"/>
          </w:tcPr>
          <w:p w14:paraId="72D7F288"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b/>
                <w:bCs/>
                <w:sz w:val="24"/>
                <w:szCs w:val="24"/>
              </w:rPr>
              <w:t>2/4</w:t>
            </w:r>
            <w:r w:rsidRPr="00207BD4">
              <w:rPr>
                <w:rFonts w:ascii="Arial" w:hAnsi="Arial" w:cs="Arial"/>
                <w:sz w:val="24"/>
                <w:szCs w:val="24"/>
              </w:rPr>
              <w:t xml:space="preserve"> </w:t>
            </w:r>
          </w:p>
        </w:tc>
        <w:tc>
          <w:tcPr>
            <w:tcW w:w="360" w:type="dxa"/>
          </w:tcPr>
          <w:p w14:paraId="618044DD" w14:textId="77777777" w:rsidR="00762430" w:rsidRPr="00207BD4" w:rsidRDefault="00762430" w:rsidP="00833FB3">
            <w:pPr>
              <w:rPr>
                <w:rFonts w:ascii="Arial" w:hAnsi="Arial" w:cs="Arial"/>
                <w:sz w:val="24"/>
                <w:szCs w:val="24"/>
              </w:rPr>
            </w:pPr>
            <w:r w:rsidRPr="00207BD4">
              <w:rPr>
                <w:rFonts w:ascii="Arial" w:hAnsi="Arial" w:cs="Arial"/>
                <w:sz w:val="24"/>
                <w:szCs w:val="24"/>
              </w:rPr>
              <w:t xml:space="preserve">  </w:t>
            </w:r>
          </w:p>
        </w:tc>
      </w:tr>
      <w:tr w:rsidR="00762430" w:rsidRPr="00207BD4" w14:paraId="151B397E" w14:textId="77777777" w:rsidTr="00833FB3">
        <w:tc>
          <w:tcPr>
            <w:tcW w:w="608" w:type="dxa"/>
          </w:tcPr>
          <w:p w14:paraId="4C07BC12"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950" w:type="dxa"/>
          </w:tcPr>
          <w:p w14:paraId="5FC6CD49"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950" w:type="dxa"/>
          </w:tcPr>
          <w:p w14:paraId="68BE660C"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950" w:type="dxa"/>
          </w:tcPr>
          <w:p w14:paraId="6B5DD637"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950" w:type="dxa"/>
          </w:tcPr>
          <w:p w14:paraId="09EFDF7D"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950" w:type="dxa"/>
          </w:tcPr>
          <w:p w14:paraId="525D7A47"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 </w:t>
            </w:r>
          </w:p>
        </w:tc>
        <w:tc>
          <w:tcPr>
            <w:tcW w:w="950" w:type="dxa"/>
          </w:tcPr>
          <w:p w14:paraId="6728D4A6"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 </w:t>
            </w:r>
          </w:p>
        </w:tc>
        <w:tc>
          <w:tcPr>
            <w:tcW w:w="950" w:type="dxa"/>
          </w:tcPr>
          <w:p w14:paraId="2472E2DC"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 </w:t>
            </w:r>
          </w:p>
        </w:tc>
        <w:tc>
          <w:tcPr>
            <w:tcW w:w="950" w:type="dxa"/>
          </w:tcPr>
          <w:p w14:paraId="6675E3BE"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 </w:t>
            </w:r>
          </w:p>
        </w:tc>
        <w:tc>
          <w:tcPr>
            <w:tcW w:w="950" w:type="dxa"/>
          </w:tcPr>
          <w:p w14:paraId="53AED759"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 </w:t>
            </w:r>
          </w:p>
        </w:tc>
        <w:tc>
          <w:tcPr>
            <w:tcW w:w="950" w:type="dxa"/>
          </w:tcPr>
          <w:p w14:paraId="75885DAD"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 </w:t>
            </w:r>
          </w:p>
        </w:tc>
        <w:tc>
          <w:tcPr>
            <w:tcW w:w="360" w:type="dxa"/>
          </w:tcPr>
          <w:p w14:paraId="0B7EA8B7" w14:textId="77777777" w:rsidR="00762430" w:rsidRPr="00207BD4" w:rsidRDefault="00762430" w:rsidP="00833FB3">
            <w:pPr>
              <w:rPr>
                <w:rFonts w:ascii="Arial" w:hAnsi="Arial" w:cs="Arial"/>
                <w:sz w:val="24"/>
                <w:szCs w:val="24"/>
              </w:rPr>
            </w:pPr>
            <w:r w:rsidRPr="00207BD4">
              <w:rPr>
                <w:rFonts w:ascii="Arial" w:hAnsi="Arial" w:cs="Arial"/>
                <w:sz w:val="24"/>
                <w:szCs w:val="24"/>
              </w:rPr>
              <w:t xml:space="preserve"> </w:t>
            </w:r>
          </w:p>
        </w:tc>
      </w:tr>
      <w:tr w:rsidR="00762430" w:rsidRPr="00207BD4" w14:paraId="325037D8" w14:textId="77777777" w:rsidTr="00833FB3">
        <w:tc>
          <w:tcPr>
            <w:tcW w:w="608" w:type="dxa"/>
          </w:tcPr>
          <w:p w14:paraId="5079556A"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2 </w:t>
            </w:r>
          </w:p>
        </w:tc>
        <w:tc>
          <w:tcPr>
            <w:tcW w:w="950" w:type="dxa"/>
          </w:tcPr>
          <w:p w14:paraId="59CE97A7"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950" w:type="dxa"/>
          </w:tcPr>
          <w:p w14:paraId="659CBAD5"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950" w:type="dxa"/>
          </w:tcPr>
          <w:p w14:paraId="48B85D10"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950" w:type="dxa"/>
          </w:tcPr>
          <w:p w14:paraId="63D706ED"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950" w:type="dxa"/>
          </w:tcPr>
          <w:p w14:paraId="4B31A350"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4 </w:t>
            </w:r>
          </w:p>
        </w:tc>
        <w:tc>
          <w:tcPr>
            <w:tcW w:w="950" w:type="dxa"/>
          </w:tcPr>
          <w:p w14:paraId="4A531F82"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2 </w:t>
            </w:r>
          </w:p>
        </w:tc>
        <w:tc>
          <w:tcPr>
            <w:tcW w:w="950" w:type="dxa"/>
          </w:tcPr>
          <w:p w14:paraId="71ECAA32"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2 </w:t>
            </w:r>
          </w:p>
        </w:tc>
        <w:tc>
          <w:tcPr>
            <w:tcW w:w="950" w:type="dxa"/>
          </w:tcPr>
          <w:p w14:paraId="1F4A368E"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950" w:type="dxa"/>
          </w:tcPr>
          <w:p w14:paraId="7D1B98C2"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950" w:type="dxa"/>
          </w:tcPr>
          <w:p w14:paraId="26C04D01"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360" w:type="dxa"/>
          </w:tcPr>
          <w:p w14:paraId="3A56E306" w14:textId="77777777" w:rsidR="00762430" w:rsidRPr="00207BD4" w:rsidRDefault="00762430" w:rsidP="00833FB3">
            <w:pPr>
              <w:rPr>
                <w:rFonts w:ascii="Arial" w:hAnsi="Arial" w:cs="Arial"/>
                <w:sz w:val="24"/>
                <w:szCs w:val="24"/>
              </w:rPr>
            </w:pPr>
            <w:r w:rsidRPr="00207BD4">
              <w:rPr>
                <w:rFonts w:ascii="Arial" w:hAnsi="Arial" w:cs="Arial"/>
                <w:sz w:val="24"/>
                <w:szCs w:val="24"/>
              </w:rPr>
              <w:t xml:space="preserve"> </w:t>
            </w:r>
          </w:p>
        </w:tc>
      </w:tr>
      <w:tr w:rsidR="00762430" w:rsidRPr="00207BD4" w14:paraId="0CFC7F8B" w14:textId="77777777" w:rsidTr="00833FB3">
        <w:trPr>
          <w:gridAfter w:val="1"/>
          <w:wAfter w:w="360" w:type="dxa"/>
        </w:trPr>
        <w:tc>
          <w:tcPr>
            <w:tcW w:w="608" w:type="dxa"/>
          </w:tcPr>
          <w:p w14:paraId="4A7B2B11"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3 </w:t>
            </w:r>
          </w:p>
        </w:tc>
        <w:tc>
          <w:tcPr>
            <w:tcW w:w="950" w:type="dxa"/>
          </w:tcPr>
          <w:p w14:paraId="722FFD98"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3 </w:t>
            </w:r>
          </w:p>
        </w:tc>
        <w:tc>
          <w:tcPr>
            <w:tcW w:w="950" w:type="dxa"/>
          </w:tcPr>
          <w:p w14:paraId="3620A8EE"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2 </w:t>
            </w:r>
          </w:p>
        </w:tc>
        <w:tc>
          <w:tcPr>
            <w:tcW w:w="950" w:type="dxa"/>
          </w:tcPr>
          <w:p w14:paraId="1DFD7DEB"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2 </w:t>
            </w:r>
          </w:p>
        </w:tc>
        <w:tc>
          <w:tcPr>
            <w:tcW w:w="950" w:type="dxa"/>
          </w:tcPr>
          <w:p w14:paraId="20D4507A"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950" w:type="dxa"/>
          </w:tcPr>
          <w:p w14:paraId="0C202354"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3 </w:t>
            </w:r>
          </w:p>
        </w:tc>
        <w:tc>
          <w:tcPr>
            <w:tcW w:w="950" w:type="dxa"/>
          </w:tcPr>
          <w:p w14:paraId="47F7FA2C"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2 </w:t>
            </w:r>
          </w:p>
        </w:tc>
        <w:tc>
          <w:tcPr>
            <w:tcW w:w="950" w:type="dxa"/>
          </w:tcPr>
          <w:p w14:paraId="0F454DB8"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2 </w:t>
            </w:r>
          </w:p>
        </w:tc>
        <w:tc>
          <w:tcPr>
            <w:tcW w:w="950" w:type="dxa"/>
          </w:tcPr>
          <w:p w14:paraId="70C33640"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3 </w:t>
            </w:r>
          </w:p>
        </w:tc>
        <w:tc>
          <w:tcPr>
            <w:tcW w:w="950" w:type="dxa"/>
          </w:tcPr>
          <w:p w14:paraId="0C052E1D"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3 </w:t>
            </w:r>
          </w:p>
        </w:tc>
        <w:tc>
          <w:tcPr>
            <w:tcW w:w="950" w:type="dxa"/>
          </w:tcPr>
          <w:p w14:paraId="3DC6C190" w14:textId="77777777" w:rsidR="00762430" w:rsidRPr="00207BD4" w:rsidRDefault="00762430" w:rsidP="00833FB3">
            <w:pPr>
              <w:autoSpaceDE w:val="0"/>
              <w:autoSpaceDN w:val="0"/>
              <w:adjustRightInd w:val="0"/>
              <w:jc w:val="center"/>
              <w:rPr>
                <w:rFonts w:ascii="Arial" w:hAnsi="Arial" w:cs="Arial"/>
                <w:sz w:val="24"/>
                <w:szCs w:val="24"/>
              </w:rPr>
            </w:pPr>
            <w:r w:rsidRPr="00207BD4">
              <w:rPr>
                <w:rFonts w:ascii="Arial" w:hAnsi="Arial" w:cs="Arial"/>
                <w:sz w:val="24"/>
                <w:szCs w:val="24"/>
              </w:rPr>
              <w:t xml:space="preserve">3 </w:t>
            </w:r>
          </w:p>
        </w:tc>
      </w:tr>
    </w:tbl>
    <w:p w14:paraId="4DB59CE3" w14:textId="77777777" w:rsidR="00762430" w:rsidRPr="00207BD4" w:rsidRDefault="00762430" w:rsidP="00762430">
      <w:pPr>
        <w:autoSpaceDE w:val="0"/>
        <w:autoSpaceDN w:val="0"/>
        <w:adjustRightInd w:val="0"/>
        <w:rPr>
          <w:rFonts w:ascii="Arial" w:hAnsi="Arial" w:cs="Arial"/>
          <w:sz w:val="24"/>
          <w:szCs w:val="24"/>
        </w:rPr>
      </w:pPr>
    </w:p>
    <w:p w14:paraId="4B507C71" w14:textId="77777777" w:rsidR="00762430" w:rsidRPr="00207BD4" w:rsidRDefault="00762430" w:rsidP="00762430">
      <w:pPr>
        <w:rPr>
          <w:rFonts w:ascii="Arial" w:hAnsi="Arial" w:cs="Arial"/>
          <w:sz w:val="24"/>
          <w:szCs w:val="24"/>
        </w:rPr>
      </w:pPr>
    </w:p>
    <w:p w14:paraId="69C2DBEE" w14:textId="77777777" w:rsidR="00762430" w:rsidRPr="00207BD4" w:rsidRDefault="00762430" w:rsidP="00762430">
      <w:pPr>
        <w:rPr>
          <w:rFonts w:ascii="Arial" w:hAnsi="Arial" w:cs="Arial"/>
          <w:sz w:val="24"/>
          <w:szCs w:val="24"/>
        </w:rPr>
      </w:pPr>
      <w:r w:rsidRPr="00207BD4">
        <w:rPr>
          <w:rFonts w:ascii="Arial" w:hAnsi="Arial" w:cs="Arial"/>
          <w:sz w:val="24"/>
          <w:szCs w:val="24"/>
        </w:rPr>
        <w:t xml:space="preserve">On retrouve la </w:t>
      </w:r>
      <w:r w:rsidRPr="00207BD4">
        <w:rPr>
          <w:rFonts w:ascii="Arial" w:hAnsi="Arial" w:cs="Arial"/>
          <w:b/>
          <w:color w:val="3333FF"/>
          <w:sz w:val="24"/>
          <w:szCs w:val="24"/>
        </w:rPr>
        <w:t>problématique du nid</w:t>
      </w:r>
      <w:r w:rsidRPr="00207BD4">
        <w:rPr>
          <w:rFonts w:ascii="Arial" w:hAnsi="Arial" w:cs="Arial"/>
          <w:sz w:val="24"/>
          <w:szCs w:val="24"/>
        </w:rPr>
        <w:t xml:space="preserve"> bien connue chez Borax qui ne veut pas décoller. Il ne veut pas quitter son lit à barreau ni sa mère bien. On ne retrouve pas de jalousie dans la MM. Ce n'est pas un enfant capricieux, il est effrayé de tout changement ; Mathieu range lui-même, il lui faut des rituels, il reste accroché à sa mère - son lieu primitif - et à son lait. </w:t>
      </w:r>
    </w:p>
    <w:p w14:paraId="737C3457" w14:textId="77777777" w:rsidR="00762430" w:rsidRPr="00207BD4" w:rsidRDefault="00762430" w:rsidP="00762430">
      <w:pPr>
        <w:rPr>
          <w:rFonts w:ascii="Arial" w:hAnsi="Arial" w:cs="Arial"/>
          <w:sz w:val="24"/>
          <w:szCs w:val="24"/>
        </w:rPr>
      </w:pPr>
      <w:r w:rsidRPr="00207BD4">
        <w:rPr>
          <w:rFonts w:ascii="Arial" w:hAnsi="Arial" w:cs="Arial"/>
          <w:b/>
          <w:color w:val="3333FF"/>
          <w:sz w:val="24"/>
          <w:szCs w:val="24"/>
        </w:rPr>
        <w:t>Tout ce qui n'est pas son lieu est souffrance</w:t>
      </w:r>
      <w:r w:rsidRPr="00207BD4">
        <w:rPr>
          <w:rFonts w:ascii="Arial" w:hAnsi="Arial" w:cs="Arial"/>
          <w:bCs/>
          <w:sz w:val="24"/>
          <w:szCs w:val="24"/>
        </w:rPr>
        <w:t>,</w:t>
      </w:r>
      <w:r w:rsidRPr="00207BD4">
        <w:rPr>
          <w:rFonts w:ascii="Arial" w:hAnsi="Arial" w:cs="Arial"/>
          <w:sz w:val="24"/>
          <w:szCs w:val="24"/>
        </w:rPr>
        <w:t xml:space="preserve"> dit Loutan.  Il va inviter volontiers mais ne se déplace pas à l'extérieur.</w:t>
      </w:r>
    </w:p>
    <w:p w14:paraId="7EF0E99C" w14:textId="77777777" w:rsidR="00762430" w:rsidRPr="00207BD4" w:rsidRDefault="00762430" w:rsidP="00762430">
      <w:pPr>
        <w:rPr>
          <w:rFonts w:ascii="Arial" w:hAnsi="Arial" w:cs="Arial"/>
          <w:b/>
          <w:bCs/>
          <w:sz w:val="24"/>
          <w:szCs w:val="24"/>
        </w:rPr>
      </w:pPr>
    </w:p>
    <w:p w14:paraId="7B3EF72F" w14:textId="77777777" w:rsidR="00762430" w:rsidRPr="00207BD4" w:rsidRDefault="00762430" w:rsidP="00762430">
      <w:pPr>
        <w:rPr>
          <w:rFonts w:ascii="Arial" w:hAnsi="Arial" w:cs="Arial"/>
          <w:color w:val="000000"/>
          <w:sz w:val="24"/>
          <w:szCs w:val="24"/>
          <w:lang w:eastAsia="fr-FR"/>
        </w:rPr>
      </w:pPr>
      <w:r w:rsidRPr="00207BD4">
        <w:rPr>
          <w:rFonts w:ascii="Arial" w:hAnsi="Arial" w:cs="Arial"/>
          <w:color w:val="000000"/>
          <w:sz w:val="24"/>
          <w:szCs w:val="24"/>
          <w:lang w:eastAsia="fr-FR"/>
        </w:rPr>
        <w:t>Voici deux symptômes physiques qui renvoient à la pointe du cône :</w:t>
      </w:r>
    </w:p>
    <w:p w14:paraId="399DCD78" w14:textId="77777777" w:rsidR="00762430" w:rsidRPr="00207BD4" w:rsidRDefault="00762430" w:rsidP="00762430">
      <w:pPr>
        <w:rPr>
          <w:rFonts w:ascii="Arial" w:hAnsi="Arial" w:cs="Arial"/>
          <w:color w:val="000000"/>
          <w:sz w:val="24"/>
          <w:szCs w:val="24"/>
          <w:lang w:eastAsia="fr-FR"/>
        </w:rPr>
      </w:pPr>
      <w:r w:rsidRPr="00207BD4">
        <w:rPr>
          <w:rFonts w:ascii="Arial" w:hAnsi="Arial" w:cs="Arial"/>
          <w:color w:val="000000"/>
          <w:sz w:val="24"/>
          <w:szCs w:val="24"/>
          <w:lang w:eastAsia="fr-FR"/>
        </w:rPr>
        <w:tab/>
        <w:t xml:space="preserve">Tête : Les cheveux s’emmêlent à leur extrémité, on ne peut les séparer, les démêler, </w:t>
      </w:r>
      <w:r w:rsidRPr="00207BD4">
        <w:rPr>
          <w:rFonts w:ascii="Arial" w:hAnsi="Arial" w:cs="Arial"/>
          <w:sz w:val="24"/>
          <w:szCs w:val="24"/>
          <w:lang w:eastAsia="fr-FR"/>
        </w:rPr>
        <w:br/>
      </w:r>
      <w:r w:rsidRPr="00207BD4">
        <w:rPr>
          <w:rFonts w:ascii="Arial" w:hAnsi="Arial" w:cs="Arial"/>
          <w:color w:val="000000"/>
          <w:sz w:val="24"/>
          <w:szCs w:val="24"/>
          <w:lang w:eastAsia="fr-FR"/>
        </w:rPr>
        <w:tab/>
        <w:t xml:space="preserve">Yeux.  Les cils se tournent en dedans. </w:t>
      </w:r>
    </w:p>
    <w:p w14:paraId="75E0571F" w14:textId="77777777" w:rsidR="00762430" w:rsidRPr="00207BD4" w:rsidRDefault="00762430" w:rsidP="00762430">
      <w:pPr>
        <w:rPr>
          <w:rFonts w:ascii="Arial" w:hAnsi="Arial" w:cs="Arial"/>
          <w:color w:val="000000"/>
          <w:sz w:val="24"/>
          <w:szCs w:val="24"/>
          <w:lang w:eastAsia="fr-FR"/>
        </w:rPr>
      </w:pPr>
    </w:p>
    <w:p w14:paraId="3A7B3AFF" w14:textId="77777777" w:rsidR="00762430" w:rsidRPr="00207BD4" w:rsidRDefault="00762430" w:rsidP="00762430">
      <w:pPr>
        <w:rPr>
          <w:rFonts w:ascii="Arial" w:hAnsi="Arial" w:cs="Arial"/>
          <w:color w:val="000000"/>
          <w:sz w:val="24"/>
          <w:szCs w:val="24"/>
          <w:lang w:eastAsia="fr-FR"/>
        </w:rPr>
      </w:pPr>
      <w:r w:rsidRPr="00207BD4">
        <w:rPr>
          <w:rFonts w:ascii="Arial" w:hAnsi="Arial" w:cs="Arial"/>
          <w:color w:val="000000"/>
          <w:sz w:val="24"/>
          <w:szCs w:val="24"/>
          <w:lang w:eastAsia="fr-FR"/>
        </w:rPr>
        <w:t>Il reste dans son nid : sensation d'une toile d'araignée sur le visage et les mains</w:t>
      </w:r>
      <w:r w:rsidRPr="00207BD4">
        <w:rPr>
          <w:rFonts w:ascii="Arial" w:hAnsi="Arial" w:cs="Arial"/>
          <w:sz w:val="24"/>
          <w:szCs w:val="24"/>
          <w:lang w:eastAsia="fr-FR"/>
        </w:rPr>
        <w:br/>
      </w:r>
    </w:p>
    <w:p w14:paraId="2493107F" w14:textId="77777777" w:rsidR="00762430" w:rsidRPr="00207BD4" w:rsidRDefault="00762430" w:rsidP="00762430">
      <w:pPr>
        <w:rPr>
          <w:rFonts w:ascii="Arial" w:hAnsi="Arial" w:cs="Arial"/>
          <w:b/>
          <w:sz w:val="24"/>
          <w:szCs w:val="24"/>
        </w:rPr>
      </w:pPr>
    </w:p>
    <w:p w14:paraId="38EC9308" w14:textId="77777777" w:rsidR="00762430" w:rsidRPr="00207BD4" w:rsidRDefault="00762430" w:rsidP="00762430">
      <w:pPr>
        <w:rPr>
          <w:rFonts w:ascii="Arial" w:hAnsi="Arial" w:cs="Arial"/>
          <w:b/>
          <w:sz w:val="24"/>
          <w:szCs w:val="24"/>
        </w:rPr>
      </w:pPr>
    </w:p>
    <w:p w14:paraId="66D16AE7" w14:textId="77777777" w:rsidR="00762430" w:rsidRPr="00207BD4" w:rsidRDefault="00762430" w:rsidP="00762430">
      <w:pPr>
        <w:rPr>
          <w:rFonts w:ascii="Arial" w:hAnsi="Arial" w:cs="Arial"/>
          <w:sz w:val="24"/>
          <w:szCs w:val="24"/>
        </w:rPr>
      </w:pPr>
      <w:r w:rsidRPr="00207BD4">
        <w:rPr>
          <w:rFonts w:ascii="Arial" w:hAnsi="Arial" w:cs="Arial"/>
          <w:b/>
          <w:color w:val="3333FF"/>
          <w:sz w:val="24"/>
          <w:szCs w:val="24"/>
        </w:rPr>
        <w:t>Il est extrêmement sensible à tout ce qui vient de l'extérieur</w:t>
      </w:r>
      <w:r w:rsidRPr="00207BD4">
        <w:rPr>
          <w:rFonts w:ascii="Arial" w:hAnsi="Arial" w:cs="Arial"/>
          <w:sz w:val="24"/>
          <w:szCs w:val="24"/>
        </w:rPr>
        <w:t xml:space="preserve"> :</w:t>
      </w:r>
    </w:p>
    <w:p w14:paraId="0AFF0753" w14:textId="77777777" w:rsidR="00762430" w:rsidRPr="00207BD4" w:rsidRDefault="00762430" w:rsidP="005E6153">
      <w:pPr>
        <w:pStyle w:val="Paragraphedeliste"/>
        <w:numPr>
          <w:ilvl w:val="0"/>
          <w:numId w:val="9"/>
        </w:numPr>
        <w:contextualSpacing/>
        <w:rPr>
          <w:rFonts w:ascii="Arial" w:hAnsi="Arial" w:cs="Arial"/>
          <w:sz w:val="24"/>
          <w:szCs w:val="24"/>
        </w:rPr>
      </w:pPr>
      <w:proofErr w:type="gramStart"/>
      <w:r w:rsidRPr="00207BD4">
        <w:rPr>
          <w:rFonts w:ascii="Arial" w:hAnsi="Arial" w:cs="Arial"/>
          <w:b/>
          <w:color w:val="3333FF"/>
          <w:sz w:val="24"/>
          <w:szCs w:val="24"/>
        </w:rPr>
        <w:t>aux</w:t>
      </w:r>
      <w:proofErr w:type="gramEnd"/>
      <w:r w:rsidRPr="00207BD4">
        <w:rPr>
          <w:rFonts w:ascii="Arial" w:hAnsi="Arial" w:cs="Arial"/>
          <w:b/>
          <w:color w:val="3333FF"/>
          <w:sz w:val="24"/>
          <w:szCs w:val="24"/>
        </w:rPr>
        <w:t xml:space="preserve"> bruits, soudains</w:t>
      </w:r>
      <w:r w:rsidRPr="00207BD4">
        <w:rPr>
          <w:rFonts w:ascii="Arial" w:hAnsi="Arial" w:cs="Arial"/>
          <w:sz w:val="24"/>
          <w:szCs w:val="24"/>
        </w:rPr>
        <w:t xml:space="preserve">, inattendus (arme à feu, tonnerre). Il convulse </w:t>
      </w:r>
      <w:proofErr w:type="gramStart"/>
      <w:r w:rsidRPr="00207BD4">
        <w:rPr>
          <w:rFonts w:ascii="Arial" w:hAnsi="Arial" w:cs="Arial"/>
          <w:sz w:val="24"/>
          <w:szCs w:val="24"/>
        </w:rPr>
        <w:t>suite au</w:t>
      </w:r>
      <w:proofErr w:type="gramEnd"/>
      <w:r w:rsidRPr="00207BD4">
        <w:rPr>
          <w:rFonts w:ascii="Arial" w:hAnsi="Arial" w:cs="Arial"/>
          <w:sz w:val="24"/>
          <w:szCs w:val="24"/>
        </w:rPr>
        <w:t xml:space="preserve"> bruit. Voici le cas d’Alain Duport dans "</w:t>
      </w:r>
      <w:r w:rsidRPr="00207BD4">
        <w:rPr>
          <w:rFonts w:ascii="Arial" w:hAnsi="Arial" w:cs="Arial"/>
          <w:i/>
          <w:iCs/>
          <w:sz w:val="24"/>
          <w:szCs w:val="24"/>
        </w:rPr>
        <w:t>L'homéopathie pour les animaux aussi</w:t>
      </w:r>
      <w:r w:rsidRPr="00207BD4">
        <w:rPr>
          <w:rFonts w:ascii="Arial" w:hAnsi="Arial" w:cs="Arial"/>
          <w:sz w:val="24"/>
          <w:szCs w:val="24"/>
        </w:rPr>
        <w:t>"</w:t>
      </w:r>
    </w:p>
    <w:p w14:paraId="74C8A1BD" w14:textId="77777777" w:rsidR="00762430" w:rsidRPr="00207BD4" w:rsidRDefault="00762430" w:rsidP="00762430">
      <w:pPr>
        <w:rPr>
          <w:rFonts w:ascii="Arial" w:hAnsi="Arial" w:cs="Arial"/>
          <w:sz w:val="24"/>
          <w:szCs w:val="24"/>
        </w:rPr>
      </w:pPr>
      <w:r w:rsidRPr="00207BD4">
        <w:rPr>
          <w:rFonts w:ascii="Arial" w:hAnsi="Arial" w:cs="Arial"/>
          <w:sz w:val="24"/>
          <w:szCs w:val="24"/>
        </w:rPr>
        <w:tab/>
        <w:t xml:space="preserve">"L'éleveur m'appelle car sur un troupeau de 400 oies de 70 jours, 6 viennent de mourir </w:t>
      </w:r>
      <w:proofErr w:type="gramStart"/>
      <w:r w:rsidRPr="00207BD4">
        <w:rPr>
          <w:rFonts w:ascii="Arial" w:hAnsi="Arial" w:cs="Arial"/>
          <w:sz w:val="24"/>
          <w:szCs w:val="24"/>
        </w:rPr>
        <w:t>suite à un</w:t>
      </w:r>
      <w:proofErr w:type="gramEnd"/>
      <w:r w:rsidRPr="00207BD4">
        <w:rPr>
          <w:rFonts w:ascii="Arial" w:hAnsi="Arial" w:cs="Arial"/>
          <w:sz w:val="24"/>
          <w:szCs w:val="24"/>
        </w:rPr>
        <w:t xml:space="preserve"> passage d'avion militaire " type Mirage". Les oies toutes affolées se sont entassées et il y a donc 6 cadavres.</w:t>
      </w:r>
    </w:p>
    <w:p w14:paraId="4FF1BE67" w14:textId="77777777" w:rsidR="00762430" w:rsidRPr="00207BD4" w:rsidRDefault="00762430" w:rsidP="00762430">
      <w:pPr>
        <w:rPr>
          <w:rFonts w:ascii="Arial" w:hAnsi="Arial" w:cs="Arial"/>
          <w:sz w:val="24"/>
          <w:szCs w:val="24"/>
        </w:rPr>
      </w:pPr>
      <w:r w:rsidRPr="00207BD4">
        <w:rPr>
          <w:rFonts w:ascii="Arial" w:hAnsi="Arial" w:cs="Arial"/>
          <w:sz w:val="24"/>
          <w:szCs w:val="24"/>
        </w:rPr>
        <w:tab/>
        <w:t>Le reste du troupeau est complètement paniqué. Impossible de les approcher. Le champ dans lequel les oies pacagent est vallonné, un V très prononcé en coteau du Gers. Elles restent en haut et refusent absolument de descendre. Si on insiste, elles paniquent. Et quel jacassement !</w:t>
      </w:r>
    </w:p>
    <w:p w14:paraId="0822613E" w14:textId="77777777" w:rsidR="00762430" w:rsidRPr="00207BD4" w:rsidRDefault="00762430" w:rsidP="00762430">
      <w:pPr>
        <w:rPr>
          <w:rFonts w:ascii="Arial" w:hAnsi="Arial" w:cs="Arial"/>
          <w:sz w:val="24"/>
          <w:szCs w:val="24"/>
        </w:rPr>
      </w:pPr>
      <w:r w:rsidRPr="00207BD4">
        <w:rPr>
          <w:rFonts w:ascii="Arial" w:hAnsi="Arial" w:cs="Arial"/>
          <w:sz w:val="24"/>
          <w:szCs w:val="24"/>
        </w:rPr>
        <w:tab/>
        <w:t xml:space="preserve">Les selles sont un peu plus molles que normalement. L'éleveur aimerait qu'on rétablisse un équilibre chez ses oies qui doivent entrer en gavage dans une dizaine de jours. </w:t>
      </w:r>
    </w:p>
    <w:p w14:paraId="29F9499D" w14:textId="77777777" w:rsidR="00762430" w:rsidRPr="00207BD4" w:rsidRDefault="00762430" w:rsidP="00762430">
      <w:pPr>
        <w:rPr>
          <w:rFonts w:ascii="Arial" w:hAnsi="Arial" w:cs="Arial"/>
          <w:sz w:val="24"/>
          <w:szCs w:val="24"/>
        </w:rPr>
      </w:pPr>
      <w:r w:rsidRPr="00207BD4">
        <w:rPr>
          <w:rFonts w:ascii="Arial" w:hAnsi="Arial" w:cs="Arial"/>
          <w:sz w:val="24"/>
          <w:szCs w:val="24"/>
        </w:rPr>
        <w:t xml:space="preserve">En prenant peur des bruits soudains et peur de descendre dans le vallon il trouve </w:t>
      </w:r>
      <w:r w:rsidRPr="00207BD4">
        <w:rPr>
          <w:rFonts w:ascii="Arial" w:hAnsi="Arial" w:cs="Arial"/>
          <w:b/>
          <w:bCs/>
          <w:color w:val="009900"/>
          <w:sz w:val="24"/>
          <w:szCs w:val="24"/>
        </w:rPr>
        <w:t>Borax</w:t>
      </w:r>
      <w:r w:rsidRPr="00207BD4">
        <w:rPr>
          <w:rFonts w:ascii="Arial" w:hAnsi="Arial" w:cs="Arial"/>
          <w:sz w:val="24"/>
          <w:szCs w:val="24"/>
        </w:rPr>
        <w:t>.</w:t>
      </w:r>
    </w:p>
    <w:p w14:paraId="5B89C774" w14:textId="77777777" w:rsidR="00762430" w:rsidRPr="00207BD4" w:rsidRDefault="00762430" w:rsidP="00762430">
      <w:pPr>
        <w:rPr>
          <w:rFonts w:ascii="Arial" w:hAnsi="Arial" w:cs="Arial"/>
          <w:sz w:val="24"/>
          <w:szCs w:val="24"/>
        </w:rPr>
      </w:pPr>
    </w:p>
    <w:p w14:paraId="4FB5888D" w14:textId="77777777" w:rsidR="00762430" w:rsidRPr="00207BD4" w:rsidRDefault="00762430" w:rsidP="00762430">
      <w:pPr>
        <w:jc w:val="center"/>
        <w:rPr>
          <w:rFonts w:ascii="Arial" w:hAnsi="Arial" w:cs="Arial"/>
          <w:sz w:val="24"/>
          <w:szCs w:val="24"/>
        </w:rPr>
      </w:pPr>
      <w:r w:rsidRPr="00207BD4">
        <w:rPr>
          <w:rFonts w:ascii="Arial" w:hAnsi="Arial" w:cs="Arial"/>
          <w:noProof/>
          <w:sz w:val="24"/>
          <w:szCs w:val="24"/>
        </w:rPr>
        <w:drawing>
          <wp:inline distT="0" distB="0" distL="0" distR="0" wp14:anchorId="72957705" wp14:editId="6B03EFE4">
            <wp:extent cx="3888740" cy="1260947"/>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srcRect r="25926"/>
                    <a:stretch/>
                  </pic:blipFill>
                  <pic:spPr bwMode="auto">
                    <a:xfrm>
                      <a:off x="0" y="0"/>
                      <a:ext cx="3888740" cy="1260947"/>
                    </a:xfrm>
                    <a:prstGeom prst="rect">
                      <a:avLst/>
                    </a:prstGeom>
                    <a:noFill/>
                    <a:ln>
                      <a:noFill/>
                    </a:ln>
                    <a:extLst>
                      <a:ext uri="{53640926-AAD7-44D8-BBD7-CCE9431645EC}">
                        <a14:shadowObscured xmlns:a14="http://schemas.microsoft.com/office/drawing/2010/main"/>
                      </a:ext>
                    </a:extLst>
                  </pic:spPr>
                </pic:pic>
              </a:graphicData>
            </a:graphic>
          </wp:inline>
        </w:drawing>
      </w:r>
    </w:p>
    <w:p w14:paraId="02447A25" w14:textId="77777777" w:rsidR="00762430" w:rsidRPr="00207BD4" w:rsidRDefault="00762430" w:rsidP="00762430">
      <w:pPr>
        <w:rPr>
          <w:rFonts w:ascii="Arial" w:hAnsi="Arial" w:cs="Arial"/>
          <w:sz w:val="24"/>
          <w:szCs w:val="24"/>
        </w:rPr>
      </w:pPr>
    </w:p>
    <w:p w14:paraId="180E86A8" w14:textId="77777777" w:rsidR="00762430" w:rsidRPr="00207BD4" w:rsidRDefault="00762430" w:rsidP="00762430">
      <w:pPr>
        <w:rPr>
          <w:rFonts w:ascii="Arial" w:hAnsi="Arial" w:cs="Arial"/>
          <w:sz w:val="24"/>
          <w:szCs w:val="24"/>
        </w:rPr>
      </w:pPr>
      <w:r w:rsidRPr="00207BD4">
        <w:rPr>
          <w:rFonts w:ascii="Arial" w:hAnsi="Arial" w:cs="Arial"/>
          <w:sz w:val="24"/>
          <w:szCs w:val="24"/>
        </w:rPr>
        <w:t>Borax 30 CH dans l'eau de boisson pendant 24 h ramène dès le lendemain la sérénité complète dans le troupeau. Encore un exemple où l'homéopathie nous aide à régler un problème comportemental difficile à régler par l'envoi de psychologues sur le terrain. "</w:t>
      </w:r>
    </w:p>
    <w:p w14:paraId="00508AC4" w14:textId="77777777" w:rsidR="00762430" w:rsidRPr="00207BD4" w:rsidRDefault="00762430" w:rsidP="00762430">
      <w:pPr>
        <w:rPr>
          <w:rFonts w:ascii="Arial" w:hAnsi="Arial" w:cs="Arial"/>
          <w:sz w:val="24"/>
          <w:szCs w:val="24"/>
        </w:rPr>
      </w:pPr>
    </w:p>
    <w:p w14:paraId="2CE8405F" w14:textId="77777777" w:rsidR="00762430" w:rsidRPr="00207BD4" w:rsidRDefault="00762430" w:rsidP="00762430">
      <w:pPr>
        <w:rPr>
          <w:rFonts w:ascii="Arial" w:hAnsi="Arial" w:cs="Arial"/>
          <w:sz w:val="24"/>
          <w:szCs w:val="24"/>
        </w:rPr>
      </w:pPr>
    </w:p>
    <w:p w14:paraId="64FA34B5" w14:textId="77777777" w:rsidR="00762430" w:rsidRPr="00207BD4" w:rsidRDefault="00762430" w:rsidP="00762430">
      <w:pPr>
        <w:rPr>
          <w:rFonts w:ascii="Arial" w:hAnsi="Arial" w:cs="Arial"/>
          <w:sz w:val="24"/>
          <w:szCs w:val="24"/>
        </w:rPr>
      </w:pPr>
    </w:p>
    <w:p w14:paraId="6DC4F4D1" w14:textId="77777777" w:rsidR="00762430" w:rsidRPr="00207BD4" w:rsidRDefault="00762430" w:rsidP="00762430">
      <w:pPr>
        <w:rPr>
          <w:rFonts w:ascii="Arial" w:hAnsi="Arial" w:cs="Arial"/>
          <w:sz w:val="24"/>
          <w:szCs w:val="24"/>
        </w:rPr>
      </w:pPr>
    </w:p>
    <w:p w14:paraId="37F0F9CD" w14:textId="77777777" w:rsidR="00762430" w:rsidRPr="00207BD4" w:rsidRDefault="00762430" w:rsidP="00762430">
      <w:pPr>
        <w:rPr>
          <w:rFonts w:ascii="Arial" w:hAnsi="Arial" w:cs="Arial"/>
          <w:sz w:val="24"/>
          <w:szCs w:val="24"/>
        </w:rPr>
      </w:pPr>
    </w:p>
    <w:p w14:paraId="32ABFB53" w14:textId="77777777" w:rsidR="00762430" w:rsidRPr="00207BD4" w:rsidRDefault="00762430" w:rsidP="005E6153">
      <w:pPr>
        <w:pStyle w:val="Paragraphedeliste"/>
        <w:numPr>
          <w:ilvl w:val="0"/>
          <w:numId w:val="9"/>
        </w:numPr>
        <w:contextualSpacing/>
        <w:rPr>
          <w:rFonts w:ascii="Arial" w:hAnsi="Arial" w:cs="Arial"/>
          <w:b/>
          <w:color w:val="3333FF"/>
          <w:sz w:val="24"/>
          <w:szCs w:val="24"/>
        </w:rPr>
      </w:pPr>
      <w:proofErr w:type="gramStart"/>
      <w:r w:rsidRPr="00207BD4">
        <w:rPr>
          <w:rFonts w:ascii="Arial" w:hAnsi="Arial" w:cs="Arial"/>
          <w:b/>
          <w:color w:val="3333FF"/>
          <w:sz w:val="24"/>
          <w:szCs w:val="24"/>
        </w:rPr>
        <w:lastRenderedPageBreak/>
        <w:t>sensibilité</w:t>
      </w:r>
      <w:proofErr w:type="gramEnd"/>
      <w:r w:rsidRPr="00207BD4">
        <w:rPr>
          <w:rFonts w:ascii="Arial" w:hAnsi="Arial" w:cs="Arial"/>
          <w:b/>
          <w:color w:val="3333FF"/>
          <w:sz w:val="24"/>
          <w:szCs w:val="24"/>
        </w:rPr>
        <w:t xml:space="preserve"> envers tout ce qui le touche (problème cutanés) </w:t>
      </w:r>
    </w:p>
    <w:p w14:paraId="0AD56E6E" w14:textId="77777777" w:rsidR="00762430" w:rsidRPr="00207BD4" w:rsidRDefault="00762430" w:rsidP="00762430">
      <w:pPr>
        <w:pStyle w:val="Paragraphedeliste"/>
        <w:rPr>
          <w:rFonts w:ascii="Arial" w:hAnsi="Arial" w:cs="Arial"/>
          <w:color w:val="000000"/>
          <w:sz w:val="24"/>
          <w:szCs w:val="24"/>
          <w:lang w:eastAsia="fr-FR"/>
        </w:rPr>
      </w:pPr>
      <w:r w:rsidRPr="00207BD4">
        <w:rPr>
          <w:rFonts w:ascii="Arial" w:hAnsi="Arial" w:cs="Arial"/>
          <w:color w:val="000000"/>
          <w:sz w:val="24"/>
          <w:szCs w:val="24"/>
          <w:lang w:eastAsia="fr-FR"/>
        </w:rPr>
        <w:t xml:space="preserve">Peau malsaine ; la plus petite blessure suppure. </w:t>
      </w:r>
      <w:r w:rsidRPr="00207BD4">
        <w:rPr>
          <w:rFonts w:ascii="Arial" w:hAnsi="Arial" w:cs="Arial"/>
          <w:sz w:val="24"/>
          <w:szCs w:val="24"/>
          <w:lang w:eastAsia="fr-FR"/>
        </w:rPr>
        <w:br/>
      </w:r>
      <w:r w:rsidRPr="00207BD4">
        <w:rPr>
          <w:rFonts w:ascii="Arial" w:hAnsi="Arial" w:cs="Arial"/>
          <w:color w:val="000000"/>
          <w:sz w:val="24"/>
          <w:szCs w:val="24"/>
          <w:lang w:eastAsia="fr-FR"/>
        </w:rPr>
        <w:t>Éruptions professionnelles sur les doigts et les mains, démangeaisons et sensations de piqûres</w:t>
      </w:r>
    </w:p>
    <w:p w14:paraId="38FA2C2E" w14:textId="77777777" w:rsidR="00762430" w:rsidRPr="00207BD4" w:rsidRDefault="00762430" w:rsidP="00762430">
      <w:pPr>
        <w:pStyle w:val="Paragraphedeliste"/>
        <w:rPr>
          <w:rFonts w:ascii="Arial" w:hAnsi="Arial" w:cs="Arial"/>
          <w:color w:val="000000"/>
          <w:sz w:val="24"/>
          <w:szCs w:val="24"/>
          <w:lang w:eastAsia="fr-FR"/>
        </w:rPr>
      </w:pPr>
      <w:r w:rsidRPr="00207BD4">
        <w:rPr>
          <w:rFonts w:ascii="Arial" w:hAnsi="Arial" w:cs="Arial"/>
          <w:bCs/>
          <w:iCs/>
          <w:color w:val="000000"/>
          <w:sz w:val="24"/>
          <w:szCs w:val="24"/>
          <w:lang w:eastAsia="fr-FR"/>
        </w:rPr>
        <w:t>Pointes, piqûres sur la plante des pieds</w:t>
      </w:r>
      <w:r w:rsidRPr="00207BD4">
        <w:rPr>
          <w:rFonts w:ascii="Arial" w:hAnsi="Arial" w:cs="Arial"/>
          <w:color w:val="000000"/>
          <w:sz w:val="24"/>
          <w:szCs w:val="24"/>
          <w:lang w:eastAsia="fr-FR"/>
        </w:rPr>
        <w:t>.</w:t>
      </w:r>
      <w:r w:rsidRPr="00207BD4">
        <w:rPr>
          <w:rFonts w:ascii="Arial" w:hAnsi="Arial" w:cs="Arial"/>
          <w:sz w:val="24"/>
          <w:szCs w:val="24"/>
          <w:lang w:eastAsia="fr-FR"/>
        </w:rPr>
        <w:br/>
      </w:r>
      <w:r w:rsidRPr="00207BD4">
        <w:rPr>
          <w:rFonts w:ascii="Arial" w:hAnsi="Arial" w:cs="Arial"/>
          <w:color w:val="000000"/>
          <w:sz w:val="24"/>
          <w:szCs w:val="24"/>
          <w:lang w:eastAsia="fr-FR"/>
        </w:rPr>
        <w:t>Eczéma des orteils et des doigts, avec perte des ongles.</w:t>
      </w:r>
      <w:r w:rsidRPr="00207BD4">
        <w:rPr>
          <w:rFonts w:ascii="Arial" w:hAnsi="Arial" w:cs="Arial"/>
          <w:sz w:val="24"/>
          <w:szCs w:val="24"/>
          <w:lang w:eastAsia="fr-FR"/>
        </w:rPr>
        <w:br/>
      </w:r>
    </w:p>
    <w:p w14:paraId="707DBFB8" w14:textId="77777777" w:rsidR="00762430" w:rsidRPr="00207BD4" w:rsidRDefault="00762430" w:rsidP="005E6153">
      <w:pPr>
        <w:pStyle w:val="Paragraphedeliste"/>
        <w:numPr>
          <w:ilvl w:val="0"/>
          <w:numId w:val="9"/>
        </w:numPr>
        <w:contextualSpacing/>
        <w:rPr>
          <w:rFonts w:ascii="Arial" w:hAnsi="Arial" w:cs="Arial"/>
          <w:b/>
          <w:color w:val="3333FF"/>
          <w:sz w:val="24"/>
          <w:szCs w:val="24"/>
        </w:rPr>
      </w:pPr>
      <w:proofErr w:type="gramStart"/>
      <w:r w:rsidRPr="00207BD4">
        <w:rPr>
          <w:rFonts w:ascii="Arial" w:hAnsi="Arial" w:cs="Arial"/>
          <w:b/>
          <w:color w:val="3333FF"/>
          <w:sz w:val="24"/>
          <w:szCs w:val="24"/>
        </w:rPr>
        <w:t>et</w:t>
      </w:r>
      <w:proofErr w:type="gramEnd"/>
      <w:r w:rsidRPr="00207BD4">
        <w:rPr>
          <w:rFonts w:ascii="Arial" w:hAnsi="Arial" w:cs="Arial"/>
          <w:b/>
          <w:color w:val="3333FF"/>
          <w:sz w:val="24"/>
          <w:szCs w:val="24"/>
        </w:rPr>
        <w:t xml:space="preserve"> tout ce qui rentre (atteinte des muqueuses digestives et respiratoires)</w:t>
      </w:r>
    </w:p>
    <w:p w14:paraId="2330DBF9" w14:textId="77777777" w:rsidR="00762430" w:rsidRPr="00207BD4" w:rsidRDefault="00762430" w:rsidP="00762430">
      <w:pPr>
        <w:pStyle w:val="Paragraphedeliste"/>
        <w:rPr>
          <w:rFonts w:ascii="Arial" w:hAnsi="Arial" w:cs="Arial"/>
          <w:color w:val="000000"/>
          <w:sz w:val="24"/>
          <w:szCs w:val="24"/>
          <w:lang w:eastAsia="fr-FR"/>
        </w:rPr>
      </w:pPr>
      <w:r w:rsidRPr="00207BD4">
        <w:rPr>
          <w:rFonts w:ascii="Arial" w:hAnsi="Arial" w:cs="Arial"/>
          <w:color w:val="000000"/>
          <w:sz w:val="24"/>
          <w:szCs w:val="24"/>
          <w:lang w:eastAsia="fr-FR"/>
        </w:rPr>
        <w:t>Pleure, crie, en tétant.</w:t>
      </w:r>
    </w:p>
    <w:p w14:paraId="2473A91D" w14:textId="77777777" w:rsidR="00762430" w:rsidRPr="00207BD4" w:rsidRDefault="00762430" w:rsidP="00762430">
      <w:pPr>
        <w:pStyle w:val="Paragraphedeliste"/>
        <w:rPr>
          <w:rFonts w:ascii="Arial" w:hAnsi="Arial" w:cs="Arial"/>
          <w:sz w:val="24"/>
          <w:szCs w:val="24"/>
          <w:lang w:eastAsia="fr-FR"/>
        </w:rPr>
      </w:pPr>
      <w:r w:rsidRPr="00207BD4">
        <w:rPr>
          <w:rFonts w:ascii="Arial" w:hAnsi="Arial" w:cs="Arial"/>
          <w:color w:val="000000"/>
          <w:sz w:val="24"/>
          <w:szCs w:val="24"/>
          <w:lang w:eastAsia="fr-FR"/>
        </w:rPr>
        <w:t>Ulcérations aphteuses des muqueuses qui saignent au toucher et en mangeant.</w:t>
      </w:r>
    </w:p>
    <w:p w14:paraId="042B8638" w14:textId="77777777" w:rsidR="00762430" w:rsidRPr="00207BD4" w:rsidRDefault="00762430" w:rsidP="00762430">
      <w:pPr>
        <w:pStyle w:val="Paragraphedeliste"/>
        <w:rPr>
          <w:rFonts w:ascii="Arial" w:hAnsi="Arial" w:cs="Arial"/>
          <w:color w:val="000000"/>
          <w:sz w:val="24"/>
          <w:szCs w:val="24"/>
          <w:lang w:eastAsia="fr-FR"/>
        </w:rPr>
      </w:pPr>
      <w:r w:rsidRPr="00207BD4">
        <w:rPr>
          <w:rFonts w:ascii="Arial" w:hAnsi="Arial" w:cs="Arial"/>
          <w:bCs/>
          <w:iCs/>
          <w:color w:val="000000"/>
          <w:sz w:val="24"/>
          <w:szCs w:val="24"/>
          <w:lang w:eastAsia="fr-FR"/>
        </w:rPr>
        <w:t>Selles défaites, pâteuses, d’odeur forte, chez les enfants.</w:t>
      </w:r>
      <w:r w:rsidRPr="00207BD4">
        <w:rPr>
          <w:rFonts w:ascii="Arial" w:hAnsi="Arial" w:cs="Arial"/>
          <w:sz w:val="24"/>
          <w:szCs w:val="24"/>
          <w:lang w:eastAsia="fr-FR"/>
        </w:rPr>
        <w:br/>
      </w:r>
    </w:p>
    <w:p w14:paraId="14C8CD2A" w14:textId="77777777" w:rsidR="00762430" w:rsidRPr="00207BD4" w:rsidRDefault="00762430" w:rsidP="00762430">
      <w:pPr>
        <w:pStyle w:val="Paragraphedeliste"/>
        <w:rPr>
          <w:rFonts w:ascii="Arial" w:hAnsi="Arial" w:cs="Arial"/>
          <w:color w:val="000000"/>
          <w:sz w:val="24"/>
          <w:szCs w:val="24"/>
          <w:lang w:eastAsia="fr-FR"/>
        </w:rPr>
      </w:pPr>
      <w:r w:rsidRPr="00207BD4">
        <w:rPr>
          <w:rFonts w:ascii="Arial" w:hAnsi="Arial" w:cs="Arial"/>
          <w:color w:val="000000"/>
          <w:sz w:val="24"/>
          <w:szCs w:val="24"/>
          <w:lang w:eastAsia="fr-FR"/>
        </w:rPr>
        <w:t>Arrêt de la respiration en étant couché, est obligé de s’asseoir précipitamment pour reprendre sa respiration, ce qui occasionne une douleur dans le côté droit.</w:t>
      </w:r>
    </w:p>
    <w:p w14:paraId="76738E49" w14:textId="77777777" w:rsidR="00762430" w:rsidRPr="00207BD4" w:rsidRDefault="00762430" w:rsidP="00762430">
      <w:pPr>
        <w:pStyle w:val="Paragraphedeliste"/>
        <w:rPr>
          <w:rFonts w:ascii="Arial" w:hAnsi="Arial" w:cs="Arial"/>
          <w:color w:val="000000"/>
          <w:sz w:val="24"/>
          <w:szCs w:val="24"/>
          <w:lang w:eastAsia="fr-FR"/>
        </w:rPr>
      </w:pPr>
      <w:r w:rsidRPr="00207BD4">
        <w:rPr>
          <w:rFonts w:ascii="Arial" w:hAnsi="Arial" w:cs="Arial"/>
          <w:color w:val="000000"/>
          <w:sz w:val="24"/>
          <w:szCs w:val="24"/>
          <w:lang w:eastAsia="fr-FR"/>
        </w:rPr>
        <w:t>Toux violente et harassante, expectoration, saveur et odeur de moisi.</w:t>
      </w:r>
    </w:p>
    <w:p w14:paraId="4A26720B" w14:textId="77777777" w:rsidR="00762430" w:rsidRPr="00207BD4" w:rsidRDefault="00762430" w:rsidP="00762430">
      <w:pPr>
        <w:pStyle w:val="Paragraphedeliste"/>
        <w:rPr>
          <w:rFonts w:ascii="Arial" w:hAnsi="Arial" w:cs="Arial"/>
          <w:color w:val="000000"/>
          <w:sz w:val="24"/>
          <w:szCs w:val="24"/>
          <w:lang w:eastAsia="fr-FR"/>
        </w:rPr>
      </w:pPr>
      <w:r w:rsidRPr="00207BD4">
        <w:rPr>
          <w:rFonts w:ascii="Arial" w:hAnsi="Arial" w:cs="Arial"/>
          <w:color w:val="000000"/>
          <w:sz w:val="24"/>
          <w:szCs w:val="24"/>
          <w:lang w:eastAsia="fr-FR"/>
        </w:rPr>
        <w:t xml:space="preserve"> </w:t>
      </w:r>
    </w:p>
    <w:p w14:paraId="3FF1DCA6" w14:textId="77777777" w:rsidR="00762430" w:rsidRPr="00207BD4" w:rsidRDefault="00762430" w:rsidP="00762430">
      <w:pPr>
        <w:pStyle w:val="Paragraphedeliste"/>
        <w:rPr>
          <w:rFonts w:ascii="Arial" w:hAnsi="Arial" w:cs="Arial"/>
          <w:color w:val="000000"/>
          <w:sz w:val="24"/>
          <w:szCs w:val="24"/>
          <w:lang w:eastAsia="fr-FR"/>
        </w:rPr>
      </w:pPr>
      <w:r w:rsidRPr="00207BD4">
        <w:rPr>
          <w:rFonts w:ascii="Arial" w:hAnsi="Arial" w:cs="Arial"/>
          <w:bCs/>
          <w:iCs/>
          <w:color w:val="000000"/>
          <w:sz w:val="24"/>
          <w:szCs w:val="24"/>
          <w:lang w:eastAsia="fr-FR"/>
        </w:rPr>
        <w:t>Aggravation</w:t>
      </w:r>
      <w:r w:rsidRPr="00207BD4">
        <w:rPr>
          <w:rFonts w:ascii="Arial" w:hAnsi="Arial" w:cs="Arial"/>
          <w:color w:val="000000"/>
          <w:sz w:val="24"/>
          <w:szCs w:val="24"/>
          <w:lang w:eastAsia="fr-FR"/>
        </w:rPr>
        <w:t xml:space="preserve">, par le mouvement descendant, le bruit, en fumant </w:t>
      </w:r>
    </w:p>
    <w:p w14:paraId="3CAA9F2D" w14:textId="77777777" w:rsidR="00762430" w:rsidRPr="00207BD4" w:rsidRDefault="00762430" w:rsidP="00762430">
      <w:pPr>
        <w:pStyle w:val="Paragraphedeliste"/>
        <w:rPr>
          <w:rFonts w:ascii="Arial" w:hAnsi="Arial" w:cs="Arial"/>
          <w:color w:val="000000"/>
          <w:sz w:val="24"/>
          <w:szCs w:val="24"/>
          <w:lang w:eastAsia="fr-FR"/>
        </w:rPr>
      </w:pPr>
      <w:r w:rsidRPr="00207BD4">
        <w:rPr>
          <w:rFonts w:ascii="Arial" w:hAnsi="Arial" w:cs="Arial"/>
          <w:bCs/>
          <w:iCs/>
          <w:color w:val="000000"/>
          <w:sz w:val="24"/>
          <w:szCs w:val="24"/>
          <w:lang w:eastAsia="fr-FR"/>
        </w:rPr>
        <w:t>Amélioration</w:t>
      </w:r>
      <w:r w:rsidRPr="00207BD4">
        <w:rPr>
          <w:rFonts w:ascii="Arial" w:hAnsi="Arial" w:cs="Arial"/>
          <w:color w:val="000000"/>
          <w:sz w:val="24"/>
          <w:szCs w:val="24"/>
          <w:lang w:eastAsia="fr-FR"/>
        </w:rPr>
        <w:t xml:space="preserve">, par la pression. </w:t>
      </w:r>
    </w:p>
    <w:p w14:paraId="78A95723" w14:textId="77777777" w:rsidR="00762430" w:rsidRPr="00207BD4" w:rsidRDefault="00762430" w:rsidP="00762430">
      <w:pPr>
        <w:pStyle w:val="Paragraphedeliste"/>
        <w:rPr>
          <w:rFonts w:ascii="Arial" w:hAnsi="Arial" w:cs="Arial"/>
          <w:color w:val="000000"/>
          <w:sz w:val="24"/>
          <w:szCs w:val="24"/>
          <w:lang w:eastAsia="fr-FR"/>
        </w:rPr>
      </w:pPr>
    </w:p>
    <w:p w14:paraId="1380D919" w14:textId="77777777" w:rsidR="00762430" w:rsidRPr="00207BD4" w:rsidRDefault="00762430" w:rsidP="00762430">
      <w:pPr>
        <w:pStyle w:val="Paragraphedeliste"/>
        <w:rPr>
          <w:rFonts w:ascii="Arial" w:hAnsi="Arial" w:cs="Arial"/>
          <w:sz w:val="24"/>
          <w:szCs w:val="24"/>
          <w:lang w:eastAsia="fr-FR"/>
        </w:rPr>
      </w:pPr>
      <w:r w:rsidRPr="00207BD4">
        <w:rPr>
          <w:rFonts w:ascii="Arial" w:hAnsi="Arial" w:cs="Arial"/>
          <w:color w:val="000000"/>
          <w:sz w:val="24"/>
          <w:szCs w:val="24"/>
          <w:lang w:eastAsia="fr-FR"/>
        </w:rPr>
        <w:t xml:space="preserve">Borax qui refuse de grandir sera durement touchée à chaque étape de la vie génitale chez la femme (règles, coït, conception, allaitement…). </w:t>
      </w:r>
    </w:p>
    <w:p w14:paraId="51153F77" w14:textId="77777777" w:rsidR="00762430" w:rsidRPr="00207BD4" w:rsidRDefault="00762430" w:rsidP="00762430">
      <w:pPr>
        <w:rPr>
          <w:rFonts w:ascii="Arial" w:hAnsi="Arial" w:cs="Arial"/>
          <w:sz w:val="24"/>
          <w:szCs w:val="24"/>
        </w:rPr>
      </w:pPr>
    </w:p>
    <w:p w14:paraId="37309897" w14:textId="77777777" w:rsidR="00762430" w:rsidRPr="00207BD4" w:rsidRDefault="00762430" w:rsidP="00762430">
      <w:pPr>
        <w:tabs>
          <w:tab w:val="left" w:pos="1200"/>
        </w:tabs>
        <w:rPr>
          <w:rFonts w:ascii="Arial" w:hAnsi="Arial" w:cs="Arial"/>
          <w:sz w:val="24"/>
          <w:szCs w:val="24"/>
        </w:rPr>
      </w:pPr>
      <w:r w:rsidRPr="00207BD4">
        <w:rPr>
          <w:rFonts w:ascii="Arial" w:hAnsi="Arial" w:cs="Arial"/>
          <w:sz w:val="24"/>
          <w:szCs w:val="24"/>
        </w:rPr>
        <w:t xml:space="preserve">Les sankaraniens disent que le bore est sur </w:t>
      </w:r>
      <w:r w:rsidRPr="00207BD4">
        <w:rPr>
          <w:rFonts w:ascii="Arial" w:hAnsi="Arial" w:cs="Arial"/>
          <w:b/>
          <w:caps/>
          <w:sz w:val="24"/>
          <w:szCs w:val="24"/>
        </w:rPr>
        <w:t>la ligne 2</w:t>
      </w:r>
      <w:r w:rsidRPr="00207BD4">
        <w:rPr>
          <w:rFonts w:ascii="Arial" w:hAnsi="Arial" w:cs="Arial"/>
          <w:sz w:val="24"/>
          <w:szCs w:val="24"/>
        </w:rPr>
        <w:t xml:space="preserve"> du tableau périodique. Ligne qui porte les différentes étapes de </w:t>
      </w:r>
      <w:r w:rsidRPr="00207BD4">
        <w:rPr>
          <w:rFonts w:ascii="Arial" w:hAnsi="Arial" w:cs="Arial"/>
          <w:b/>
          <w:sz w:val="24"/>
          <w:szCs w:val="24"/>
        </w:rPr>
        <w:t>la naissance</w:t>
      </w:r>
      <w:r w:rsidRPr="00207BD4">
        <w:rPr>
          <w:rFonts w:ascii="Arial" w:hAnsi="Arial" w:cs="Arial"/>
          <w:sz w:val="24"/>
          <w:szCs w:val="24"/>
        </w:rPr>
        <w:t>.</w:t>
      </w:r>
    </w:p>
    <w:p w14:paraId="5E5AA2F5" w14:textId="77777777" w:rsidR="00762430" w:rsidRPr="00207BD4" w:rsidRDefault="00762430" w:rsidP="00762430">
      <w:pPr>
        <w:pStyle w:val="NormalWeb"/>
        <w:shd w:val="clear" w:color="auto" w:fill="FFFFFF"/>
        <w:spacing w:before="120" w:after="120"/>
        <w:rPr>
          <w:rFonts w:ascii="Arial" w:hAnsi="Arial" w:cs="Arial"/>
          <w:sz w:val="24"/>
          <w:szCs w:val="24"/>
          <w:lang w:val="fr-BE"/>
        </w:rPr>
      </w:pPr>
      <w:r w:rsidRPr="00207BD4">
        <w:rPr>
          <w:rFonts w:ascii="Arial" w:hAnsi="Arial" w:cs="Arial"/>
          <w:sz w:val="24"/>
          <w:szCs w:val="24"/>
          <w:lang w:val="fr-BE"/>
        </w:rPr>
        <w:t>"Bore. Le mouvement de descente s'amorce, la tête va s'engager : il a peur de la chute, il s'agrippe dans toute situation nouvelle".</w:t>
      </w:r>
    </w:p>
    <w:p w14:paraId="562A837E" w14:textId="77777777" w:rsidR="00762430" w:rsidRPr="00207BD4" w:rsidRDefault="00762430" w:rsidP="00762430">
      <w:pPr>
        <w:pStyle w:val="NormalWeb"/>
        <w:shd w:val="clear" w:color="auto" w:fill="FFFFFF"/>
        <w:spacing w:before="120" w:after="120"/>
        <w:rPr>
          <w:rFonts w:ascii="Arial" w:hAnsi="Arial" w:cs="Arial"/>
          <w:sz w:val="24"/>
          <w:szCs w:val="24"/>
          <w:lang w:val="fr-BE"/>
        </w:rPr>
      </w:pPr>
      <w:r w:rsidRPr="00207BD4">
        <w:rPr>
          <w:rFonts w:ascii="Arial" w:hAnsi="Arial" w:cs="Arial"/>
          <w:sz w:val="24"/>
          <w:szCs w:val="24"/>
          <w:lang w:val="fr-BE"/>
        </w:rPr>
        <w:t>En physique, le </w:t>
      </w:r>
      <w:r w:rsidRPr="00207BD4">
        <w:rPr>
          <w:rFonts w:ascii="Arial" w:hAnsi="Arial" w:cs="Arial"/>
          <w:bCs/>
          <w:sz w:val="24"/>
          <w:szCs w:val="24"/>
          <w:lang w:val="fr-BE"/>
        </w:rPr>
        <w:t>bore</w:t>
      </w:r>
      <w:r w:rsidRPr="00207BD4">
        <w:rPr>
          <w:rFonts w:ascii="Arial" w:hAnsi="Arial" w:cs="Arial"/>
          <w:sz w:val="24"/>
          <w:szCs w:val="24"/>
          <w:lang w:val="fr-BE"/>
        </w:rPr>
        <w:t xml:space="preserve"> fait partie, avec le lithium et le béryllium, des quelques éléments légers qui ont échappé aux principaux processus de nucléosynthèse (primordiale et stellaire) : ce sont les </w:t>
      </w:r>
      <w:r w:rsidRPr="00207BD4">
        <w:rPr>
          <w:rFonts w:ascii="Arial" w:hAnsi="Arial" w:cs="Arial"/>
          <w:sz w:val="24"/>
          <w:szCs w:val="24"/>
          <w:shd w:val="clear" w:color="auto" w:fill="FFFFFF"/>
          <w:lang w:val="fr-BE"/>
        </w:rPr>
        <w:t>réactions nucléaires qui se produisent à l'intérieur des étoiles dont le résultat est la synthèse de la plupart des noyaux atomiques.</w:t>
      </w:r>
    </w:p>
    <w:p w14:paraId="38036798" w14:textId="77777777" w:rsidR="00762430" w:rsidRPr="00207BD4" w:rsidRDefault="00762430" w:rsidP="00762430">
      <w:pPr>
        <w:tabs>
          <w:tab w:val="left" w:pos="1200"/>
        </w:tabs>
        <w:rPr>
          <w:rFonts w:ascii="Arial" w:hAnsi="Arial" w:cs="Arial"/>
          <w:sz w:val="24"/>
          <w:szCs w:val="24"/>
        </w:rPr>
      </w:pPr>
    </w:p>
    <w:p w14:paraId="75A9FE7E" w14:textId="77777777" w:rsidR="00762430" w:rsidRPr="00207BD4" w:rsidRDefault="00762430" w:rsidP="00762430">
      <w:pPr>
        <w:tabs>
          <w:tab w:val="left" w:pos="1200"/>
        </w:tabs>
        <w:rPr>
          <w:rFonts w:ascii="Arial" w:hAnsi="Arial" w:cs="Arial"/>
          <w:sz w:val="24"/>
          <w:szCs w:val="24"/>
        </w:rPr>
      </w:pPr>
      <w:r w:rsidRPr="00207BD4">
        <w:rPr>
          <w:rFonts w:ascii="Arial" w:hAnsi="Arial" w:cs="Arial"/>
          <w:sz w:val="24"/>
          <w:szCs w:val="24"/>
        </w:rPr>
        <w:lastRenderedPageBreak/>
        <w:t xml:space="preserve">Mais Borax n'est pas le bore ; c'est le sodium biborate ou natrum biboracicum, le borax qui a été expérimenté en 1835 par Hahnemann qui l'ajoute à la deuxième édition des maladies chroniques :  </w:t>
      </w:r>
      <w:r w:rsidRPr="00207BD4">
        <w:rPr>
          <w:rFonts w:ascii="Arial" w:hAnsi="Arial" w:cs="Arial"/>
          <w:sz w:val="24"/>
          <w:szCs w:val="24"/>
          <w:lang w:eastAsia="fr-FR"/>
        </w:rPr>
        <w:t xml:space="preserve">Borax veneta - </w:t>
      </w:r>
      <w:r w:rsidRPr="00207BD4">
        <w:rPr>
          <w:rFonts w:ascii="Arial" w:hAnsi="Arial" w:cs="Arial"/>
          <w:bCs/>
          <w:sz w:val="24"/>
          <w:szCs w:val="24"/>
          <w:lang w:eastAsia="fr-FR"/>
        </w:rPr>
        <w:t>Sodium Biborate. Hahnemann. 2BO</w:t>
      </w:r>
      <w:r w:rsidRPr="00207BD4">
        <w:rPr>
          <w:rFonts w:ascii="Arial" w:hAnsi="Arial" w:cs="Arial"/>
          <w:bCs/>
          <w:sz w:val="24"/>
          <w:szCs w:val="24"/>
          <w:vertAlign w:val="subscript"/>
          <w:lang w:eastAsia="fr-FR"/>
        </w:rPr>
        <w:t>2</w:t>
      </w:r>
      <w:r w:rsidRPr="00207BD4">
        <w:rPr>
          <w:rFonts w:ascii="Arial" w:hAnsi="Arial" w:cs="Arial"/>
          <w:bCs/>
          <w:sz w:val="24"/>
          <w:szCs w:val="24"/>
          <w:lang w:eastAsia="fr-FR"/>
        </w:rPr>
        <w:t>Na.B</w:t>
      </w:r>
      <w:r w:rsidRPr="00207BD4">
        <w:rPr>
          <w:rFonts w:ascii="Arial" w:hAnsi="Arial" w:cs="Arial"/>
          <w:bCs/>
          <w:sz w:val="24"/>
          <w:szCs w:val="24"/>
          <w:vertAlign w:val="subscript"/>
          <w:lang w:eastAsia="fr-FR"/>
        </w:rPr>
        <w:t>2</w:t>
      </w:r>
      <w:r w:rsidRPr="00207BD4">
        <w:rPr>
          <w:rFonts w:ascii="Arial" w:hAnsi="Arial" w:cs="Arial"/>
          <w:bCs/>
          <w:sz w:val="24"/>
          <w:szCs w:val="24"/>
          <w:lang w:eastAsia="fr-FR"/>
        </w:rPr>
        <w:t>O</w:t>
      </w:r>
      <w:r w:rsidRPr="00207BD4">
        <w:rPr>
          <w:rFonts w:ascii="Arial" w:hAnsi="Arial" w:cs="Arial"/>
          <w:bCs/>
          <w:sz w:val="24"/>
          <w:szCs w:val="24"/>
          <w:vertAlign w:val="subscript"/>
          <w:lang w:eastAsia="fr-FR"/>
        </w:rPr>
        <w:t>3</w:t>
      </w:r>
      <w:r w:rsidRPr="00207BD4">
        <w:rPr>
          <w:rFonts w:ascii="Arial" w:hAnsi="Arial" w:cs="Arial"/>
          <w:bCs/>
          <w:sz w:val="24"/>
          <w:szCs w:val="24"/>
          <w:lang w:eastAsia="fr-FR"/>
        </w:rPr>
        <w:t>10H</w:t>
      </w:r>
      <w:r w:rsidRPr="00207BD4">
        <w:rPr>
          <w:rFonts w:ascii="Arial" w:hAnsi="Arial" w:cs="Arial"/>
          <w:bCs/>
          <w:sz w:val="24"/>
          <w:szCs w:val="24"/>
          <w:vertAlign w:val="subscript"/>
          <w:lang w:eastAsia="fr-FR"/>
        </w:rPr>
        <w:t>2</w:t>
      </w:r>
      <w:r w:rsidRPr="00207BD4">
        <w:rPr>
          <w:rFonts w:ascii="Arial" w:hAnsi="Arial" w:cs="Arial"/>
          <w:bCs/>
          <w:sz w:val="24"/>
          <w:szCs w:val="24"/>
          <w:lang w:eastAsia="fr-FR"/>
        </w:rPr>
        <w:t xml:space="preserve">O. (Hering) </w:t>
      </w:r>
    </w:p>
    <w:p w14:paraId="15952488" w14:textId="77777777" w:rsidR="00762430" w:rsidRPr="00207BD4" w:rsidRDefault="00762430" w:rsidP="00762430">
      <w:pPr>
        <w:tabs>
          <w:tab w:val="left" w:pos="1200"/>
        </w:tabs>
        <w:rPr>
          <w:rFonts w:ascii="Arial" w:hAnsi="Arial" w:cs="Arial"/>
          <w:bCs/>
          <w:color w:val="222222"/>
          <w:sz w:val="24"/>
          <w:szCs w:val="24"/>
          <w:shd w:val="clear" w:color="auto" w:fill="FFFFFF"/>
        </w:rPr>
      </w:pPr>
      <w:r w:rsidRPr="00207BD4">
        <w:rPr>
          <w:rFonts w:ascii="Arial" w:hAnsi="Arial" w:cs="Arial"/>
          <w:color w:val="000000" w:themeColor="text1"/>
          <w:sz w:val="24"/>
          <w:szCs w:val="24"/>
          <w:lang w:eastAsia="fr-FR"/>
        </w:rPr>
        <w:t>Actuellement on le nomme Na</w:t>
      </w:r>
      <w:r w:rsidRPr="00207BD4">
        <w:rPr>
          <w:rFonts w:ascii="Arial" w:hAnsi="Arial" w:cs="Arial"/>
          <w:color w:val="000000" w:themeColor="text1"/>
          <w:sz w:val="24"/>
          <w:szCs w:val="24"/>
          <w:vertAlign w:val="subscript"/>
          <w:lang w:eastAsia="fr-FR"/>
        </w:rPr>
        <w:t>2</w:t>
      </w:r>
      <w:r w:rsidRPr="00207BD4">
        <w:rPr>
          <w:rFonts w:ascii="Arial" w:hAnsi="Arial" w:cs="Arial"/>
          <w:color w:val="000000" w:themeColor="text1"/>
          <w:sz w:val="24"/>
          <w:szCs w:val="24"/>
          <w:lang w:eastAsia="fr-FR"/>
        </w:rPr>
        <w:t>B</w:t>
      </w:r>
      <w:r w:rsidRPr="00207BD4">
        <w:rPr>
          <w:rFonts w:ascii="Arial" w:hAnsi="Arial" w:cs="Arial"/>
          <w:color w:val="000000" w:themeColor="text1"/>
          <w:sz w:val="24"/>
          <w:szCs w:val="24"/>
          <w:vertAlign w:val="subscript"/>
          <w:lang w:eastAsia="fr-FR"/>
        </w:rPr>
        <w:t>4</w:t>
      </w:r>
      <w:r w:rsidRPr="00207BD4">
        <w:rPr>
          <w:rFonts w:ascii="Arial" w:hAnsi="Arial" w:cs="Arial"/>
          <w:color w:val="000000" w:themeColor="text1"/>
          <w:sz w:val="24"/>
          <w:szCs w:val="24"/>
          <w:lang w:eastAsia="fr-FR"/>
        </w:rPr>
        <w:t>O</w:t>
      </w:r>
      <w:r w:rsidRPr="00207BD4">
        <w:rPr>
          <w:rFonts w:ascii="Arial" w:hAnsi="Arial" w:cs="Arial"/>
          <w:color w:val="000000" w:themeColor="text1"/>
          <w:sz w:val="24"/>
          <w:szCs w:val="24"/>
          <w:vertAlign w:val="subscript"/>
          <w:lang w:eastAsia="fr-FR"/>
        </w:rPr>
        <w:t>7</w:t>
      </w:r>
      <w:r w:rsidRPr="00207BD4">
        <w:rPr>
          <w:rFonts w:ascii="Arial" w:hAnsi="Arial" w:cs="Arial"/>
          <w:color w:val="000000" w:themeColor="text1"/>
          <w:sz w:val="24"/>
          <w:szCs w:val="24"/>
          <w:lang w:eastAsia="fr-FR"/>
        </w:rPr>
        <w:t>·10H</w:t>
      </w:r>
      <w:r w:rsidRPr="00207BD4">
        <w:rPr>
          <w:rFonts w:ascii="Arial" w:hAnsi="Arial" w:cs="Arial"/>
          <w:color w:val="000000" w:themeColor="text1"/>
          <w:sz w:val="24"/>
          <w:szCs w:val="24"/>
          <w:vertAlign w:val="subscript"/>
          <w:lang w:eastAsia="fr-FR"/>
        </w:rPr>
        <w:t>2</w:t>
      </w:r>
      <w:r w:rsidRPr="00207BD4">
        <w:rPr>
          <w:rFonts w:ascii="Arial" w:hAnsi="Arial" w:cs="Arial"/>
          <w:color w:val="000000" w:themeColor="text1"/>
          <w:sz w:val="24"/>
          <w:szCs w:val="24"/>
          <w:lang w:eastAsia="fr-FR"/>
        </w:rPr>
        <w:t>O,</w:t>
      </w:r>
      <w:r w:rsidRPr="00207BD4">
        <w:rPr>
          <w:rFonts w:ascii="Arial" w:hAnsi="Arial" w:cs="Arial"/>
          <w:color w:val="222222"/>
          <w:sz w:val="24"/>
          <w:szCs w:val="24"/>
          <w:shd w:val="clear" w:color="auto" w:fill="FFFFFF"/>
        </w:rPr>
        <w:t> </w:t>
      </w:r>
      <w:r w:rsidRPr="00207BD4">
        <w:rPr>
          <w:rFonts w:ascii="Arial" w:hAnsi="Arial" w:cs="Arial"/>
          <w:bCs/>
          <w:color w:val="222222"/>
          <w:sz w:val="24"/>
          <w:szCs w:val="24"/>
          <w:shd w:val="clear" w:color="auto" w:fill="FFFFFF"/>
        </w:rPr>
        <w:t>borate hydraté de sodium.</w:t>
      </w:r>
    </w:p>
    <w:p w14:paraId="15A73985" w14:textId="77777777" w:rsidR="00762430" w:rsidRPr="00207BD4" w:rsidRDefault="00762430" w:rsidP="00762430">
      <w:pPr>
        <w:tabs>
          <w:tab w:val="left" w:pos="1200"/>
        </w:tabs>
        <w:rPr>
          <w:rFonts w:ascii="Arial" w:hAnsi="Arial" w:cs="Arial"/>
          <w:bCs/>
          <w:color w:val="222222"/>
          <w:sz w:val="24"/>
          <w:szCs w:val="24"/>
          <w:shd w:val="clear" w:color="auto" w:fill="FFFFFF"/>
        </w:rPr>
      </w:pPr>
    </w:p>
    <w:p w14:paraId="4B565B10" w14:textId="77777777" w:rsidR="00762430" w:rsidRPr="00207BD4" w:rsidRDefault="00762430" w:rsidP="00762430">
      <w:pPr>
        <w:tabs>
          <w:tab w:val="left" w:pos="1200"/>
        </w:tabs>
        <w:jc w:val="center"/>
        <w:rPr>
          <w:rFonts w:ascii="Arial" w:hAnsi="Arial" w:cs="Arial"/>
          <w:color w:val="000000" w:themeColor="text1"/>
          <w:sz w:val="24"/>
          <w:szCs w:val="24"/>
          <w:lang w:eastAsia="fr-FR"/>
        </w:rPr>
      </w:pPr>
      <w:r w:rsidRPr="00207BD4">
        <w:rPr>
          <w:rFonts w:ascii="Arial" w:hAnsi="Arial" w:cs="Arial"/>
          <w:noProof/>
          <w:sz w:val="24"/>
          <w:szCs w:val="24"/>
        </w:rPr>
        <w:drawing>
          <wp:inline distT="0" distB="0" distL="0" distR="0" wp14:anchorId="1116E3CF" wp14:editId="362E37EB">
            <wp:extent cx="1794220" cy="1729740"/>
            <wp:effectExtent l="19050" t="0" r="0" b="0"/>
            <wp:docPr id="18" name="Image 1" descr="https://upload.wikimedia.org/wikipedia/commons/c/ca/Borax_-_Kramer_Borate_deposit%2C_Boron%2C_Kern_Co%2C_California%2C_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c/ca/Borax_-_Kramer_Borate_deposit%2C_Boron%2C_Kern_Co%2C_California%2C_USA.jpg"/>
                    <pic:cNvPicPr>
                      <a:picLocks noChangeAspect="1" noChangeArrowheads="1"/>
                    </pic:cNvPicPr>
                  </pic:nvPicPr>
                  <pic:blipFill>
                    <a:blip r:embed="rId16" cstate="print"/>
                    <a:srcRect/>
                    <a:stretch>
                      <a:fillRect/>
                    </a:stretch>
                  </pic:blipFill>
                  <pic:spPr bwMode="auto">
                    <a:xfrm>
                      <a:off x="0" y="0"/>
                      <a:ext cx="1795921" cy="1731380"/>
                    </a:xfrm>
                    <a:prstGeom prst="rect">
                      <a:avLst/>
                    </a:prstGeom>
                    <a:noFill/>
                    <a:ln w="9525">
                      <a:noFill/>
                      <a:miter lim="800000"/>
                      <a:headEnd/>
                      <a:tailEnd/>
                    </a:ln>
                  </pic:spPr>
                </pic:pic>
              </a:graphicData>
            </a:graphic>
          </wp:inline>
        </w:drawing>
      </w:r>
    </w:p>
    <w:p w14:paraId="4AF0540C" w14:textId="77777777" w:rsidR="00762430" w:rsidRPr="00207BD4" w:rsidRDefault="00762430" w:rsidP="00762430">
      <w:pPr>
        <w:tabs>
          <w:tab w:val="left" w:pos="1200"/>
        </w:tabs>
        <w:rPr>
          <w:rFonts w:ascii="Arial" w:hAnsi="Arial" w:cs="Arial"/>
          <w:color w:val="222222"/>
          <w:sz w:val="24"/>
          <w:szCs w:val="24"/>
          <w:shd w:val="clear" w:color="auto" w:fill="FFFFFF"/>
        </w:rPr>
      </w:pPr>
    </w:p>
    <w:p w14:paraId="00D52508" w14:textId="77777777" w:rsidR="00762430" w:rsidRPr="00207BD4" w:rsidRDefault="00762430" w:rsidP="00762430">
      <w:pPr>
        <w:tabs>
          <w:tab w:val="left" w:pos="1200"/>
        </w:tabs>
        <w:rPr>
          <w:rFonts w:ascii="Arial" w:hAnsi="Arial" w:cs="Arial"/>
          <w:color w:val="222222"/>
          <w:sz w:val="24"/>
          <w:szCs w:val="24"/>
          <w:shd w:val="clear" w:color="auto" w:fill="FFFFFF"/>
        </w:rPr>
      </w:pPr>
      <w:r w:rsidRPr="00207BD4">
        <w:rPr>
          <w:rFonts w:ascii="Arial" w:hAnsi="Arial" w:cs="Arial"/>
          <w:color w:val="222222"/>
          <w:sz w:val="24"/>
          <w:szCs w:val="24"/>
          <w:shd w:val="clear" w:color="auto" w:fill="FFFFFF"/>
        </w:rPr>
        <w:t xml:space="preserve">Il y a donc un </w:t>
      </w:r>
      <w:r w:rsidRPr="00207BD4">
        <w:rPr>
          <w:rFonts w:ascii="Arial" w:hAnsi="Arial" w:cs="Arial"/>
          <w:b/>
          <w:color w:val="222222"/>
          <w:sz w:val="24"/>
          <w:szCs w:val="24"/>
          <w:shd w:val="clear" w:color="auto" w:fill="FFFFFF"/>
        </w:rPr>
        <w:t>radical sodium</w:t>
      </w:r>
      <w:r w:rsidRPr="00207BD4">
        <w:rPr>
          <w:rFonts w:ascii="Arial" w:hAnsi="Arial" w:cs="Arial"/>
          <w:color w:val="222222"/>
          <w:sz w:val="24"/>
          <w:szCs w:val="24"/>
          <w:shd w:val="clear" w:color="auto" w:fill="FFFFFF"/>
        </w:rPr>
        <w:t xml:space="preserve"> comme la relation de soudure à sa mère (et réciproquement car dans mon cas la mère ne le laisse pas manger ailleurs que chez elle) et la difficulté à être mère : le lait devient comme du yaourt et sent mauvais. Douleur du sein opposé en allaitant ou douleur à cause du vide après la tétée.</w:t>
      </w:r>
    </w:p>
    <w:p w14:paraId="0BFA6120" w14:textId="77777777" w:rsidR="00762430" w:rsidRPr="00207BD4" w:rsidRDefault="00762430" w:rsidP="00762430">
      <w:pPr>
        <w:tabs>
          <w:tab w:val="left" w:pos="1200"/>
        </w:tabs>
        <w:rPr>
          <w:rFonts w:ascii="Arial" w:hAnsi="Arial" w:cs="Arial"/>
          <w:color w:val="222222"/>
          <w:sz w:val="24"/>
          <w:szCs w:val="24"/>
          <w:shd w:val="clear" w:color="auto" w:fill="FFFFFF"/>
        </w:rPr>
      </w:pPr>
    </w:p>
    <w:p w14:paraId="1F6CCB77" w14:textId="77777777" w:rsidR="00762430" w:rsidRPr="00207BD4" w:rsidRDefault="00762430" w:rsidP="00762430">
      <w:pPr>
        <w:tabs>
          <w:tab w:val="left" w:pos="1200"/>
        </w:tabs>
        <w:rPr>
          <w:rFonts w:ascii="Arial" w:hAnsi="Arial" w:cs="Arial"/>
          <w:color w:val="222222"/>
          <w:sz w:val="24"/>
          <w:szCs w:val="24"/>
        </w:rPr>
      </w:pPr>
      <w:r w:rsidRPr="00207BD4">
        <w:rPr>
          <w:rFonts w:ascii="Arial" w:hAnsi="Arial" w:cs="Arial"/>
          <w:color w:val="222222"/>
          <w:sz w:val="24"/>
          <w:szCs w:val="24"/>
          <w:shd w:val="clear" w:color="auto" w:fill="FFFFFF"/>
        </w:rPr>
        <w:t xml:space="preserve">En Asie le borax servait en orfèvrerie à isoler diamants et autres pierres précieuses de l'air, lors de la confection ou réfection du bijou. </w:t>
      </w:r>
      <w:r w:rsidRPr="00207BD4">
        <w:rPr>
          <w:rFonts w:ascii="Arial" w:hAnsi="Arial" w:cs="Arial"/>
          <w:color w:val="222222"/>
          <w:sz w:val="24"/>
          <w:szCs w:val="24"/>
        </w:rPr>
        <w:t xml:space="preserve">Maintenant il entre dans la composition des verres comme </w:t>
      </w:r>
      <w:r w:rsidRPr="00207BD4">
        <w:rPr>
          <w:rFonts w:ascii="Arial" w:hAnsi="Arial" w:cs="Arial"/>
          <w:sz w:val="24"/>
          <w:szCs w:val="24"/>
        </w:rPr>
        <w:t xml:space="preserve">le Pyrex, car il permet d'abaisser la température de fusion et de limiter la consommation de combustible : on l’emploie pour former des couleurs vitrifiables, pour le verre, la porcelaine, les émaux.  </w:t>
      </w:r>
      <w:r w:rsidRPr="00207BD4">
        <w:rPr>
          <w:rFonts w:ascii="Arial" w:hAnsi="Arial" w:cs="Arial"/>
          <w:color w:val="222222"/>
          <w:sz w:val="24"/>
          <w:szCs w:val="24"/>
        </w:rPr>
        <w:t>La souche améliore la fusion avec le support et la rend impossible à briser.</w:t>
      </w:r>
    </w:p>
    <w:p w14:paraId="2BC6541C" w14:textId="77777777" w:rsidR="00762430" w:rsidRPr="00207BD4" w:rsidRDefault="00762430" w:rsidP="00762430">
      <w:pPr>
        <w:rPr>
          <w:rFonts w:ascii="Arial" w:hAnsi="Arial" w:cs="Arial"/>
          <w:sz w:val="24"/>
          <w:szCs w:val="24"/>
        </w:rPr>
      </w:pPr>
    </w:p>
    <w:p w14:paraId="07445505" w14:textId="637E533E" w:rsidR="00C21AE8" w:rsidRPr="00207BD4" w:rsidRDefault="00C21AE8" w:rsidP="00DA1B49">
      <w:pPr>
        <w:rPr>
          <w:rFonts w:ascii="Arial" w:hAnsi="Arial" w:cs="Arial"/>
          <w:sz w:val="24"/>
          <w:szCs w:val="24"/>
          <w:lang w:val="fr-BE" w:eastAsia="fr-BE"/>
        </w:rPr>
      </w:pPr>
    </w:p>
    <w:p w14:paraId="4E04C878" w14:textId="77777777" w:rsidR="00762430" w:rsidRPr="00207BD4" w:rsidRDefault="00762430" w:rsidP="00762430">
      <w:pPr>
        <w:rPr>
          <w:rFonts w:ascii="Arial" w:hAnsi="Arial" w:cs="Arial"/>
          <w:b/>
          <w:color w:val="3333FF"/>
          <w:sz w:val="24"/>
          <w:szCs w:val="24"/>
        </w:rPr>
      </w:pPr>
      <w:r w:rsidRPr="00207BD4">
        <w:rPr>
          <w:rFonts w:ascii="Arial" w:hAnsi="Arial" w:cs="Arial"/>
          <w:sz w:val="24"/>
          <w:szCs w:val="24"/>
        </w:rPr>
        <w:t>[#RC2]</w:t>
      </w:r>
      <w:r w:rsidRPr="00207BD4">
        <w:rPr>
          <w:rFonts w:ascii="Arial" w:eastAsia="Calibri" w:hAnsi="Arial" w:cs="Arial"/>
          <w:b/>
          <w:sz w:val="24"/>
          <w:szCs w:val="24"/>
          <w:lang w:bidi="he-IL"/>
        </w:rPr>
        <w:t xml:space="preserve"> </w:t>
      </w:r>
      <w:r w:rsidRPr="00207BD4">
        <w:rPr>
          <w:rFonts w:ascii="Arial" w:hAnsi="Arial" w:cs="Arial"/>
          <w:b/>
          <w:color w:val="3333FF"/>
          <w:sz w:val="24"/>
          <w:szCs w:val="24"/>
        </w:rPr>
        <w:t>LAC HUMANUM</w:t>
      </w:r>
    </w:p>
    <w:p w14:paraId="6B12C597" w14:textId="0784CE24" w:rsidR="00762430" w:rsidRPr="00207BD4" w:rsidRDefault="00762430" w:rsidP="00762430">
      <w:pPr>
        <w:pBdr>
          <w:top w:val="single" w:sz="36" w:space="4" w:color="3333FF"/>
        </w:pBdr>
        <w:jc w:val="center"/>
        <w:rPr>
          <w:rFonts w:ascii="Arial" w:hAnsi="Arial" w:cs="Arial"/>
          <w:b/>
          <w:i/>
          <w:caps/>
          <w:color w:val="3333FF"/>
          <w:spacing w:val="4"/>
          <w:sz w:val="24"/>
          <w:szCs w:val="24"/>
        </w:rPr>
      </w:pPr>
      <w:r w:rsidRPr="00207BD4">
        <w:rPr>
          <w:rFonts w:ascii="Arial" w:hAnsi="Arial" w:cs="Arial"/>
          <w:sz w:val="24"/>
          <w:szCs w:val="24"/>
        </w:rPr>
        <w:t>[#CH3]</w:t>
      </w:r>
      <w:r w:rsidRPr="00207BD4">
        <w:rPr>
          <w:rFonts w:ascii="Arial" w:hAnsi="Arial" w:cs="Arial"/>
          <w:b/>
          <w:i/>
          <w:caps/>
          <w:color w:val="3333FF"/>
          <w:spacing w:val="4"/>
          <w:sz w:val="24"/>
          <w:szCs w:val="24"/>
        </w:rPr>
        <w:t xml:space="preserve"> Q</w:t>
      </w:r>
      <w:r w:rsidR="009D12E3" w:rsidRPr="00207BD4">
        <w:rPr>
          <w:rFonts w:ascii="Arial" w:hAnsi="Arial" w:cs="Arial"/>
          <w:b/>
          <w:i/>
          <w:color w:val="3333FF"/>
          <w:spacing w:val="4"/>
          <w:sz w:val="24"/>
          <w:szCs w:val="24"/>
        </w:rPr>
        <w:t>uatrième cas humain chronique</w:t>
      </w:r>
    </w:p>
    <w:p w14:paraId="4A3331C2" w14:textId="77777777" w:rsidR="00762430" w:rsidRPr="00207BD4" w:rsidRDefault="00762430" w:rsidP="00762430">
      <w:pPr>
        <w:ind w:firstLine="284"/>
        <w:jc w:val="both"/>
        <w:rPr>
          <w:rFonts w:ascii="Arial" w:hAnsi="Arial" w:cs="Arial"/>
          <w:spacing w:val="4"/>
          <w:sz w:val="24"/>
          <w:szCs w:val="24"/>
        </w:rPr>
      </w:pPr>
    </w:p>
    <w:p w14:paraId="2908BBB7" w14:textId="77777777" w:rsidR="00762430" w:rsidRPr="00207BD4" w:rsidRDefault="00762430" w:rsidP="00762430">
      <w:pPr>
        <w:jc w:val="center"/>
        <w:rPr>
          <w:rFonts w:ascii="Arial" w:hAnsi="Arial" w:cs="Arial"/>
          <w:b/>
          <w:i/>
          <w:caps/>
          <w:color w:val="3333FF"/>
          <w:spacing w:val="4"/>
          <w:sz w:val="24"/>
          <w:szCs w:val="24"/>
        </w:rPr>
      </w:pPr>
      <w:r w:rsidRPr="00207BD4">
        <w:rPr>
          <w:rFonts w:ascii="Arial" w:hAnsi="Arial" w:cs="Arial"/>
          <w:b/>
          <w:i/>
          <w:color w:val="3333FF"/>
          <w:spacing w:val="4"/>
          <w:sz w:val="24"/>
          <w:szCs w:val="24"/>
        </w:rPr>
        <w:t>Théo - Détaché du monde</w:t>
      </w:r>
    </w:p>
    <w:p w14:paraId="4F1625F5" w14:textId="77777777" w:rsidR="00762430" w:rsidRPr="00207BD4" w:rsidRDefault="00762430" w:rsidP="00762430">
      <w:pPr>
        <w:jc w:val="right"/>
        <w:rPr>
          <w:rFonts w:ascii="Arial" w:hAnsi="Arial" w:cs="Arial"/>
          <w:i/>
          <w:color w:val="3333FF"/>
          <w:spacing w:val="4"/>
          <w:sz w:val="24"/>
          <w:szCs w:val="24"/>
        </w:rPr>
      </w:pPr>
      <w:r w:rsidRPr="00207BD4">
        <w:rPr>
          <w:rFonts w:ascii="Arial" w:hAnsi="Arial" w:cs="Arial"/>
          <w:i/>
          <w:color w:val="3333FF"/>
          <w:spacing w:val="4"/>
          <w:sz w:val="24"/>
          <w:szCs w:val="24"/>
        </w:rPr>
        <w:t>Dr Bruno Staquet</w:t>
      </w:r>
    </w:p>
    <w:p w14:paraId="1A53F499" w14:textId="77777777" w:rsidR="00762430" w:rsidRPr="00207BD4" w:rsidRDefault="00762430" w:rsidP="00762430">
      <w:pPr>
        <w:jc w:val="both"/>
        <w:rPr>
          <w:rFonts w:ascii="Arial" w:hAnsi="Arial" w:cs="Arial"/>
          <w:sz w:val="24"/>
          <w:szCs w:val="24"/>
          <w:lang w:val="fr-BE"/>
        </w:rPr>
      </w:pPr>
      <w:r w:rsidRPr="00207BD4">
        <w:rPr>
          <w:rFonts w:ascii="Arial" w:hAnsi="Arial" w:cs="Arial"/>
          <w:sz w:val="24"/>
          <w:szCs w:val="24"/>
        </w:rPr>
        <w:lastRenderedPageBreak/>
        <w:t>[#S4] Enoncé</w:t>
      </w:r>
    </w:p>
    <w:p w14:paraId="1FBB16FA" w14:textId="77777777" w:rsidR="00762430" w:rsidRPr="00207BD4" w:rsidRDefault="00762430" w:rsidP="00762430">
      <w:pPr>
        <w:jc w:val="right"/>
        <w:rPr>
          <w:rFonts w:ascii="Arial" w:hAnsi="Arial" w:cs="Arial"/>
          <w:i/>
          <w:color w:val="3333FF"/>
          <w:spacing w:val="4"/>
          <w:sz w:val="24"/>
          <w:szCs w:val="24"/>
        </w:rPr>
      </w:pPr>
    </w:p>
    <w:p w14:paraId="676D28AB" w14:textId="77777777" w:rsidR="00762430" w:rsidRPr="00207BD4" w:rsidRDefault="00762430" w:rsidP="00762430">
      <w:pPr>
        <w:rPr>
          <w:rFonts w:ascii="Arial" w:hAnsi="Arial" w:cs="Arial"/>
          <w:sz w:val="24"/>
          <w:szCs w:val="24"/>
        </w:rPr>
      </w:pPr>
      <w:r w:rsidRPr="00207BD4">
        <w:rPr>
          <w:rFonts w:ascii="Arial" w:hAnsi="Arial" w:cs="Arial"/>
          <w:sz w:val="24"/>
          <w:szCs w:val="24"/>
        </w:rPr>
        <w:t>THEO</w:t>
      </w:r>
    </w:p>
    <w:p w14:paraId="61BE1CA2" w14:textId="77777777" w:rsidR="00762430" w:rsidRPr="00207BD4" w:rsidRDefault="00762430" w:rsidP="00762430">
      <w:pPr>
        <w:rPr>
          <w:rFonts w:ascii="Arial" w:hAnsi="Arial" w:cs="Arial"/>
          <w:sz w:val="24"/>
          <w:szCs w:val="24"/>
        </w:rPr>
      </w:pPr>
      <w:r w:rsidRPr="00207BD4">
        <w:rPr>
          <w:rFonts w:ascii="Arial" w:hAnsi="Arial" w:cs="Arial"/>
          <w:sz w:val="24"/>
          <w:szCs w:val="24"/>
        </w:rPr>
        <w:t>Né en 2014</w:t>
      </w:r>
    </w:p>
    <w:p w14:paraId="555D5DFF" w14:textId="77777777" w:rsidR="00762430" w:rsidRPr="00207BD4" w:rsidRDefault="00762430" w:rsidP="00762430">
      <w:pPr>
        <w:rPr>
          <w:rFonts w:ascii="Arial" w:hAnsi="Arial" w:cs="Arial"/>
          <w:sz w:val="24"/>
          <w:szCs w:val="24"/>
        </w:rPr>
      </w:pPr>
    </w:p>
    <w:p w14:paraId="79EBF618" w14:textId="77777777" w:rsidR="00762430" w:rsidRPr="00207BD4" w:rsidRDefault="00762430" w:rsidP="00762430">
      <w:pPr>
        <w:rPr>
          <w:rFonts w:ascii="Arial" w:hAnsi="Arial" w:cs="Arial"/>
          <w:b/>
          <w:color w:val="3333FF"/>
          <w:sz w:val="24"/>
          <w:szCs w:val="24"/>
        </w:rPr>
      </w:pPr>
      <w:r w:rsidRPr="00207BD4">
        <w:rPr>
          <w:rFonts w:ascii="Arial" w:hAnsi="Arial" w:cs="Arial"/>
          <w:b/>
          <w:color w:val="3333FF"/>
          <w:sz w:val="24"/>
          <w:szCs w:val="24"/>
        </w:rPr>
        <w:t>Vu la première fois le 10 04 2017 </w:t>
      </w:r>
    </w:p>
    <w:p w14:paraId="6C4CFD96" w14:textId="77777777" w:rsidR="00762430" w:rsidRPr="00207BD4" w:rsidRDefault="00762430" w:rsidP="00762430">
      <w:pPr>
        <w:rPr>
          <w:rFonts w:ascii="Arial" w:hAnsi="Arial" w:cs="Arial"/>
          <w:sz w:val="24"/>
          <w:szCs w:val="24"/>
        </w:rPr>
      </w:pPr>
      <w:r w:rsidRPr="00207BD4">
        <w:rPr>
          <w:rFonts w:ascii="Arial" w:hAnsi="Arial" w:cs="Arial"/>
          <w:sz w:val="24"/>
          <w:szCs w:val="24"/>
        </w:rPr>
        <w:t xml:space="preserve">MC : syndrome du spectre autistique </w:t>
      </w:r>
    </w:p>
    <w:p w14:paraId="60A961E5" w14:textId="77777777" w:rsidR="00762430" w:rsidRPr="00207BD4" w:rsidRDefault="00762430" w:rsidP="00762430">
      <w:pPr>
        <w:rPr>
          <w:rFonts w:ascii="Arial" w:hAnsi="Arial" w:cs="Arial"/>
          <w:sz w:val="24"/>
          <w:szCs w:val="24"/>
        </w:rPr>
      </w:pPr>
      <w:r w:rsidRPr="00207BD4">
        <w:rPr>
          <w:rFonts w:ascii="Arial" w:hAnsi="Arial" w:cs="Arial"/>
          <w:sz w:val="24"/>
          <w:szCs w:val="24"/>
        </w:rPr>
        <w:t>Subitement s’est arrêté de parler et de communiquer quelques jours après les vaccins.</w:t>
      </w:r>
    </w:p>
    <w:p w14:paraId="5D1D7883" w14:textId="77777777" w:rsidR="00762430" w:rsidRPr="00207BD4" w:rsidRDefault="00762430" w:rsidP="00762430">
      <w:pPr>
        <w:rPr>
          <w:rFonts w:ascii="Arial" w:hAnsi="Arial" w:cs="Arial"/>
          <w:sz w:val="24"/>
          <w:szCs w:val="24"/>
        </w:rPr>
      </w:pPr>
      <w:r w:rsidRPr="00207BD4">
        <w:rPr>
          <w:rFonts w:ascii="Arial" w:hAnsi="Arial" w:cs="Arial"/>
          <w:sz w:val="24"/>
          <w:szCs w:val="24"/>
        </w:rPr>
        <w:t>C’est un 2</w:t>
      </w:r>
      <w:r w:rsidRPr="00207BD4">
        <w:rPr>
          <w:rFonts w:ascii="Arial" w:hAnsi="Arial" w:cs="Arial"/>
          <w:sz w:val="24"/>
          <w:szCs w:val="24"/>
          <w:vertAlign w:val="superscript"/>
        </w:rPr>
        <w:t>ème</w:t>
      </w:r>
      <w:r w:rsidRPr="00207BD4">
        <w:rPr>
          <w:rFonts w:ascii="Arial" w:hAnsi="Arial" w:cs="Arial"/>
          <w:sz w:val="24"/>
          <w:szCs w:val="24"/>
        </w:rPr>
        <w:t xml:space="preserve"> enfant - la maman est brésilienne, elle a eu du Temesta® pendant la grossesse car elle était très angoissée et pleurait tout le temps.</w:t>
      </w:r>
    </w:p>
    <w:p w14:paraId="4EA53020" w14:textId="77777777" w:rsidR="00762430" w:rsidRPr="00207BD4" w:rsidRDefault="00762430" w:rsidP="00762430">
      <w:pPr>
        <w:rPr>
          <w:rFonts w:ascii="Arial" w:hAnsi="Arial" w:cs="Arial"/>
          <w:sz w:val="24"/>
          <w:szCs w:val="24"/>
        </w:rPr>
      </w:pPr>
      <w:r w:rsidRPr="00207BD4">
        <w:rPr>
          <w:rFonts w:ascii="Arial" w:hAnsi="Arial" w:cs="Arial"/>
          <w:sz w:val="24"/>
          <w:szCs w:val="24"/>
        </w:rPr>
        <w:t>Accouchement normal ; l’enfant allait très bien jusqu’à 1 an ; il disait « papa » « maman », était bien en contact - puis il n’a plus rien dit, quelques temps après les vaccins, dont le ROR.</w:t>
      </w:r>
    </w:p>
    <w:p w14:paraId="3234231A" w14:textId="77777777" w:rsidR="00762430" w:rsidRPr="00207BD4" w:rsidRDefault="00762430" w:rsidP="00762430">
      <w:pPr>
        <w:rPr>
          <w:rFonts w:ascii="Arial" w:hAnsi="Arial" w:cs="Arial"/>
          <w:sz w:val="24"/>
          <w:szCs w:val="24"/>
        </w:rPr>
      </w:pPr>
      <w:r w:rsidRPr="00207BD4">
        <w:rPr>
          <w:rFonts w:ascii="Arial" w:hAnsi="Arial" w:cs="Arial"/>
          <w:sz w:val="24"/>
          <w:szCs w:val="24"/>
        </w:rPr>
        <w:t>A la garderie, ils ont remarqué qu’il était de plus en plus « absent ».</w:t>
      </w:r>
    </w:p>
    <w:p w14:paraId="1533705E" w14:textId="77777777" w:rsidR="00762430" w:rsidRPr="00207BD4" w:rsidRDefault="00762430" w:rsidP="00762430">
      <w:pPr>
        <w:rPr>
          <w:rFonts w:ascii="Arial" w:hAnsi="Arial" w:cs="Arial"/>
          <w:sz w:val="24"/>
          <w:szCs w:val="24"/>
        </w:rPr>
      </w:pPr>
      <w:r w:rsidRPr="00207BD4">
        <w:rPr>
          <w:rFonts w:ascii="Arial" w:hAnsi="Arial" w:cs="Arial"/>
          <w:sz w:val="24"/>
          <w:szCs w:val="24"/>
        </w:rPr>
        <w:t>Théo a bénéficié d’une ablation de bouchons dans les oreilles. Il a eu les isothérapiques vaccinaux par une pharmacie ; depuis semble un peu plus en contact avec le monde, mais il parle toujours très peu.</w:t>
      </w:r>
    </w:p>
    <w:p w14:paraId="716A8A68" w14:textId="77777777" w:rsidR="00762430" w:rsidRPr="00207BD4" w:rsidRDefault="00762430" w:rsidP="00762430">
      <w:pPr>
        <w:rPr>
          <w:rFonts w:ascii="Arial" w:hAnsi="Arial" w:cs="Arial"/>
          <w:sz w:val="24"/>
          <w:szCs w:val="24"/>
        </w:rPr>
      </w:pPr>
      <w:r w:rsidRPr="00207BD4">
        <w:rPr>
          <w:rFonts w:ascii="Arial" w:hAnsi="Arial" w:cs="Arial"/>
          <w:sz w:val="24"/>
          <w:szCs w:val="24"/>
        </w:rPr>
        <w:t>Il est assez fonceur mais prudent.</w:t>
      </w:r>
    </w:p>
    <w:p w14:paraId="1F4CA3D5" w14:textId="77777777" w:rsidR="00762430" w:rsidRPr="00207BD4" w:rsidRDefault="00762430" w:rsidP="00762430">
      <w:pPr>
        <w:rPr>
          <w:rFonts w:ascii="Arial" w:hAnsi="Arial" w:cs="Arial"/>
          <w:sz w:val="24"/>
          <w:szCs w:val="24"/>
        </w:rPr>
      </w:pPr>
      <w:r w:rsidRPr="00207BD4">
        <w:rPr>
          <w:rFonts w:ascii="Arial" w:hAnsi="Arial" w:cs="Arial"/>
          <w:sz w:val="24"/>
          <w:szCs w:val="24"/>
        </w:rPr>
        <w:t>Théo adore le blé et le riz.</w:t>
      </w:r>
    </w:p>
    <w:p w14:paraId="5A35D328" w14:textId="77777777" w:rsidR="00762430" w:rsidRPr="00207BD4" w:rsidRDefault="00762430" w:rsidP="00762430">
      <w:pPr>
        <w:rPr>
          <w:rFonts w:ascii="Arial" w:hAnsi="Arial" w:cs="Arial"/>
          <w:sz w:val="24"/>
          <w:szCs w:val="24"/>
        </w:rPr>
      </w:pPr>
      <w:r w:rsidRPr="00207BD4">
        <w:rPr>
          <w:rFonts w:ascii="Arial" w:hAnsi="Arial" w:cs="Arial"/>
          <w:sz w:val="24"/>
          <w:szCs w:val="24"/>
        </w:rPr>
        <w:t>Il lit des lettres.</w:t>
      </w:r>
    </w:p>
    <w:p w14:paraId="5DF288E2" w14:textId="77777777" w:rsidR="00762430" w:rsidRPr="00207BD4" w:rsidRDefault="00762430" w:rsidP="00762430">
      <w:pPr>
        <w:rPr>
          <w:rFonts w:ascii="Arial" w:hAnsi="Arial" w:cs="Arial"/>
          <w:b/>
          <w:sz w:val="24"/>
          <w:szCs w:val="24"/>
        </w:rPr>
      </w:pPr>
    </w:p>
    <w:p w14:paraId="3C7A40C2" w14:textId="77777777" w:rsidR="00762430" w:rsidRPr="00207BD4" w:rsidRDefault="00762430" w:rsidP="00762430">
      <w:pPr>
        <w:rPr>
          <w:rFonts w:ascii="Arial" w:hAnsi="Arial" w:cs="Arial"/>
          <w:sz w:val="24"/>
          <w:szCs w:val="24"/>
        </w:rPr>
      </w:pPr>
      <w:r w:rsidRPr="00207BD4">
        <w:rPr>
          <w:rFonts w:ascii="Arial" w:hAnsi="Arial" w:cs="Arial"/>
          <w:b/>
          <w:sz w:val="24"/>
          <w:szCs w:val="24"/>
        </w:rPr>
        <w:t xml:space="preserve">R/ </w:t>
      </w:r>
      <w:r w:rsidRPr="00207BD4">
        <w:rPr>
          <w:rFonts w:ascii="Arial" w:hAnsi="Arial" w:cs="Arial"/>
          <w:b/>
          <w:color w:val="3333FF"/>
          <w:sz w:val="24"/>
          <w:szCs w:val="24"/>
        </w:rPr>
        <w:t xml:space="preserve">Thuya </w:t>
      </w:r>
      <w:r w:rsidRPr="00207BD4">
        <w:rPr>
          <w:rFonts w:ascii="Arial" w:hAnsi="Arial" w:cs="Arial"/>
          <w:color w:val="3333FF"/>
          <w:sz w:val="24"/>
          <w:szCs w:val="24"/>
        </w:rPr>
        <w:t>MK et XMK</w:t>
      </w:r>
      <w:r w:rsidRPr="00207BD4">
        <w:rPr>
          <w:rFonts w:ascii="Arial" w:hAnsi="Arial" w:cs="Arial"/>
          <w:sz w:val="24"/>
          <w:szCs w:val="24"/>
        </w:rPr>
        <w:t xml:space="preserve"> et </w:t>
      </w:r>
      <w:r w:rsidRPr="00207BD4">
        <w:rPr>
          <w:rFonts w:ascii="Arial" w:hAnsi="Arial" w:cs="Arial"/>
          <w:color w:val="3333FF"/>
          <w:sz w:val="24"/>
          <w:szCs w:val="24"/>
        </w:rPr>
        <w:t>iso ROR</w:t>
      </w:r>
      <w:r w:rsidRPr="00207BD4">
        <w:rPr>
          <w:rFonts w:ascii="Arial" w:hAnsi="Arial" w:cs="Arial"/>
          <w:sz w:val="24"/>
          <w:szCs w:val="24"/>
        </w:rPr>
        <w:t xml:space="preserve"> (connu pour avoir provoqué des troubles du spectre de l’autisme).</w:t>
      </w:r>
    </w:p>
    <w:p w14:paraId="39133994" w14:textId="77777777" w:rsidR="00762430" w:rsidRPr="00207BD4" w:rsidRDefault="00762430" w:rsidP="00762430">
      <w:pPr>
        <w:rPr>
          <w:rFonts w:ascii="Arial" w:hAnsi="Arial" w:cs="Arial"/>
          <w:sz w:val="24"/>
          <w:szCs w:val="24"/>
        </w:rPr>
      </w:pPr>
    </w:p>
    <w:p w14:paraId="3194BA35" w14:textId="77777777" w:rsidR="00762430" w:rsidRPr="00207BD4" w:rsidRDefault="00762430" w:rsidP="00762430">
      <w:pPr>
        <w:rPr>
          <w:rFonts w:ascii="Arial" w:hAnsi="Arial" w:cs="Arial"/>
          <w:b/>
          <w:color w:val="3333FF"/>
          <w:sz w:val="24"/>
          <w:szCs w:val="24"/>
        </w:rPr>
      </w:pPr>
      <w:r w:rsidRPr="00207BD4">
        <w:rPr>
          <w:rFonts w:ascii="Arial" w:hAnsi="Arial" w:cs="Arial"/>
          <w:b/>
          <w:color w:val="3333FF"/>
          <w:sz w:val="24"/>
          <w:szCs w:val="24"/>
        </w:rPr>
        <w:t>23 08 2017 </w:t>
      </w:r>
    </w:p>
    <w:p w14:paraId="31B85C1F" w14:textId="77777777" w:rsidR="00762430" w:rsidRPr="00207BD4" w:rsidRDefault="00762430" w:rsidP="00762430">
      <w:pPr>
        <w:rPr>
          <w:rFonts w:ascii="Arial" w:hAnsi="Arial" w:cs="Arial"/>
          <w:sz w:val="24"/>
          <w:szCs w:val="24"/>
        </w:rPr>
      </w:pPr>
      <w:r w:rsidRPr="00207BD4">
        <w:rPr>
          <w:rFonts w:ascii="Arial" w:hAnsi="Arial" w:cs="Arial"/>
          <w:sz w:val="24"/>
          <w:szCs w:val="24"/>
        </w:rPr>
        <w:t>Théo semble aller un peu mieux ; il a plus d’appétit, me salue en entrant.</w:t>
      </w:r>
    </w:p>
    <w:p w14:paraId="08B2D513" w14:textId="77777777" w:rsidR="00762430" w:rsidRPr="00207BD4" w:rsidRDefault="00762430" w:rsidP="00762430">
      <w:pPr>
        <w:rPr>
          <w:rFonts w:ascii="Arial" w:hAnsi="Arial" w:cs="Arial"/>
          <w:sz w:val="24"/>
          <w:szCs w:val="24"/>
        </w:rPr>
      </w:pPr>
      <w:r w:rsidRPr="00207BD4">
        <w:rPr>
          <w:rFonts w:ascii="Arial" w:hAnsi="Arial" w:cs="Arial"/>
          <w:sz w:val="24"/>
          <w:szCs w:val="24"/>
        </w:rPr>
        <w:t>Il n’a pris que la première dose de Thuya (la MK)</w:t>
      </w:r>
    </w:p>
    <w:p w14:paraId="4FA4FC23" w14:textId="77777777" w:rsidR="00762430" w:rsidRPr="00207BD4" w:rsidRDefault="00762430" w:rsidP="00762430">
      <w:pPr>
        <w:rPr>
          <w:rFonts w:ascii="Arial" w:hAnsi="Arial" w:cs="Arial"/>
          <w:sz w:val="24"/>
          <w:szCs w:val="24"/>
        </w:rPr>
      </w:pPr>
      <w:proofErr w:type="gramStart"/>
      <w:r w:rsidRPr="00207BD4">
        <w:rPr>
          <w:rFonts w:ascii="Arial" w:hAnsi="Arial" w:cs="Arial"/>
          <w:sz w:val="24"/>
          <w:szCs w:val="24"/>
        </w:rPr>
        <w:t>Par contre</w:t>
      </w:r>
      <w:proofErr w:type="gramEnd"/>
      <w:r w:rsidRPr="00207BD4">
        <w:rPr>
          <w:rFonts w:ascii="Arial" w:hAnsi="Arial" w:cs="Arial"/>
          <w:sz w:val="24"/>
          <w:szCs w:val="24"/>
        </w:rPr>
        <w:t xml:space="preserve"> il présente une rougeur au tympan gauche.</w:t>
      </w:r>
    </w:p>
    <w:p w14:paraId="0769BA70" w14:textId="77777777" w:rsidR="00762430" w:rsidRPr="00207BD4" w:rsidRDefault="00762430" w:rsidP="00762430">
      <w:pPr>
        <w:rPr>
          <w:rFonts w:ascii="Arial" w:hAnsi="Arial" w:cs="Arial"/>
          <w:bCs/>
          <w:sz w:val="24"/>
          <w:szCs w:val="24"/>
        </w:rPr>
      </w:pPr>
    </w:p>
    <w:p w14:paraId="7E22077E" w14:textId="77777777" w:rsidR="00762430" w:rsidRPr="00207BD4" w:rsidRDefault="00762430" w:rsidP="00762430">
      <w:pPr>
        <w:rPr>
          <w:rFonts w:ascii="Arial" w:hAnsi="Arial" w:cs="Arial"/>
          <w:bCs/>
          <w:sz w:val="24"/>
          <w:szCs w:val="24"/>
        </w:rPr>
      </w:pPr>
      <w:r w:rsidRPr="00207BD4">
        <w:rPr>
          <w:rFonts w:ascii="Arial" w:hAnsi="Arial" w:cs="Arial"/>
          <w:bCs/>
          <w:sz w:val="24"/>
          <w:szCs w:val="24"/>
        </w:rPr>
        <w:lastRenderedPageBreak/>
        <w:t xml:space="preserve">R/ </w:t>
      </w:r>
      <w:r w:rsidRPr="00207BD4">
        <w:rPr>
          <w:rFonts w:ascii="Arial" w:hAnsi="Arial" w:cs="Arial"/>
          <w:bCs/>
          <w:color w:val="3333FF"/>
          <w:sz w:val="24"/>
          <w:szCs w:val="24"/>
        </w:rPr>
        <w:t>Ferr- phos 9 CH</w:t>
      </w:r>
    </w:p>
    <w:p w14:paraId="7A865E70" w14:textId="77777777" w:rsidR="00762430" w:rsidRPr="00207BD4" w:rsidRDefault="00762430" w:rsidP="00762430">
      <w:pPr>
        <w:rPr>
          <w:rFonts w:ascii="Arial" w:hAnsi="Arial" w:cs="Arial"/>
          <w:sz w:val="24"/>
          <w:szCs w:val="24"/>
        </w:rPr>
      </w:pPr>
      <w:proofErr w:type="gramStart"/>
      <w:r w:rsidRPr="00207BD4">
        <w:rPr>
          <w:rFonts w:ascii="Arial" w:hAnsi="Arial" w:cs="Arial"/>
          <w:sz w:val="24"/>
          <w:szCs w:val="24"/>
        </w:rPr>
        <w:t>oligoéléments</w:t>
      </w:r>
      <w:proofErr w:type="gramEnd"/>
      <w:r w:rsidRPr="00207BD4">
        <w:rPr>
          <w:rFonts w:ascii="Arial" w:hAnsi="Arial" w:cs="Arial"/>
          <w:sz w:val="24"/>
          <w:szCs w:val="24"/>
        </w:rPr>
        <w:t xml:space="preserve"> Cu Au Ag</w:t>
      </w:r>
    </w:p>
    <w:p w14:paraId="0FE1DDA9" w14:textId="77777777" w:rsidR="00762430" w:rsidRPr="00207BD4" w:rsidRDefault="00762430" w:rsidP="00762430">
      <w:pPr>
        <w:rPr>
          <w:rFonts w:ascii="Arial" w:hAnsi="Arial" w:cs="Arial"/>
          <w:sz w:val="24"/>
          <w:szCs w:val="24"/>
        </w:rPr>
      </w:pPr>
    </w:p>
    <w:p w14:paraId="67015051" w14:textId="77777777" w:rsidR="00762430" w:rsidRPr="00207BD4" w:rsidRDefault="00762430" w:rsidP="00762430">
      <w:pPr>
        <w:rPr>
          <w:rFonts w:ascii="Arial" w:hAnsi="Arial" w:cs="Arial"/>
          <w:b/>
          <w:color w:val="3333FF"/>
          <w:sz w:val="24"/>
          <w:szCs w:val="24"/>
        </w:rPr>
      </w:pPr>
    </w:p>
    <w:p w14:paraId="38732EE9" w14:textId="77777777" w:rsidR="00762430" w:rsidRPr="00207BD4" w:rsidRDefault="00762430" w:rsidP="00762430">
      <w:pPr>
        <w:rPr>
          <w:rFonts w:ascii="Arial" w:hAnsi="Arial" w:cs="Arial"/>
          <w:b/>
          <w:color w:val="3333FF"/>
          <w:sz w:val="24"/>
          <w:szCs w:val="24"/>
        </w:rPr>
      </w:pPr>
      <w:r w:rsidRPr="00207BD4">
        <w:rPr>
          <w:rFonts w:ascii="Arial" w:hAnsi="Arial" w:cs="Arial"/>
          <w:b/>
          <w:color w:val="3333FF"/>
          <w:sz w:val="24"/>
          <w:szCs w:val="24"/>
        </w:rPr>
        <w:t>25 10 2017 </w:t>
      </w:r>
    </w:p>
    <w:p w14:paraId="35DB614F" w14:textId="77777777" w:rsidR="00762430" w:rsidRPr="00207BD4" w:rsidRDefault="00762430" w:rsidP="00762430">
      <w:pPr>
        <w:rPr>
          <w:rFonts w:ascii="Arial" w:hAnsi="Arial" w:cs="Arial"/>
          <w:sz w:val="24"/>
          <w:szCs w:val="24"/>
        </w:rPr>
      </w:pPr>
      <w:r w:rsidRPr="00207BD4">
        <w:rPr>
          <w:rFonts w:ascii="Arial" w:hAnsi="Arial" w:cs="Arial"/>
          <w:sz w:val="24"/>
          <w:szCs w:val="24"/>
        </w:rPr>
        <w:t xml:space="preserve">Théo entre et commence à jouer, sans ne me regarder ni me parler. </w:t>
      </w:r>
    </w:p>
    <w:p w14:paraId="3C30E42C" w14:textId="77777777" w:rsidR="00762430" w:rsidRPr="00207BD4" w:rsidRDefault="00762430" w:rsidP="00762430">
      <w:pPr>
        <w:rPr>
          <w:rFonts w:ascii="Arial" w:hAnsi="Arial" w:cs="Arial"/>
          <w:sz w:val="24"/>
          <w:szCs w:val="24"/>
        </w:rPr>
      </w:pPr>
      <w:r w:rsidRPr="00207BD4">
        <w:rPr>
          <w:rFonts w:ascii="Arial" w:hAnsi="Arial" w:cs="Arial"/>
          <w:sz w:val="24"/>
          <w:szCs w:val="24"/>
        </w:rPr>
        <w:t>Sa maman me raconte qu’à 8 mois, lors d’un voyage dans la belle famille, il a été « arraché » du sein. La belle mère l’a pris de force ; depuis il n’a plus jamais voulu le sein et n’a plus jamais dit « maman » (alors qu’il dit papa).</w:t>
      </w:r>
    </w:p>
    <w:p w14:paraId="3AAE48F9" w14:textId="77777777" w:rsidR="00762430" w:rsidRPr="00207BD4" w:rsidRDefault="00762430" w:rsidP="00762430">
      <w:pPr>
        <w:rPr>
          <w:rFonts w:ascii="Arial" w:hAnsi="Arial" w:cs="Arial"/>
          <w:sz w:val="24"/>
          <w:szCs w:val="24"/>
        </w:rPr>
      </w:pPr>
      <w:r w:rsidRPr="00207BD4">
        <w:rPr>
          <w:rFonts w:ascii="Arial" w:hAnsi="Arial" w:cs="Arial"/>
          <w:sz w:val="24"/>
          <w:szCs w:val="24"/>
        </w:rPr>
        <w:t>Les parents sont divorcés ; la maman a peur quand Théo est seul avec le papa, car elle n’aime pas sa belle-famille.</w:t>
      </w:r>
    </w:p>
    <w:p w14:paraId="4B323BE4" w14:textId="77777777" w:rsidR="00762430" w:rsidRPr="00207BD4" w:rsidRDefault="00762430" w:rsidP="00762430">
      <w:pPr>
        <w:rPr>
          <w:rFonts w:ascii="Arial" w:hAnsi="Arial" w:cs="Arial"/>
          <w:sz w:val="24"/>
          <w:szCs w:val="24"/>
        </w:rPr>
      </w:pPr>
      <w:r w:rsidRPr="00207BD4">
        <w:rPr>
          <w:rFonts w:ascii="Arial" w:hAnsi="Arial" w:cs="Arial"/>
          <w:sz w:val="24"/>
          <w:szCs w:val="24"/>
        </w:rPr>
        <w:t>Je comprends donc que les problèmes ont commencé avec le sevrage et se sont compliqués avec le vaccin ROR.</w:t>
      </w:r>
    </w:p>
    <w:p w14:paraId="613085F3" w14:textId="77777777" w:rsidR="00762430" w:rsidRPr="00207BD4" w:rsidRDefault="00762430" w:rsidP="00762430">
      <w:pPr>
        <w:rPr>
          <w:rFonts w:ascii="Arial" w:hAnsi="Arial" w:cs="Arial"/>
          <w:sz w:val="24"/>
          <w:szCs w:val="24"/>
        </w:rPr>
      </w:pPr>
      <w:r w:rsidRPr="00207BD4">
        <w:rPr>
          <w:rFonts w:ascii="Arial" w:hAnsi="Arial" w:cs="Arial"/>
          <w:sz w:val="24"/>
          <w:szCs w:val="24"/>
        </w:rPr>
        <w:t xml:space="preserve">J’observe Théo et je note qu’il joue tout seul avec sa petite voiture. Il semble totalement étranger à ce qui se passe autour de lui, même si je l’interpelle. Il se retourne quand même vers sa maman si elle insiste. </w:t>
      </w:r>
    </w:p>
    <w:p w14:paraId="1D8F993D" w14:textId="77777777" w:rsidR="00762430" w:rsidRPr="00207BD4" w:rsidRDefault="00762430" w:rsidP="00762430">
      <w:pPr>
        <w:rPr>
          <w:rFonts w:ascii="Arial" w:hAnsi="Arial" w:cs="Arial"/>
          <w:sz w:val="24"/>
          <w:szCs w:val="24"/>
        </w:rPr>
      </w:pPr>
      <w:r w:rsidRPr="00207BD4">
        <w:rPr>
          <w:rFonts w:ascii="Arial" w:hAnsi="Arial" w:cs="Arial"/>
          <w:sz w:val="24"/>
          <w:szCs w:val="24"/>
        </w:rPr>
        <w:t>Il peut alors venir se coller à elle. La maman me confirme qu’il peut être soit accrochée à elle, soit totalement dans son monde, indifférent à tout.</w:t>
      </w:r>
    </w:p>
    <w:p w14:paraId="28F68A76" w14:textId="77777777" w:rsidR="00762430" w:rsidRPr="00207BD4" w:rsidRDefault="00762430" w:rsidP="00762430">
      <w:pPr>
        <w:rPr>
          <w:rFonts w:ascii="Arial" w:hAnsi="Arial" w:cs="Arial"/>
          <w:sz w:val="24"/>
          <w:szCs w:val="24"/>
        </w:rPr>
      </w:pPr>
      <w:r w:rsidRPr="00207BD4">
        <w:rPr>
          <w:rFonts w:ascii="Arial" w:hAnsi="Arial" w:cs="Arial"/>
          <w:sz w:val="24"/>
          <w:szCs w:val="24"/>
        </w:rPr>
        <w:t>Il ne parle pratiquement pas, mais peut dire quelques mots dont « papa ».</w:t>
      </w:r>
    </w:p>
    <w:p w14:paraId="152A876B" w14:textId="77777777" w:rsidR="00762430" w:rsidRPr="00207BD4" w:rsidRDefault="00762430" w:rsidP="00762430">
      <w:pPr>
        <w:rPr>
          <w:rFonts w:ascii="Arial" w:hAnsi="Arial" w:cs="Arial"/>
          <w:sz w:val="24"/>
          <w:szCs w:val="24"/>
        </w:rPr>
      </w:pPr>
      <w:r w:rsidRPr="00207BD4">
        <w:rPr>
          <w:rFonts w:ascii="Arial" w:hAnsi="Arial" w:cs="Arial"/>
          <w:sz w:val="24"/>
          <w:szCs w:val="24"/>
        </w:rPr>
        <w:t>Il est bien tout seul et peut jouer longtemps. A la crèche, il joue dans son coin, comme si les autres n’existaient pas.</w:t>
      </w:r>
    </w:p>
    <w:p w14:paraId="1B99D057" w14:textId="77777777" w:rsidR="00762430" w:rsidRPr="00207BD4" w:rsidRDefault="00762430" w:rsidP="00762430">
      <w:pPr>
        <w:rPr>
          <w:rFonts w:ascii="Arial" w:hAnsi="Arial" w:cs="Arial"/>
          <w:sz w:val="24"/>
          <w:szCs w:val="24"/>
        </w:rPr>
      </w:pPr>
      <w:r w:rsidRPr="00207BD4">
        <w:rPr>
          <w:rFonts w:ascii="Arial" w:hAnsi="Arial" w:cs="Arial"/>
          <w:sz w:val="24"/>
          <w:szCs w:val="24"/>
        </w:rPr>
        <w:t>Elle me dit qu’il est naturellement doué, me montre une vidéo où il joue du piano, une autre où il joue très adroitement à la balle.</w:t>
      </w:r>
    </w:p>
    <w:p w14:paraId="76DA637B" w14:textId="77777777" w:rsidR="00762430" w:rsidRPr="00207BD4" w:rsidRDefault="00762430" w:rsidP="00762430">
      <w:pPr>
        <w:rPr>
          <w:rFonts w:ascii="Arial" w:hAnsi="Arial" w:cs="Arial"/>
          <w:sz w:val="24"/>
          <w:szCs w:val="24"/>
        </w:rPr>
      </w:pPr>
    </w:p>
    <w:p w14:paraId="332769A2" w14:textId="77777777" w:rsidR="00762430" w:rsidRPr="00207BD4" w:rsidRDefault="00762430" w:rsidP="00762430">
      <w:pPr>
        <w:rPr>
          <w:rFonts w:ascii="Arial" w:hAnsi="Arial" w:cs="Arial"/>
          <w:sz w:val="24"/>
          <w:szCs w:val="24"/>
        </w:rPr>
      </w:pPr>
      <w:r w:rsidRPr="00207BD4">
        <w:rPr>
          <w:rFonts w:ascii="Arial" w:hAnsi="Arial" w:cs="Arial"/>
          <w:sz w:val="24"/>
          <w:szCs w:val="24"/>
        </w:rPr>
        <w:t xml:space="preserve">R/ </w:t>
      </w:r>
      <w:r w:rsidRPr="00207BD4">
        <w:rPr>
          <w:rFonts w:ascii="Arial" w:hAnsi="Arial" w:cs="Arial"/>
          <w:b/>
          <w:bCs/>
          <w:color w:val="3333FF"/>
          <w:sz w:val="24"/>
          <w:szCs w:val="24"/>
        </w:rPr>
        <w:t>Remède X en 200 et MK</w:t>
      </w:r>
      <w:r w:rsidRPr="00207BD4">
        <w:rPr>
          <w:rFonts w:ascii="Arial" w:hAnsi="Arial" w:cs="Arial"/>
          <w:sz w:val="24"/>
          <w:szCs w:val="24"/>
        </w:rPr>
        <w:t xml:space="preserve"> un mois après</w:t>
      </w:r>
    </w:p>
    <w:p w14:paraId="0A0C40C0" w14:textId="77777777" w:rsidR="00762430" w:rsidRPr="00207BD4" w:rsidRDefault="00762430" w:rsidP="00762430">
      <w:pPr>
        <w:rPr>
          <w:rFonts w:ascii="Arial" w:hAnsi="Arial" w:cs="Arial"/>
          <w:sz w:val="24"/>
          <w:szCs w:val="24"/>
        </w:rPr>
      </w:pPr>
    </w:p>
    <w:p w14:paraId="131CB183" w14:textId="77777777" w:rsidR="00762430" w:rsidRPr="00207BD4" w:rsidRDefault="00762430" w:rsidP="00762430">
      <w:pPr>
        <w:rPr>
          <w:rFonts w:ascii="Arial" w:hAnsi="Arial" w:cs="Arial"/>
          <w:sz w:val="24"/>
          <w:szCs w:val="24"/>
        </w:rPr>
      </w:pPr>
      <w:r w:rsidRPr="00207BD4">
        <w:rPr>
          <w:rFonts w:ascii="Arial" w:hAnsi="Arial" w:cs="Arial"/>
          <w:sz w:val="24"/>
          <w:szCs w:val="24"/>
        </w:rPr>
        <w:t xml:space="preserve">Je le revois en </w:t>
      </w:r>
      <w:r w:rsidRPr="00207BD4">
        <w:rPr>
          <w:rFonts w:ascii="Arial" w:hAnsi="Arial" w:cs="Arial"/>
          <w:b/>
          <w:color w:val="3333FF"/>
          <w:sz w:val="24"/>
          <w:szCs w:val="24"/>
        </w:rPr>
        <w:t>janvier 2018</w:t>
      </w:r>
      <w:r w:rsidRPr="00207BD4">
        <w:rPr>
          <w:rFonts w:ascii="Arial" w:hAnsi="Arial" w:cs="Arial"/>
          <w:sz w:val="24"/>
          <w:szCs w:val="24"/>
        </w:rPr>
        <w:t>.</w:t>
      </w:r>
    </w:p>
    <w:p w14:paraId="4ED2A510" w14:textId="77777777" w:rsidR="00762430" w:rsidRPr="00207BD4" w:rsidRDefault="00762430" w:rsidP="00762430">
      <w:pPr>
        <w:rPr>
          <w:rFonts w:ascii="Arial" w:hAnsi="Arial" w:cs="Arial"/>
          <w:sz w:val="24"/>
          <w:szCs w:val="24"/>
        </w:rPr>
      </w:pPr>
      <w:r w:rsidRPr="00207BD4">
        <w:rPr>
          <w:rFonts w:ascii="Arial" w:hAnsi="Arial" w:cs="Arial"/>
          <w:sz w:val="24"/>
          <w:szCs w:val="24"/>
        </w:rPr>
        <w:t>Théo a pris sa dernière dose en décembre 2017.</w:t>
      </w:r>
    </w:p>
    <w:p w14:paraId="021332AE" w14:textId="77777777" w:rsidR="00762430" w:rsidRPr="00207BD4" w:rsidRDefault="00762430" w:rsidP="00762430">
      <w:pPr>
        <w:rPr>
          <w:rFonts w:ascii="Arial" w:hAnsi="Arial" w:cs="Arial"/>
          <w:sz w:val="24"/>
          <w:szCs w:val="24"/>
        </w:rPr>
      </w:pPr>
      <w:r w:rsidRPr="00207BD4">
        <w:rPr>
          <w:rFonts w:ascii="Arial" w:hAnsi="Arial" w:cs="Arial"/>
          <w:sz w:val="24"/>
          <w:szCs w:val="24"/>
        </w:rPr>
        <w:t>Il va beaucoup mieux, me sourit, a dit « Bonjour monsieur » en rentrant.</w:t>
      </w:r>
    </w:p>
    <w:p w14:paraId="358BE4D9" w14:textId="77777777" w:rsidR="00762430" w:rsidRPr="00207BD4" w:rsidRDefault="00762430" w:rsidP="00762430">
      <w:pPr>
        <w:rPr>
          <w:rFonts w:ascii="Arial" w:hAnsi="Arial" w:cs="Arial"/>
          <w:sz w:val="24"/>
          <w:szCs w:val="24"/>
        </w:rPr>
      </w:pPr>
      <w:r w:rsidRPr="00207BD4">
        <w:rPr>
          <w:rFonts w:ascii="Arial" w:hAnsi="Arial" w:cs="Arial"/>
          <w:sz w:val="24"/>
          <w:szCs w:val="24"/>
        </w:rPr>
        <w:t>Son comportement est plus interactif, il joue bien avec les autres.</w:t>
      </w:r>
    </w:p>
    <w:p w14:paraId="52D7360B" w14:textId="77777777" w:rsidR="00762430" w:rsidRPr="00207BD4" w:rsidRDefault="00762430" w:rsidP="00762430">
      <w:pPr>
        <w:rPr>
          <w:rFonts w:ascii="Arial" w:hAnsi="Arial" w:cs="Arial"/>
          <w:sz w:val="24"/>
          <w:szCs w:val="24"/>
        </w:rPr>
      </w:pPr>
      <w:r w:rsidRPr="00207BD4">
        <w:rPr>
          <w:rFonts w:ascii="Arial" w:hAnsi="Arial" w:cs="Arial"/>
          <w:sz w:val="24"/>
          <w:szCs w:val="24"/>
        </w:rPr>
        <w:t>Il ne voit plus son pédiatre qui menace la maman de SPJ si elle ne le consulte plus…</w:t>
      </w:r>
    </w:p>
    <w:p w14:paraId="004C54BC" w14:textId="0B5B504B" w:rsidR="00C21AE8" w:rsidRPr="00207BD4" w:rsidRDefault="00C21AE8" w:rsidP="00DA1B49">
      <w:pPr>
        <w:rPr>
          <w:rFonts w:ascii="Arial" w:hAnsi="Arial" w:cs="Arial"/>
          <w:sz w:val="24"/>
          <w:szCs w:val="24"/>
          <w:lang w:val="fr-BE" w:eastAsia="fr-BE"/>
        </w:rPr>
      </w:pPr>
    </w:p>
    <w:p w14:paraId="3260D23F" w14:textId="77777777" w:rsidR="00762430" w:rsidRPr="00207BD4" w:rsidRDefault="00762430" w:rsidP="00762430">
      <w:pPr>
        <w:jc w:val="both"/>
        <w:rPr>
          <w:rFonts w:ascii="Arial" w:hAnsi="Arial" w:cs="Arial"/>
          <w:spacing w:val="4"/>
          <w:sz w:val="24"/>
          <w:szCs w:val="24"/>
          <w:lang w:val="fr-BE" w:eastAsia="ja-JP"/>
        </w:rPr>
      </w:pPr>
      <w:r w:rsidRPr="00207BD4">
        <w:rPr>
          <w:rFonts w:ascii="Arial" w:hAnsi="Arial" w:cs="Arial"/>
          <w:sz w:val="24"/>
          <w:szCs w:val="24"/>
        </w:rPr>
        <w:t>[#S4] Solution</w:t>
      </w:r>
    </w:p>
    <w:p w14:paraId="21A02D54" w14:textId="77777777" w:rsidR="00E54894" w:rsidRPr="00207BD4" w:rsidRDefault="00E54894" w:rsidP="00E54894">
      <w:pPr>
        <w:rPr>
          <w:rFonts w:ascii="Arial" w:hAnsi="Arial" w:cs="Arial"/>
          <w:color w:val="222222"/>
          <w:sz w:val="24"/>
          <w:szCs w:val="24"/>
          <w:shd w:val="clear" w:color="auto" w:fill="FFFFFF"/>
        </w:rPr>
      </w:pPr>
      <w:r w:rsidRPr="00207BD4">
        <w:rPr>
          <w:rFonts w:ascii="Arial" w:hAnsi="Arial" w:cs="Arial"/>
          <w:color w:val="222222"/>
          <w:sz w:val="24"/>
          <w:szCs w:val="24"/>
          <w:shd w:val="clear" w:color="auto" w:fill="FFFFFF"/>
        </w:rPr>
        <w:t>Complete Dynamic</w:t>
      </w:r>
    </w:p>
    <w:p w14:paraId="18F7C576" w14:textId="77777777" w:rsidR="00E54894" w:rsidRPr="00207BD4" w:rsidRDefault="00E54894" w:rsidP="00E54894">
      <w:pPr>
        <w:jc w:val="center"/>
        <w:rPr>
          <w:rFonts w:ascii="Arial" w:hAnsi="Arial" w:cs="Arial"/>
          <w:b/>
          <w:sz w:val="24"/>
          <w:szCs w:val="24"/>
        </w:rPr>
      </w:pPr>
      <w:r w:rsidRPr="00207BD4">
        <w:rPr>
          <w:rFonts w:ascii="Arial" w:hAnsi="Arial" w:cs="Arial"/>
          <w:b/>
          <w:noProof/>
          <w:sz w:val="24"/>
          <w:szCs w:val="24"/>
        </w:rPr>
        <w:drawing>
          <wp:inline distT="0" distB="0" distL="0" distR="0" wp14:anchorId="5F9CE47C" wp14:editId="20F652FF">
            <wp:extent cx="3888740" cy="1516289"/>
            <wp:effectExtent l="0" t="0" r="0" b="0"/>
            <wp:docPr id="29" name="Image 2" descr="Macintosh HD:Users:brunostaquet:Desktop:Capture d’écran 2020-01-09 à 14.1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unostaquet:Desktop:Capture d’écran 2020-01-09 à 14.16.53.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4735"/>
                    <a:stretch/>
                  </pic:blipFill>
                  <pic:spPr bwMode="auto">
                    <a:xfrm>
                      <a:off x="0" y="0"/>
                      <a:ext cx="3888740" cy="1516289"/>
                    </a:xfrm>
                    <a:prstGeom prst="rect">
                      <a:avLst/>
                    </a:prstGeom>
                    <a:noFill/>
                    <a:ln>
                      <a:noFill/>
                    </a:ln>
                    <a:extLst>
                      <a:ext uri="{53640926-AAD7-44D8-BBD7-CCE9431645EC}">
                        <a14:shadowObscured xmlns:a14="http://schemas.microsoft.com/office/drawing/2010/main"/>
                      </a:ext>
                    </a:extLst>
                  </pic:spPr>
                </pic:pic>
              </a:graphicData>
            </a:graphic>
          </wp:inline>
        </w:drawing>
      </w:r>
    </w:p>
    <w:p w14:paraId="745F0074" w14:textId="77777777" w:rsidR="00E54894" w:rsidRPr="00207BD4" w:rsidRDefault="00E54894" w:rsidP="00E54894">
      <w:pPr>
        <w:rPr>
          <w:rFonts w:ascii="Arial" w:hAnsi="Arial" w:cs="Arial"/>
          <w:b/>
          <w:sz w:val="24"/>
          <w:szCs w:val="24"/>
        </w:rPr>
      </w:pPr>
    </w:p>
    <w:p w14:paraId="7BA15201" w14:textId="77777777" w:rsidR="00E54894" w:rsidRPr="00207BD4" w:rsidRDefault="00E54894" w:rsidP="00E54894">
      <w:pPr>
        <w:rPr>
          <w:rFonts w:ascii="Arial" w:hAnsi="Arial" w:cs="Arial"/>
          <w:b/>
          <w:color w:val="3333FF"/>
          <w:sz w:val="24"/>
          <w:szCs w:val="24"/>
        </w:rPr>
      </w:pPr>
      <w:r w:rsidRPr="00207BD4">
        <w:rPr>
          <w:rFonts w:ascii="Arial" w:hAnsi="Arial" w:cs="Arial"/>
          <w:b/>
          <w:color w:val="3333FF"/>
          <w:sz w:val="24"/>
          <w:szCs w:val="24"/>
        </w:rPr>
        <w:t xml:space="preserve">Lac humanum 200 </w:t>
      </w:r>
      <w:r w:rsidRPr="00207BD4">
        <w:rPr>
          <w:rFonts w:ascii="Arial" w:hAnsi="Arial" w:cs="Arial"/>
          <w:b/>
          <w:caps/>
          <w:color w:val="3333FF"/>
          <w:sz w:val="24"/>
          <w:szCs w:val="24"/>
        </w:rPr>
        <w:t>mk</w:t>
      </w:r>
      <w:r w:rsidRPr="00207BD4">
        <w:rPr>
          <w:rFonts w:ascii="Arial" w:hAnsi="Arial" w:cs="Arial"/>
          <w:b/>
          <w:color w:val="3333FF"/>
          <w:sz w:val="24"/>
          <w:szCs w:val="24"/>
        </w:rPr>
        <w:t xml:space="preserve"> et </w:t>
      </w:r>
      <w:r w:rsidRPr="00207BD4">
        <w:rPr>
          <w:rFonts w:ascii="Arial" w:hAnsi="Arial" w:cs="Arial"/>
          <w:b/>
          <w:caps/>
          <w:color w:val="3333FF"/>
          <w:sz w:val="24"/>
          <w:szCs w:val="24"/>
        </w:rPr>
        <w:t>xmk</w:t>
      </w:r>
    </w:p>
    <w:p w14:paraId="76D3F7E8" w14:textId="77777777" w:rsidR="00E54894" w:rsidRPr="00207BD4" w:rsidRDefault="00E54894" w:rsidP="00E54894">
      <w:pPr>
        <w:rPr>
          <w:rFonts w:ascii="Arial" w:hAnsi="Arial" w:cs="Arial"/>
          <w:sz w:val="24"/>
          <w:szCs w:val="24"/>
        </w:rPr>
      </w:pPr>
    </w:p>
    <w:p w14:paraId="3CDA6FC0" w14:textId="460DCA58" w:rsidR="00E54894" w:rsidRPr="00207BD4" w:rsidRDefault="00E54894" w:rsidP="00E54894">
      <w:pPr>
        <w:jc w:val="center"/>
        <w:rPr>
          <w:rFonts w:ascii="Arial" w:hAnsi="Arial" w:cs="Arial"/>
          <w:b/>
          <w:color w:val="3333FF"/>
          <w:sz w:val="24"/>
          <w:szCs w:val="24"/>
        </w:rPr>
      </w:pPr>
      <w:r w:rsidRPr="00207BD4">
        <w:rPr>
          <w:rFonts w:ascii="Arial" w:hAnsi="Arial" w:cs="Arial"/>
          <w:spacing w:val="4"/>
          <w:sz w:val="24"/>
          <w:szCs w:val="24"/>
          <w:lang w:val="en-US"/>
        </w:rPr>
        <w:t>[#R4]</w:t>
      </w:r>
      <w:r w:rsidRPr="00207BD4">
        <w:rPr>
          <w:rFonts w:ascii="Arial" w:hAnsi="Arial" w:cs="Arial"/>
          <w:b/>
          <w:color w:val="3333FF"/>
          <w:sz w:val="24"/>
          <w:szCs w:val="24"/>
        </w:rPr>
        <w:t xml:space="preserve"> </w:t>
      </w:r>
      <w:r w:rsidR="009D12E3" w:rsidRPr="00207BD4">
        <w:rPr>
          <w:rFonts w:ascii="Arial" w:hAnsi="Arial" w:cs="Arial"/>
          <w:b/>
          <w:color w:val="3333FF"/>
          <w:sz w:val="24"/>
          <w:szCs w:val="24"/>
        </w:rPr>
        <w:t>Lac Humanum</w:t>
      </w:r>
    </w:p>
    <w:p w14:paraId="22FDE4F4" w14:textId="77777777" w:rsidR="00E54894" w:rsidRPr="00207BD4" w:rsidRDefault="00E54894" w:rsidP="00E54894">
      <w:pPr>
        <w:rPr>
          <w:rFonts w:ascii="Arial" w:hAnsi="Arial" w:cs="Arial"/>
          <w:b/>
          <w:sz w:val="24"/>
          <w:szCs w:val="24"/>
        </w:rPr>
      </w:pPr>
      <w:r w:rsidRPr="00207BD4">
        <w:rPr>
          <w:rFonts w:ascii="Arial" w:hAnsi="Arial" w:cs="Arial"/>
          <w:sz w:val="24"/>
          <w:szCs w:val="24"/>
        </w:rPr>
        <w:t xml:space="preserve">2 provings principaux : </w:t>
      </w:r>
      <w:r w:rsidRPr="00207BD4">
        <w:rPr>
          <w:rFonts w:ascii="Arial" w:hAnsi="Arial" w:cs="Arial"/>
          <w:i/>
          <w:sz w:val="24"/>
          <w:szCs w:val="24"/>
        </w:rPr>
        <w:t>Hanahan et Jackie Houghton en 1992 et Sankaran</w:t>
      </w:r>
    </w:p>
    <w:p w14:paraId="01453412" w14:textId="77777777" w:rsidR="00E54894" w:rsidRPr="00207BD4" w:rsidRDefault="00E54894" w:rsidP="00E54894">
      <w:pPr>
        <w:rPr>
          <w:rFonts w:ascii="Arial" w:hAnsi="Arial" w:cs="Arial"/>
          <w:b/>
          <w:sz w:val="24"/>
          <w:szCs w:val="24"/>
        </w:rPr>
      </w:pPr>
    </w:p>
    <w:p w14:paraId="56EB3855" w14:textId="77777777" w:rsidR="00E54894" w:rsidRPr="00207BD4" w:rsidRDefault="00E54894" w:rsidP="00E54894">
      <w:pPr>
        <w:jc w:val="center"/>
        <w:rPr>
          <w:rFonts w:ascii="Arial" w:hAnsi="Arial" w:cs="Arial"/>
          <w:b/>
          <w:i/>
          <w:color w:val="3333FF"/>
          <w:sz w:val="24"/>
          <w:szCs w:val="24"/>
          <w:u w:val="single"/>
        </w:rPr>
      </w:pPr>
      <w:r w:rsidRPr="00207BD4">
        <w:rPr>
          <w:rFonts w:ascii="Arial" w:hAnsi="Arial" w:cs="Arial"/>
          <w:b/>
          <w:i/>
          <w:color w:val="3333FF"/>
          <w:sz w:val="24"/>
          <w:szCs w:val="24"/>
          <w:u w:val="single"/>
        </w:rPr>
        <w:t xml:space="preserve"> Proving de Hanahan et Jackie Houghton en 1992 </w:t>
      </w:r>
      <w:r w:rsidRPr="00207BD4">
        <w:rPr>
          <w:rFonts w:ascii="Arial" w:hAnsi="Arial" w:cs="Arial"/>
          <w:b/>
          <w:i/>
          <w:color w:val="3333FF"/>
          <w:sz w:val="24"/>
          <w:szCs w:val="24"/>
        </w:rPr>
        <w:t>: (Vermeulen)</w:t>
      </w:r>
    </w:p>
    <w:p w14:paraId="18DCEBA6" w14:textId="77777777" w:rsidR="00E54894" w:rsidRPr="00207BD4" w:rsidRDefault="00E54894" w:rsidP="00E54894">
      <w:pPr>
        <w:rPr>
          <w:rFonts w:ascii="Arial" w:hAnsi="Arial" w:cs="Arial"/>
          <w:sz w:val="24"/>
          <w:szCs w:val="24"/>
        </w:rPr>
      </w:pPr>
    </w:p>
    <w:p w14:paraId="6E490B48" w14:textId="77777777" w:rsidR="00E54894" w:rsidRPr="00207BD4" w:rsidRDefault="00E54894" w:rsidP="00E54894">
      <w:pPr>
        <w:rPr>
          <w:rFonts w:ascii="Arial" w:hAnsi="Arial" w:cs="Arial"/>
          <w:b/>
          <w:sz w:val="24"/>
          <w:szCs w:val="24"/>
        </w:rPr>
      </w:pPr>
      <w:r w:rsidRPr="00207BD4">
        <w:rPr>
          <w:rFonts w:ascii="Arial" w:hAnsi="Arial" w:cs="Arial"/>
          <w:b/>
          <w:sz w:val="24"/>
          <w:szCs w:val="24"/>
        </w:rPr>
        <w:t>Tropisme </w:t>
      </w:r>
    </w:p>
    <w:p w14:paraId="0342AA0B" w14:textId="77777777" w:rsidR="00E54894" w:rsidRPr="00207BD4" w:rsidRDefault="00E54894" w:rsidP="00E54894">
      <w:pPr>
        <w:rPr>
          <w:rFonts w:ascii="Arial" w:hAnsi="Arial" w:cs="Arial"/>
          <w:sz w:val="24"/>
          <w:szCs w:val="24"/>
        </w:rPr>
      </w:pPr>
      <w:r w:rsidRPr="00207BD4">
        <w:rPr>
          <w:rFonts w:ascii="Arial" w:hAnsi="Arial" w:cs="Arial"/>
          <w:sz w:val="24"/>
          <w:szCs w:val="24"/>
        </w:rPr>
        <w:t>Seins et organes féminins.</w:t>
      </w:r>
    </w:p>
    <w:p w14:paraId="2F82163A" w14:textId="77777777" w:rsidR="00E54894" w:rsidRPr="00207BD4" w:rsidRDefault="00E54894" w:rsidP="00E54894">
      <w:pPr>
        <w:rPr>
          <w:rFonts w:ascii="Arial" w:hAnsi="Arial" w:cs="Arial"/>
          <w:sz w:val="24"/>
          <w:szCs w:val="24"/>
        </w:rPr>
      </w:pPr>
      <w:r w:rsidRPr="00207BD4">
        <w:rPr>
          <w:rFonts w:ascii="Arial" w:hAnsi="Arial" w:cs="Arial"/>
          <w:sz w:val="24"/>
          <w:szCs w:val="24"/>
        </w:rPr>
        <w:t>Muqueuses : nez, bouche, gorge.</w:t>
      </w:r>
    </w:p>
    <w:p w14:paraId="2C9B8BAF" w14:textId="77777777" w:rsidR="00E54894" w:rsidRPr="00207BD4" w:rsidRDefault="00E54894" w:rsidP="00E54894">
      <w:pPr>
        <w:rPr>
          <w:rFonts w:ascii="Arial" w:hAnsi="Arial" w:cs="Arial"/>
          <w:sz w:val="24"/>
          <w:szCs w:val="24"/>
        </w:rPr>
      </w:pPr>
      <w:r w:rsidRPr="00207BD4">
        <w:rPr>
          <w:rFonts w:ascii="Arial" w:hAnsi="Arial" w:cs="Arial"/>
          <w:sz w:val="24"/>
          <w:szCs w:val="24"/>
        </w:rPr>
        <w:t>Estomac : Indigestion, troubles du comportement alimentaire.</w:t>
      </w:r>
    </w:p>
    <w:p w14:paraId="664A9688" w14:textId="77777777" w:rsidR="00E54894" w:rsidRPr="00207BD4" w:rsidRDefault="00E54894" w:rsidP="00E54894">
      <w:pPr>
        <w:rPr>
          <w:rFonts w:ascii="Arial" w:hAnsi="Arial" w:cs="Arial"/>
          <w:sz w:val="24"/>
          <w:szCs w:val="24"/>
        </w:rPr>
      </w:pPr>
    </w:p>
    <w:p w14:paraId="567DD711" w14:textId="77777777" w:rsidR="00E54894" w:rsidRPr="00207BD4" w:rsidRDefault="00E54894" w:rsidP="00E54894">
      <w:pPr>
        <w:rPr>
          <w:rFonts w:ascii="Arial" w:hAnsi="Arial" w:cs="Arial"/>
          <w:b/>
          <w:sz w:val="24"/>
          <w:szCs w:val="24"/>
        </w:rPr>
      </w:pPr>
      <w:r w:rsidRPr="00207BD4">
        <w:rPr>
          <w:rFonts w:ascii="Arial" w:hAnsi="Arial" w:cs="Arial"/>
          <w:b/>
          <w:sz w:val="24"/>
          <w:szCs w:val="24"/>
        </w:rPr>
        <w:t xml:space="preserve">Psychisme </w:t>
      </w:r>
    </w:p>
    <w:p w14:paraId="34B08416" w14:textId="77777777" w:rsidR="00E54894" w:rsidRPr="00207BD4" w:rsidRDefault="00E54894" w:rsidP="00E54894">
      <w:pPr>
        <w:rPr>
          <w:rFonts w:ascii="Arial" w:hAnsi="Arial" w:cs="Arial"/>
          <w:sz w:val="24"/>
          <w:szCs w:val="24"/>
        </w:rPr>
      </w:pPr>
      <w:r w:rsidRPr="00207BD4">
        <w:rPr>
          <w:rFonts w:ascii="Arial" w:hAnsi="Arial" w:cs="Arial"/>
          <w:sz w:val="24"/>
          <w:szCs w:val="24"/>
        </w:rPr>
        <w:t>Détaché, indifférent à la souffrance des autres, mais veut aussi les aider.</w:t>
      </w:r>
    </w:p>
    <w:p w14:paraId="72C822D2" w14:textId="77777777" w:rsidR="00E54894" w:rsidRPr="00207BD4" w:rsidRDefault="00E54894" w:rsidP="00E54894">
      <w:pPr>
        <w:rPr>
          <w:rFonts w:ascii="Arial" w:hAnsi="Arial" w:cs="Arial"/>
          <w:sz w:val="24"/>
          <w:szCs w:val="24"/>
        </w:rPr>
      </w:pPr>
      <w:r w:rsidRPr="00207BD4">
        <w:rPr>
          <w:rFonts w:ascii="Arial" w:hAnsi="Arial" w:cs="Arial"/>
          <w:sz w:val="24"/>
          <w:szCs w:val="24"/>
        </w:rPr>
        <w:t>Aversion à la compagnie.</w:t>
      </w:r>
    </w:p>
    <w:p w14:paraId="02ECC289" w14:textId="77777777" w:rsidR="00E54894" w:rsidRPr="00207BD4" w:rsidRDefault="00E54894" w:rsidP="00E54894">
      <w:pPr>
        <w:rPr>
          <w:rFonts w:ascii="Arial" w:hAnsi="Arial" w:cs="Arial"/>
          <w:sz w:val="24"/>
          <w:szCs w:val="24"/>
        </w:rPr>
      </w:pPr>
      <w:r w:rsidRPr="00207BD4">
        <w:rPr>
          <w:rFonts w:ascii="Arial" w:hAnsi="Arial" w:cs="Arial"/>
          <w:sz w:val="24"/>
          <w:szCs w:val="24"/>
        </w:rPr>
        <w:t>Sensation d’isolement.</w:t>
      </w:r>
    </w:p>
    <w:p w14:paraId="4FEFB924" w14:textId="77777777" w:rsidR="00E54894" w:rsidRPr="00207BD4" w:rsidRDefault="00E54894" w:rsidP="00E54894">
      <w:pPr>
        <w:rPr>
          <w:rFonts w:ascii="Arial" w:hAnsi="Arial" w:cs="Arial"/>
          <w:sz w:val="24"/>
          <w:szCs w:val="24"/>
        </w:rPr>
      </w:pPr>
      <w:r w:rsidRPr="00207BD4">
        <w:rPr>
          <w:rFonts w:ascii="Arial" w:hAnsi="Arial" w:cs="Arial"/>
          <w:sz w:val="24"/>
          <w:szCs w:val="24"/>
        </w:rPr>
        <w:t>Inconscience ; Conduite automatique ; Sensation d’engourdissement ; Illusion qu’il est comme dans un rêve.</w:t>
      </w:r>
    </w:p>
    <w:p w14:paraId="3A9E7CD6" w14:textId="77777777" w:rsidR="00E54894" w:rsidRPr="00207BD4" w:rsidRDefault="00E54894" w:rsidP="00E54894">
      <w:pPr>
        <w:rPr>
          <w:rFonts w:ascii="Arial" w:hAnsi="Arial" w:cs="Arial"/>
          <w:sz w:val="24"/>
          <w:szCs w:val="24"/>
        </w:rPr>
      </w:pPr>
      <w:r w:rsidRPr="00207BD4">
        <w:rPr>
          <w:rFonts w:ascii="Arial" w:hAnsi="Arial" w:cs="Arial"/>
          <w:sz w:val="24"/>
          <w:szCs w:val="24"/>
        </w:rPr>
        <w:lastRenderedPageBreak/>
        <w:t>Etat de stupeur comme si intoxiqué, pire au réveil ; jugement inexact de la distance.</w:t>
      </w:r>
    </w:p>
    <w:p w14:paraId="6D27F7A7" w14:textId="77777777" w:rsidR="00E54894" w:rsidRPr="00207BD4" w:rsidRDefault="00E54894" w:rsidP="00E54894">
      <w:pPr>
        <w:rPr>
          <w:rFonts w:ascii="Arial" w:hAnsi="Arial" w:cs="Arial"/>
          <w:spacing w:val="-8"/>
          <w:sz w:val="24"/>
          <w:szCs w:val="24"/>
        </w:rPr>
      </w:pPr>
      <w:r w:rsidRPr="00207BD4">
        <w:rPr>
          <w:rFonts w:ascii="Arial" w:hAnsi="Arial" w:cs="Arial"/>
          <w:spacing w:val="-8"/>
          <w:sz w:val="24"/>
          <w:szCs w:val="24"/>
        </w:rPr>
        <w:t>Manque de sentiment ; se sent « détendu et tranquille » versus « sens en alerte ».</w:t>
      </w:r>
    </w:p>
    <w:p w14:paraId="3154C0AC" w14:textId="77777777" w:rsidR="00E54894" w:rsidRPr="00207BD4" w:rsidRDefault="00E54894" w:rsidP="00E54894">
      <w:pPr>
        <w:rPr>
          <w:rFonts w:ascii="Arial" w:hAnsi="Arial" w:cs="Arial"/>
          <w:sz w:val="24"/>
          <w:szCs w:val="24"/>
        </w:rPr>
      </w:pPr>
      <w:r w:rsidRPr="00207BD4">
        <w:rPr>
          <w:rFonts w:ascii="Arial" w:hAnsi="Arial" w:cs="Arial"/>
          <w:sz w:val="24"/>
          <w:szCs w:val="24"/>
        </w:rPr>
        <w:t>Humeur changeante, « dépendance » versus « indépendance ».</w:t>
      </w:r>
    </w:p>
    <w:p w14:paraId="1B705BD5" w14:textId="77777777" w:rsidR="00E54894" w:rsidRPr="00207BD4" w:rsidRDefault="00E54894" w:rsidP="00E54894">
      <w:pPr>
        <w:rPr>
          <w:rFonts w:ascii="Arial" w:hAnsi="Arial" w:cs="Arial"/>
          <w:sz w:val="24"/>
          <w:szCs w:val="24"/>
        </w:rPr>
      </w:pPr>
      <w:r w:rsidRPr="00207BD4">
        <w:rPr>
          <w:rFonts w:ascii="Arial" w:hAnsi="Arial" w:cs="Arial"/>
          <w:sz w:val="24"/>
          <w:szCs w:val="24"/>
        </w:rPr>
        <w:t>Irrésolu.</w:t>
      </w:r>
    </w:p>
    <w:p w14:paraId="407FA996" w14:textId="77777777" w:rsidR="00E54894" w:rsidRPr="00207BD4" w:rsidRDefault="00E54894" w:rsidP="00E54894">
      <w:pPr>
        <w:rPr>
          <w:rFonts w:ascii="Arial" w:hAnsi="Arial" w:cs="Arial"/>
          <w:sz w:val="24"/>
          <w:szCs w:val="24"/>
        </w:rPr>
      </w:pPr>
      <w:r w:rsidRPr="00207BD4">
        <w:rPr>
          <w:rFonts w:ascii="Arial" w:hAnsi="Arial" w:cs="Arial"/>
          <w:sz w:val="24"/>
          <w:szCs w:val="24"/>
        </w:rPr>
        <w:t>Mécontentement ; exigeant.</w:t>
      </w:r>
    </w:p>
    <w:p w14:paraId="7C99A399" w14:textId="77777777" w:rsidR="00E54894" w:rsidRPr="00207BD4" w:rsidRDefault="00E54894" w:rsidP="00E54894">
      <w:pPr>
        <w:rPr>
          <w:rFonts w:ascii="Arial" w:hAnsi="Arial" w:cs="Arial"/>
          <w:sz w:val="24"/>
          <w:szCs w:val="24"/>
        </w:rPr>
      </w:pPr>
      <w:r w:rsidRPr="00207BD4">
        <w:rPr>
          <w:rFonts w:ascii="Arial" w:hAnsi="Arial" w:cs="Arial"/>
          <w:sz w:val="24"/>
          <w:szCs w:val="24"/>
        </w:rPr>
        <w:t>Besoin de contrôle : Besoin de mettre tout en ordre dans la maison.</w:t>
      </w:r>
    </w:p>
    <w:p w14:paraId="2D26290F" w14:textId="77777777" w:rsidR="00E54894" w:rsidRPr="00207BD4" w:rsidRDefault="00E54894" w:rsidP="00E54894">
      <w:pPr>
        <w:rPr>
          <w:rFonts w:ascii="Arial" w:hAnsi="Arial" w:cs="Arial"/>
          <w:sz w:val="24"/>
          <w:szCs w:val="24"/>
        </w:rPr>
      </w:pPr>
      <w:r w:rsidRPr="00207BD4">
        <w:rPr>
          <w:rFonts w:ascii="Arial" w:hAnsi="Arial" w:cs="Arial"/>
          <w:sz w:val="24"/>
          <w:szCs w:val="24"/>
        </w:rPr>
        <w:t>Augmentation de l’énergie.</w:t>
      </w:r>
    </w:p>
    <w:p w14:paraId="2C01DD52" w14:textId="77777777" w:rsidR="00E54894" w:rsidRPr="00207BD4" w:rsidRDefault="00E54894" w:rsidP="00E54894">
      <w:pPr>
        <w:rPr>
          <w:rFonts w:ascii="Arial" w:hAnsi="Arial" w:cs="Arial"/>
          <w:sz w:val="24"/>
          <w:szCs w:val="24"/>
        </w:rPr>
      </w:pPr>
      <w:r w:rsidRPr="00207BD4">
        <w:rPr>
          <w:rFonts w:ascii="Arial" w:hAnsi="Arial" w:cs="Arial"/>
          <w:sz w:val="24"/>
          <w:szCs w:val="24"/>
        </w:rPr>
        <w:t>Indifférence à tout.</w:t>
      </w:r>
    </w:p>
    <w:p w14:paraId="5E946775" w14:textId="77777777" w:rsidR="00E54894" w:rsidRPr="00207BD4" w:rsidRDefault="00E54894" w:rsidP="00E54894">
      <w:pPr>
        <w:rPr>
          <w:rFonts w:ascii="Arial" w:hAnsi="Arial" w:cs="Arial"/>
          <w:sz w:val="24"/>
          <w:szCs w:val="24"/>
        </w:rPr>
      </w:pPr>
      <w:r w:rsidRPr="00207BD4">
        <w:rPr>
          <w:rFonts w:ascii="Arial" w:hAnsi="Arial" w:cs="Arial"/>
          <w:sz w:val="24"/>
          <w:szCs w:val="24"/>
        </w:rPr>
        <w:t>Indépendance/dépendance.</w:t>
      </w:r>
    </w:p>
    <w:p w14:paraId="7E51D715" w14:textId="77777777" w:rsidR="00E54894" w:rsidRPr="00207BD4" w:rsidRDefault="00E54894" w:rsidP="00E54894">
      <w:pPr>
        <w:rPr>
          <w:rFonts w:ascii="Arial" w:hAnsi="Arial" w:cs="Arial"/>
          <w:sz w:val="24"/>
          <w:szCs w:val="24"/>
        </w:rPr>
      </w:pPr>
    </w:p>
    <w:p w14:paraId="24B529D5" w14:textId="77777777" w:rsidR="00E54894" w:rsidRPr="00207BD4" w:rsidRDefault="00E54894" w:rsidP="00E54894">
      <w:pPr>
        <w:rPr>
          <w:rFonts w:ascii="Arial" w:hAnsi="Arial" w:cs="Arial"/>
          <w:b/>
          <w:sz w:val="24"/>
          <w:szCs w:val="24"/>
        </w:rPr>
      </w:pPr>
      <w:r w:rsidRPr="00207BD4">
        <w:rPr>
          <w:rFonts w:ascii="Arial" w:hAnsi="Arial" w:cs="Arial"/>
          <w:b/>
          <w:sz w:val="24"/>
          <w:szCs w:val="24"/>
        </w:rPr>
        <w:t>Rêves :</w:t>
      </w:r>
    </w:p>
    <w:p w14:paraId="551284C1" w14:textId="77777777" w:rsidR="00E54894" w:rsidRPr="00207BD4" w:rsidRDefault="00E54894" w:rsidP="00E54894">
      <w:pPr>
        <w:rPr>
          <w:rFonts w:ascii="Arial" w:hAnsi="Arial" w:cs="Arial"/>
          <w:sz w:val="24"/>
          <w:szCs w:val="24"/>
        </w:rPr>
      </w:pPr>
      <w:r w:rsidRPr="00207BD4">
        <w:rPr>
          <w:rFonts w:ascii="Arial" w:hAnsi="Arial" w:cs="Arial"/>
          <w:sz w:val="24"/>
          <w:szCs w:val="24"/>
        </w:rPr>
        <w:t>Nombreux et colorés.</w:t>
      </w:r>
    </w:p>
    <w:p w14:paraId="427BB8AE" w14:textId="77777777" w:rsidR="00E54894" w:rsidRPr="00207BD4" w:rsidRDefault="00E54894" w:rsidP="00E54894">
      <w:pPr>
        <w:rPr>
          <w:rFonts w:ascii="Arial" w:hAnsi="Arial" w:cs="Arial"/>
          <w:sz w:val="24"/>
          <w:szCs w:val="24"/>
        </w:rPr>
      </w:pPr>
      <w:r w:rsidRPr="00207BD4">
        <w:rPr>
          <w:rFonts w:ascii="Arial" w:hAnsi="Arial" w:cs="Arial"/>
          <w:sz w:val="24"/>
          <w:szCs w:val="24"/>
        </w:rPr>
        <w:t>De bébés, d’enfants, de cousins.</w:t>
      </w:r>
    </w:p>
    <w:p w14:paraId="1F68B983" w14:textId="77777777" w:rsidR="00E54894" w:rsidRPr="00207BD4" w:rsidRDefault="00E54894" w:rsidP="00E54894">
      <w:pPr>
        <w:rPr>
          <w:rFonts w:ascii="Arial" w:hAnsi="Arial" w:cs="Arial"/>
          <w:sz w:val="24"/>
          <w:szCs w:val="24"/>
        </w:rPr>
      </w:pPr>
      <w:r w:rsidRPr="00207BD4">
        <w:rPr>
          <w:rFonts w:ascii="Arial" w:hAnsi="Arial" w:cs="Arial"/>
          <w:sz w:val="24"/>
          <w:szCs w:val="24"/>
        </w:rPr>
        <w:t>De policiers, de désastres, de guerres.</w:t>
      </w:r>
    </w:p>
    <w:p w14:paraId="0FA1A950" w14:textId="77777777" w:rsidR="00E54894" w:rsidRPr="00207BD4" w:rsidRDefault="00E54894" w:rsidP="00E54894">
      <w:pPr>
        <w:rPr>
          <w:rFonts w:ascii="Arial" w:hAnsi="Arial" w:cs="Arial"/>
          <w:sz w:val="24"/>
          <w:szCs w:val="24"/>
        </w:rPr>
      </w:pPr>
      <w:r w:rsidRPr="00207BD4">
        <w:rPr>
          <w:rFonts w:ascii="Arial" w:hAnsi="Arial" w:cs="Arial"/>
          <w:sz w:val="24"/>
          <w:szCs w:val="24"/>
        </w:rPr>
        <w:t>De constructions, de ponts qui s’écroulent.</w:t>
      </w:r>
    </w:p>
    <w:p w14:paraId="47E929EB" w14:textId="77777777" w:rsidR="00E54894" w:rsidRPr="00207BD4" w:rsidRDefault="00E54894" w:rsidP="00E54894">
      <w:pPr>
        <w:rPr>
          <w:rFonts w:ascii="Arial" w:hAnsi="Arial" w:cs="Arial"/>
          <w:sz w:val="24"/>
          <w:szCs w:val="24"/>
        </w:rPr>
      </w:pPr>
      <w:r w:rsidRPr="00207BD4">
        <w:rPr>
          <w:rFonts w:ascii="Arial" w:hAnsi="Arial" w:cs="Arial"/>
          <w:sz w:val="24"/>
          <w:szCs w:val="24"/>
        </w:rPr>
        <w:t>D’animaux, de serpents</w:t>
      </w:r>
    </w:p>
    <w:p w14:paraId="56F9FDA0" w14:textId="77777777" w:rsidR="00E54894" w:rsidRPr="00207BD4" w:rsidRDefault="00E54894" w:rsidP="00E54894">
      <w:pPr>
        <w:rPr>
          <w:rFonts w:ascii="Arial" w:hAnsi="Arial" w:cs="Arial"/>
          <w:sz w:val="24"/>
          <w:szCs w:val="24"/>
        </w:rPr>
      </w:pPr>
      <w:r w:rsidRPr="00207BD4">
        <w:rPr>
          <w:rFonts w:ascii="Arial" w:hAnsi="Arial" w:cs="Arial"/>
          <w:sz w:val="24"/>
          <w:szCs w:val="24"/>
        </w:rPr>
        <w:t>D’excréments</w:t>
      </w:r>
    </w:p>
    <w:p w14:paraId="4F83DA7C" w14:textId="77777777" w:rsidR="00E54894" w:rsidRPr="00207BD4" w:rsidRDefault="00E54894" w:rsidP="00E54894">
      <w:pPr>
        <w:rPr>
          <w:rFonts w:ascii="Arial" w:hAnsi="Arial" w:cs="Arial"/>
          <w:sz w:val="24"/>
          <w:szCs w:val="24"/>
        </w:rPr>
      </w:pPr>
      <w:r w:rsidRPr="00207BD4">
        <w:rPr>
          <w:rFonts w:ascii="Arial" w:hAnsi="Arial" w:cs="Arial"/>
          <w:sz w:val="24"/>
          <w:szCs w:val="24"/>
        </w:rPr>
        <w:t>D’allaitement</w:t>
      </w:r>
    </w:p>
    <w:p w14:paraId="1061AE73" w14:textId="77777777" w:rsidR="00E54894" w:rsidRPr="00207BD4" w:rsidRDefault="00E54894" w:rsidP="00E54894">
      <w:pPr>
        <w:rPr>
          <w:rFonts w:ascii="Arial" w:hAnsi="Arial" w:cs="Arial"/>
          <w:sz w:val="24"/>
          <w:szCs w:val="24"/>
        </w:rPr>
      </w:pPr>
    </w:p>
    <w:p w14:paraId="0E6E3EBB" w14:textId="77777777" w:rsidR="00E54894" w:rsidRPr="00207BD4" w:rsidRDefault="00E54894" w:rsidP="00E54894">
      <w:pPr>
        <w:rPr>
          <w:rFonts w:ascii="Arial" w:hAnsi="Arial" w:cs="Arial"/>
          <w:b/>
          <w:sz w:val="24"/>
          <w:szCs w:val="24"/>
        </w:rPr>
      </w:pPr>
      <w:r w:rsidRPr="00207BD4">
        <w:rPr>
          <w:rFonts w:ascii="Arial" w:hAnsi="Arial" w:cs="Arial"/>
          <w:b/>
          <w:sz w:val="24"/>
          <w:szCs w:val="24"/>
        </w:rPr>
        <w:t>Modalités :</w:t>
      </w:r>
    </w:p>
    <w:p w14:paraId="36695451" w14:textId="77777777" w:rsidR="00E54894" w:rsidRPr="00207BD4" w:rsidRDefault="00E54894" w:rsidP="00E54894">
      <w:pPr>
        <w:rPr>
          <w:rFonts w:ascii="Arial" w:hAnsi="Arial" w:cs="Arial"/>
          <w:sz w:val="24"/>
          <w:szCs w:val="24"/>
        </w:rPr>
      </w:pPr>
      <w:r w:rsidRPr="00207BD4">
        <w:rPr>
          <w:rFonts w:ascii="Arial" w:hAnsi="Arial" w:cs="Arial"/>
          <w:sz w:val="24"/>
          <w:szCs w:val="24"/>
        </w:rPr>
        <w:t>Pire par l’alcool, en mangeant, au réveil, avant les règles.</w:t>
      </w:r>
    </w:p>
    <w:p w14:paraId="01D46CBD" w14:textId="77777777" w:rsidR="00E54894" w:rsidRPr="00207BD4" w:rsidRDefault="00E54894" w:rsidP="00E54894">
      <w:pPr>
        <w:rPr>
          <w:rFonts w:ascii="Arial" w:hAnsi="Arial" w:cs="Arial"/>
          <w:sz w:val="24"/>
          <w:szCs w:val="24"/>
        </w:rPr>
      </w:pPr>
      <w:r w:rsidRPr="00207BD4">
        <w:rPr>
          <w:rFonts w:ascii="Arial" w:hAnsi="Arial" w:cs="Arial"/>
          <w:sz w:val="24"/>
          <w:szCs w:val="24"/>
        </w:rPr>
        <w:t>Mieux en mangeant, au mouvement, par le sexe, l’allaitement.</w:t>
      </w:r>
    </w:p>
    <w:p w14:paraId="4D5C42CF" w14:textId="77777777" w:rsidR="00E54894" w:rsidRPr="00207BD4" w:rsidRDefault="00E54894" w:rsidP="00E54894">
      <w:pPr>
        <w:rPr>
          <w:rFonts w:ascii="Arial" w:hAnsi="Arial" w:cs="Arial"/>
          <w:sz w:val="24"/>
          <w:szCs w:val="24"/>
        </w:rPr>
      </w:pPr>
    </w:p>
    <w:p w14:paraId="677BE939" w14:textId="77777777" w:rsidR="00E54894" w:rsidRPr="00207BD4" w:rsidRDefault="00E54894" w:rsidP="00E54894">
      <w:pPr>
        <w:rPr>
          <w:rFonts w:ascii="Arial" w:hAnsi="Arial" w:cs="Arial"/>
          <w:b/>
          <w:sz w:val="24"/>
          <w:szCs w:val="24"/>
        </w:rPr>
      </w:pPr>
      <w:r w:rsidRPr="00207BD4">
        <w:rPr>
          <w:rFonts w:ascii="Arial" w:hAnsi="Arial" w:cs="Arial"/>
          <w:b/>
          <w:sz w:val="24"/>
          <w:szCs w:val="24"/>
        </w:rPr>
        <w:t>Désir /Aversion :</w:t>
      </w:r>
    </w:p>
    <w:p w14:paraId="17AF2160" w14:textId="77777777" w:rsidR="00E54894" w:rsidRPr="00207BD4" w:rsidRDefault="00E54894" w:rsidP="00E54894">
      <w:pPr>
        <w:rPr>
          <w:rFonts w:ascii="Arial" w:hAnsi="Arial" w:cs="Arial"/>
          <w:sz w:val="24"/>
          <w:szCs w:val="24"/>
        </w:rPr>
      </w:pPr>
      <w:r w:rsidRPr="00207BD4">
        <w:rPr>
          <w:rFonts w:ascii="Arial" w:hAnsi="Arial" w:cs="Arial"/>
          <w:sz w:val="24"/>
          <w:szCs w:val="24"/>
        </w:rPr>
        <w:t>Désir de sel, de choses sucrées, d’aliments chauds, de chocolat, de gingembre.</w:t>
      </w:r>
    </w:p>
    <w:p w14:paraId="34A02868" w14:textId="77777777" w:rsidR="00E54894" w:rsidRPr="00207BD4" w:rsidRDefault="00E54894" w:rsidP="00E54894">
      <w:pPr>
        <w:rPr>
          <w:rFonts w:ascii="Arial" w:hAnsi="Arial" w:cs="Arial"/>
          <w:sz w:val="24"/>
          <w:szCs w:val="24"/>
        </w:rPr>
      </w:pPr>
      <w:r w:rsidRPr="00207BD4">
        <w:rPr>
          <w:rFonts w:ascii="Arial" w:hAnsi="Arial" w:cs="Arial"/>
          <w:sz w:val="24"/>
          <w:szCs w:val="24"/>
        </w:rPr>
        <w:t>Aversion pour les aliments acides.</w:t>
      </w:r>
    </w:p>
    <w:p w14:paraId="7F3AF106" w14:textId="77777777" w:rsidR="00E54894" w:rsidRPr="00207BD4" w:rsidRDefault="00E54894" w:rsidP="00E54894">
      <w:pPr>
        <w:rPr>
          <w:rFonts w:ascii="Arial" w:hAnsi="Arial" w:cs="Arial"/>
          <w:sz w:val="24"/>
          <w:szCs w:val="24"/>
        </w:rPr>
      </w:pPr>
      <w:r w:rsidRPr="00207BD4">
        <w:rPr>
          <w:rFonts w:ascii="Arial" w:hAnsi="Arial" w:cs="Arial"/>
          <w:sz w:val="24"/>
          <w:szCs w:val="24"/>
        </w:rPr>
        <w:t>Désir de thé (Sankaran)</w:t>
      </w:r>
    </w:p>
    <w:p w14:paraId="133D6BD1" w14:textId="77777777" w:rsidR="00E54894" w:rsidRPr="00207BD4" w:rsidRDefault="00E54894" w:rsidP="00E54894">
      <w:pPr>
        <w:rPr>
          <w:rFonts w:ascii="Arial" w:hAnsi="Arial" w:cs="Arial"/>
          <w:sz w:val="24"/>
          <w:szCs w:val="24"/>
        </w:rPr>
      </w:pPr>
    </w:p>
    <w:p w14:paraId="365DF57C" w14:textId="77777777" w:rsidR="00E54894" w:rsidRPr="00207BD4" w:rsidRDefault="00E54894" w:rsidP="00E54894">
      <w:pPr>
        <w:rPr>
          <w:rFonts w:ascii="Arial" w:hAnsi="Arial" w:cs="Arial"/>
          <w:b/>
          <w:sz w:val="24"/>
          <w:szCs w:val="24"/>
        </w:rPr>
      </w:pPr>
      <w:r w:rsidRPr="00207BD4">
        <w:rPr>
          <w:rFonts w:ascii="Arial" w:hAnsi="Arial" w:cs="Arial"/>
          <w:b/>
          <w:sz w:val="24"/>
          <w:szCs w:val="24"/>
        </w:rPr>
        <w:t>Etiologie :</w:t>
      </w:r>
    </w:p>
    <w:p w14:paraId="4D9F779A" w14:textId="77777777" w:rsidR="00E54894" w:rsidRPr="00207BD4" w:rsidRDefault="00E54894" w:rsidP="00E54894">
      <w:pPr>
        <w:rPr>
          <w:rFonts w:ascii="Arial" w:hAnsi="Arial" w:cs="Arial"/>
          <w:sz w:val="24"/>
          <w:szCs w:val="24"/>
        </w:rPr>
      </w:pPr>
      <w:r w:rsidRPr="00207BD4">
        <w:rPr>
          <w:rFonts w:ascii="Arial" w:hAnsi="Arial" w:cs="Arial"/>
          <w:sz w:val="24"/>
          <w:szCs w:val="24"/>
        </w:rPr>
        <w:t>Sevrage brutal ou précoce.</w:t>
      </w:r>
    </w:p>
    <w:p w14:paraId="79BC3BD0" w14:textId="77777777" w:rsidR="00E54894" w:rsidRPr="00207BD4" w:rsidRDefault="00E54894" w:rsidP="00E54894">
      <w:pPr>
        <w:rPr>
          <w:rFonts w:ascii="Arial" w:hAnsi="Arial" w:cs="Arial"/>
          <w:sz w:val="24"/>
          <w:szCs w:val="24"/>
        </w:rPr>
      </w:pPr>
      <w:r w:rsidRPr="00207BD4">
        <w:rPr>
          <w:rFonts w:ascii="Arial" w:hAnsi="Arial" w:cs="Arial"/>
          <w:sz w:val="24"/>
          <w:szCs w:val="24"/>
        </w:rPr>
        <w:t>Manque de lait maternel.</w:t>
      </w:r>
    </w:p>
    <w:p w14:paraId="454F97D8" w14:textId="77777777" w:rsidR="00E54894" w:rsidRPr="00207BD4" w:rsidRDefault="00E54894" w:rsidP="00E54894">
      <w:pPr>
        <w:rPr>
          <w:rFonts w:ascii="Arial" w:hAnsi="Arial" w:cs="Arial"/>
          <w:sz w:val="24"/>
          <w:szCs w:val="24"/>
        </w:rPr>
      </w:pPr>
    </w:p>
    <w:p w14:paraId="198107EC" w14:textId="77777777" w:rsidR="00E54894" w:rsidRPr="00207BD4" w:rsidRDefault="00E54894" w:rsidP="00E54894">
      <w:pPr>
        <w:rPr>
          <w:rFonts w:ascii="Arial" w:hAnsi="Arial" w:cs="Arial"/>
          <w:b/>
          <w:sz w:val="24"/>
          <w:szCs w:val="24"/>
        </w:rPr>
      </w:pPr>
      <w:r w:rsidRPr="00207BD4">
        <w:rPr>
          <w:rFonts w:ascii="Arial" w:hAnsi="Arial" w:cs="Arial"/>
          <w:b/>
          <w:sz w:val="24"/>
          <w:szCs w:val="24"/>
        </w:rPr>
        <w:t>Cliniques :</w:t>
      </w:r>
    </w:p>
    <w:p w14:paraId="0619A308" w14:textId="77777777" w:rsidR="00E54894" w:rsidRPr="00207BD4" w:rsidRDefault="00E54894" w:rsidP="00E54894">
      <w:pPr>
        <w:rPr>
          <w:rFonts w:ascii="Arial" w:hAnsi="Arial" w:cs="Arial"/>
          <w:sz w:val="24"/>
          <w:szCs w:val="24"/>
        </w:rPr>
      </w:pPr>
      <w:r w:rsidRPr="00207BD4">
        <w:rPr>
          <w:rFonts w:ascii="Arial" w:hAnsi="Arial" w:cs="Arial"/>
          <w:sz w:val="24"/>
          <w:szCs w:val="24"/>
        </w:rPr>
        <w:t>Addictions.</w:t>
      </w:r>
    </w:p>
    <w:p w14:paraId="20902986" w14:textId="77777777" w:rsidR="00E54894" w:rsidRPr="00207BD4" w:rsidRDefault="00E54894" w:rsidP="00E54894">
      <w:pPr>
        <w:rPr>
          <w:rFonts w:ascii="Arial" w:hAnsi="Arial" w:cs="Arial"/>
          <w:sz w:val="24"/>
          <w:szCs w:val="24"/>
        </w:rPr>
      </w:pPr>
      <w:r w:rsidRPr="00207BD4">
        <w:rPr>
          <w:rFonts w:ascii="Arial" w:hAnsi="Arial" w:cs="Arial"/>
          <w:sz w:val="24"/>
          <w:szCs w:val="24"/>
        </w:rPr>
        <w:t>Trouble du comportement alimentaire : boulimie/anorexie.</w:t>
      </w:r>
    </w:p>
    <w:p w14:paraId="5595B552" w14:textId="77777777" w:rsidR="00E54894" w:rsidRPr="00207BD4" w:rsidRDefault="00E54894" w:rsidP="00E54894">
      <w:pPr>
        <w:rPr>
          <w:rFonts w:ascii="Arial" w:hAnsi="Arial" w:cs="Arial"/>
          <w:sz w:val="24"/>
          <w:szCs w:val="24"/>
        </w:rPr>
      </w:pPr>
      <w:r w:rsidRPr="00207BD4">
        <w:rPr>
          <w:rFonts w:ascii="Arial" w:hAnsi="Arial" w:cs="Arial"/>
          <w:sz w:val="24"/>
          <w:szCs w:val="24"/>
        </w:rPr>
        <w:t>Problèmes mammaires.</w:t>
      </w:r>
    </w:p>
    <w:p w14:paraId="6B59FB1B" w14:textId="77777777" w:rsidR="00E54894" w:rsidRPr="00207BD4" w:rsidRDefault="00E54894" w:rsidP="00E54894">
      <w:pPr>
        <w:rPr>
          <w:rFonts w:ascii="Arial" w:hAnsi="Arial" w:cs="Arial"/>
          <w:sz w:val="24"/>
          <w:szCs w:val="24"/>
        </w:rPr>
      </w:pPr>
      <w:r w:rsidRPr="00207BD4">
        <w:rPr>
          <w:rFonts w:ascii="Arial" w:hAnsi="Arial" w:cs="Arial"/>
          <w:sz w:val="24"/>
          <w:szCs w:val="24"/>
        </w:rPr>
        <w:t>Déséquilibres hormonaux.</w:t>
      </w:r>
    </w:p>
    <w:p w14:paraId="76031F5C" w14:textId="77777777" w:rsidR="00E54894" w:rsidRPr="00207BD4" w:rsidRDefault="00E54894" w:rsidP="00E54894">
      <w:pPr>
        <w:rPr>
          <w:rFonts w:ascii="Arial" w:hAnsi="Arial" w:cs="Arial"/>
          <w:sz w:val="24"/>
          <w:szCs w:val="24"/>
        </w:rPr>
      </w:pPr>
      <w:r w:rsidRPr="00207BD4">
        <w:rPr>
          <w:rFonts w:ascii="Arial" w:hAnsi="Arial" w:cs="Arial"/>
          <w:sz w:val="24"/>
          <w:szCs w:val="24"/>
        </w:rPr>
        <w:t>Aménorrhée.</w:t>
      </w:r>
    </w:p>
    <w:p w14:paraId="70D703A1" w14:textId="77777777" w:rsidR="00E54894" w:rsidRPr="00207BD4" w:rsidRDefault="00E54894" w:rsidP="00E54894">
      <w:pPr>
        <w:rPr>
          <w:rFonts w:ascii="Arial" w:hAnsi="Arial" w:cs="Arial"/>
          <w:sz w:val="24"/>
          <w:szCs w:val="24"/>
        </w:rPr>
      </w:pPr>
      <w:r w:rsidRPr="00207BD4">
        <w:rPr>
          <w:rFonts w:ascii="Arial" w:hAnsi="Arial" w:cs="Arial"/>
          <w:sz w:val="24"/>
          <w:szCs w:val="24"/>
        </w:rPr>
        <w:t>Dépression post-natale.</w:t>
      </w:r>
    </w:p>
    <w:p w14:paraId="03B33765" w14:textId="77777777" w:rsidR="00E54894" w:rsidRPr="00207BD4" w:rsidRDefault="00E54894" w:rsidP="00E54894">
      <w:pPr>
        <w:rPr>
          <w:rFonts w:ascii="Arial" w:hAnsi="Arial" w:cs="Arial"/>
          <w:sz w:val="24"/>
          <w:szCs w:val="24"/>
        </w:rPr>
      </w:pPr>
      <w:r w:rsidRPr="00207BD4">
        <w:rPr>
          <w:rFonts w:ascii="Arial" w:hAnsi="Arial" w:cs="Arial"/>
          <w:sz w:val="24"/>
          <w:szCs w:val="24"/>
        </w:rPr>
        <w:t>Troubles de l’humeur : indifférence – détachement/anxiété/colère.</w:t>
      </w:r>
    </w:p>
    <w:p w14:paraId="0D60D391" w14:textId="77777777" w:rsidR="00E54894" w:rsidRPr="00207BD4" w:rsidRDefault="00E54894" w:rsidP="00E54894">
      <w:pPr>
        <w:rPr>
          <w:rFonts w:ascii="Arial" w:hAnsi="Arial" w:cs="Arial"/>
          <w:sz w:val="24"/>
          <w:szCs w:val="24"/>
        </w:rPr>
      </w:pPr>
    </w:p>
    <w:p w14:paraId="56A12C27" w14:textId="77777777" w:rsidR="00E54894" w:rsidRPr="00207BD4" w:rsidRDefault="00E54894" w:rsidP="00E54894">
      <w:pPr>
        <w:rPr>
          <w:rFonts w:ascii="Arial" w:hAnsi="Arial" w:cs="Arial"/>
          <w:b/>
          <w:sz w:val="24"/>
          <w:szCs w:val="24"/>
        </w:rPr>
      </w:pPr>
      <w:r w:rsidRPr="00207BD4">
        <w:rPr>
          <w:rFonts w:ascii="Arial" w:hAnsi="Arial" w:cs="Arial"/>
          <w:b/>
          <w:bCs/>
          <w:sz w:val="24"/>
          <w:szCs w:val="24"/>
        </w:rPr>
        <w:t>P</w:t>
      </w:r>
      <w:r w:rsidRPr="00207BD4">
        <w:rPr>
          <w:rFonts w:ascii="Arial" w:hAnsi="Arial" w:cs="Arial"/>
          <w:b/>
          <w:sz w:val="24"/>
          <w:szCs w:val="24"/>
        </w:rPr>
        <w:t>rincipaux Key notes :</w:t>
      </w:r>
    </w:p>
    <w:p w14:paraId="0027C324" w14:textId="77777777" w:rsidR="00E54894" w:rsidRPr="00207BD4" w:rsidRDefault="00E54894" w:rsidP="00E54894">
      <w:pPr>
        <w:rPr>
          <w:rFonts w:ascii="Arial" w:hAnsi="Arial" w:cs="Arial"/>
          <w:sz w:val="24"/>
          <w:szCs w:val="24"/>
        </w:rPr>
      </w:pPr>
      <w:r w:rsidRPr="00207BD4">
        <w:rPr>
          <w:rFonts w:ascii="Arial" w:hAnsi="Arial" w:cs="Arial"/>
          <w:sz w:val="24"/>
          <w:szCs w:val="24"/>
        </w:rPr>
        <w:t>Sensation que la langue est tirée en arrière.</w:t>
      </w:r>
    </w:p>
    <w:p w14:paraId="1075EFEF" w14:textId="77777777" w:rsidR="00E54894" w:rsidRPr="00207BD4" w:rsidRDefault="00E54894" w:rsidP="00E54894">
      <w:pPr>
        <w:rPr>
          <w:rFonts w:ascii="Arial" w:hAnsi="Arial" w:cs="Arial"/>
          <w:sz w:val="24"/>
          <w:szCs w:val="24"/>
        </w:rPr>
      </w:pPr>
      <w:r w:rsidRPr="00207BD4">
        <w:rPr>
          <w:rFonts w:ascii="Arial" w:hAnsi="Arial" w:cs="Arial"/>
          <w:sz w:val="24"/>
          <w:szCs w:val="24"/>
        </w:rPr>
        <w:t>Sensation de luxation de la mâchoire ; les liquides s’écoulent dans la bouche ou dans le larynx, causant un étouffement.</w:t>
      </w:r>
    </w:p>
    <w:p w14:paraId="17824B9E" w14:textId="77777777" w:rsidR="00E54894" w:rsidRPr="00207BD4" w:rsidRDefault="00E54894" w:rsidP="00E54894">
      <w:pPr>
        <w:rPr>
          <w:rFonts w:ascii="Arial" w:hAnsi="Arial" w:cs="Arial"/>
          <w:sz w:val="24"/>
          <w:szCs w:val="24"/>
        </w:rPr>
      </w:pPr>
    </w:p>
    <w:p w14:paraId="7C9B992F" w14:textId="77777777" w:rsidR="00E54894" w:rsidRPr="00207BD4" w:rsidRDefault="00E54894" w:rsidP="00E54894">
      <w:pPr>
        <w:rPr>
          <w:rFonts w:ascii="Arial" w:hAnsi="Arial" w:cs="Arial"/>
          <w:sz w:val="24"/>
          <w:szCs w:val="24"/>
        </w:rPr>
      </w:pPr>
      <w:r w:rsidRPr="00207BD4">
        <w:rPr>
          <w:rFonts w:ascii="Arial" w:hAnsi="Arial" w:cs="Arial"/>
          <w:sz w:val="24"/>
          <w:szCs w:val="24"/>
        </w:rPr>
        <w:t>A noter l’alternance des cotés comme dans lac caninum.</w:t>
      </w:r>
    </w:p>
    <w:p w14:paraId="78509996" w14:textId="77777777" w:rsidR="00E54894" w:rsidRPr="00207BD4" w:rsidRDefault="00E54894" w:rsidP="00E54894">
      <w:pPr>
        <w:rPr>
          <w:rFonts w:ascii="Arial" w:hAnsi="Arial" w:cs="Arial"/>
          <w:sz w:val="24"/>
          <w:szCs w:val="24"/>
        </w:rPr>
      </w:pPr>
    </w:p>
    <w:p w14:paraId="4721091A" w14:textId="77777777" w:rsidR="00E54894" w:rsidRPr="00207BD4" w:rsidRDefault="00E54894" w:rsidP="00E54894">
      <w:pPr>
        <w:jc w:val="center"/>
        <w:rPr>
          <w:rFonts w:ascii="Arial" w:hAnsi="Arial" w:cs="Arial"/>
          <w:b/>
          <w:i/>
          <w:sz w:val="24"/>
          <w:szCs w:val="24"/>
          <w:u w:val="single"/>
        </w:rPr>
      </w:pPr>
    </w:p>
    <w:p w14:paraId="5966FCCA" w14:textId="77777777" w:rsidR="00E54894" w:rsidRPr="00207BD4" w:rsidRDefault="00E54894" w:rsidP="00E54894">
      <w:pPr>
        <w:jc w:val="center"/>
        <w:rPr>
          <w:rFonts w:ascii="Arial" w:hAnsi="Arial" w:cs="Arial"/>
          <w:b/>
          <w:i/>
          <w:sz w:val="24"/>
          <w:szCs w:val="24"/>
          <w:u w:val="single"/>
        </w:rPr>
      </w:pPr>
      <w:r w:rsidRPr="00207BD4">
        <w:rPr>
          <w:rFonts w:ascii="Arial" w:hAnsi="Arial" w:cs="Arial"/>
          <w:b/>
          <w:i/>
          <w:color w:val="3333FF"/>
          <w:sz w:val="24"/>
          <w:szCs w:val="24"/>
          <w:u w:val="single"/>
        </w:rPr>
        <w:t>Proving de Sankaran</w:t>
      </w:r>
    </w:p>
    <w:p w14:paraId="5EFCC31F" w14:textId="77777777" w:rsidR="00E54894" w:rsidRPr="00207BD4" w:rsidRDefault="00E54894" w:rsidP="00E54894">
      <w:pPr>
        <w:rPr>
          <w:rFonts w:ascii="Arial" w:hAnsi="Arial" w:cs="Arial"/>
          <w:sz w:val="24"/>
          <w:szCs w:val="24"/>
        </w:rPr>
      </w:pPr>
    </w:p>
    <w:p w14:paraId="21D67220" w14:textId="77777777" w:rsidR="00E54894" w:rsidRPr="00207BD4" w:rsidRDefault="00E54894" w:rsidP="00E54894">
      <w:pPr>
        <w:rPr>
          <w:rFonts w:ascii="Arial" w:hAnsi="Arial" w:cs="Arial"/>
          <w:b/>
          <w:sz w:val="24"/>
          <w:szCs w:val="24"/>
          <w:u w:val="single"/>
        </w:rPr>
      </w:pPr>
      <w:r w:rsidRPr="00207BD4">
        <w:rPr>
          <w:rFonts w:ascii="Arial" w:hAnsi="Arial" w:cs="Arial"/>
          <w:b/>
          <w:sz w:val="24"/>
          <w:szCs w:val="24"/>
          <w:u w:val="single"/>
        </w:rPr>
        <w:t>Thèmes :</w:t>
      </w:r>
    </w:p>
    <w:p w14:paraId="3AE504C0" w14:textId="77777777" w:rsidR="00E54894" w:rsidRPr="00207BD4" w:rsidRDefault="00E54894" w:rsidP="00E54894">
      <w:pPr>
        <w:rPr>
          <w:rFonts w:ascii="Arial" w:hAnsi="Arial" w:cs="Arial"/>
          <w:sz w:val="24"/>
          <w:szCs w:val="24"/>
        </w:rPr>
      </w:pPr>
    </w:p>
    <w:p w14:paraId="7EF40C64" w14:textId="77777777" w:rsidR="00E54894" w:rsidRPr="00207BD4" w:rsidRDefault="00E54894" w:rsidP="005E6153">
      <w:pPr>
        <w:pStyle w:val="Paragraphedeliste"/>
        <w:numPr>
          <w:ilvl w:val="0"/>
          <w:numId w:val="10"/>
        </w:numPr>
        <w:spacing w:after="0" w:line="240" w:lineRule="auto"/>
        <w:contextualSpacing/>
        <w:rPr>
          <w:rFonts w:ascii="Arial" w:hAnsi="Arial" w:cs="Arial"/>
          <w:sz w:val="24"/>
          <w:szCs w:val="24"/>
        </w:rPr>
      </w:pPr>
      <w:r w:rsidRPr="00207BD4">
        <w:rPr>
          <w:rFonts w:ascii="Arial" w:hAnsi="Arial" w:cs="Arial"/>
          <w:b/>
          <w:sz w:val="24"/>
          <w:szCs w:val="24"/>
        </w:rPr>
        <w:t>Tendances opposées </w:t>
      </w:r>
      <w:r w:rsidRPr="00207BD4">
        <w:rPr>
          <w:rFonts w:ascii="Arial" w:hAnsi="Arial" w:cs="Arial"/>
          <w:sz w:val="24"/>
          <w:szCs w:val="24"/>
        </w:rPr>
        <w:t>: Spirituel ou peur de Dieu – besoin de travailler / besoin d’être relax – individuel/conforme au groupe</w:t>
      </w:r>
    </w:p>
    <w:p w14:paraId="738C65F1" w14:textId="77777777" w:rsidR="00E54894" w:rsidRPr="00207BD4" w:rsidRDefault="00E54894" w:rsidP="005E6153">
      <w:pPr>
        <w:pStyle w:val="Paragraphedeliste"/>
        <w:numPr>
          <w:ilvl w:val="0"/>
          <w:numId w:val="10"/>
        </w:numPr>
        <w:spacing w:after="0" w:line="240" w:lineRule="auto"/>
        <w:contextualSpacing/>
        <w:rPr>
          <w:rFonts w:ascii="Arial" w:hAnsi="Arial" w:cs="Arial"/>
          <w:b/>
          <w:sz w:val="24"/>
          <w:szCs w:val="24"/>
        </w:rPr>
      </w:pPr>
      <w:r w:rsidRPr="00207BD4">
        <w:rPr>
          <w:rFonts w:ascii="Arial" w:hAnsi="Arial" w:cs="Arial"/>
          <w:b/>
          <w:sz w:val="24"/>
          <w:szCs w:val="24"/>
        </w:rPr>
        <w:lastRenderedPageBreak/>
        <w:t xml:space="preserve">Aider les autres : </w:t>
      </w:r>
      <w:r w:rsidRPr="00207BD4">
        <w:rPr>
          <w:rFonts w:ascii="Arial" w:hAnsi="Arial" w:cs="Arial"/>
          <w:sz w:val="24"/>
          <w:szCs w:val="24"/>
        </w:rPr>
        <w:t>les faibles, les amis en échec, les personnes âgées, aider les autres, même ceux qui lui ont fait du tort, mais aussi sensation qu’on ne doit jamais partager avec les autres.</w:t>
      </w:r>
    </w:p>
    <w:p w14:paraId="6C2FB414" w14:textId="77777777" w:rsidR="00E54894" w:rsidRPr="00207BD4" w:rsidRDefault="00E54894" w:rsidP="005E6153">
      <w:pPr>
        <w:pStyle w:val="Paragraphedeliste"/>
        <w:numPr>
          <w:ilvl w:val="0"/>
          <w:numId w:val="10"/>
        </w:numPr>
        <w:spacing w:after="0" w:line="240" w:lineRule="auto"/>
        <w:contextualSpacing/>
        <w:rPr>
          <w:rFonts w:ascii="Arial" w:hAnsi="Arial" w:cs="Arial"/>
          <w:b/>
          <w:sz w:val="24"/>
          <w:szCs w:val="24"/>
        </w:rPr>
      </w:pPr>
      <w:r w:rsidRPr="00207BD4">
        <w:rPr>
          <w:rFonts w:ascii="Arial" w:hAnsi="Arial" w:cs="Arial"/>
          <w:b/>
          <w:sz w:val="24"/>
          <w:szCs w:val="24"/>
        </w:rPr>
        <w:t>Cousins :</w:t>
      </w:r>
      <w:r w:rsidRPr="00207BD4">
        <w:rPr>
          <w:rFonts w:ascii="Arial" w:hAnsi="Arial" w:cs="Arial"/>
          <w:sz w:val="24"/>
          <w:szCs w:val="24"/>
        </w:rPr>
        <w:t xml:space="preserve"> anxiété pour, les aider, se quereller avec.</w:t>
      </w:r>
    </w:p>
    <w:p w14:paraId="7D1C41E6" w14:textId="77777777" w:rsidR="00E54894" w:rsidRPr="00207BD4" w:rsidRDefault="00E54894" w:rsidP="005E6153">
      <w:pPr>
        <w:pStyle w:val="Paragraphedeliste"/>
        <w:numPr>
          <w:ilvl w:val="0"/>
          <w:numId w:val="10"/>
        </w:numPr>
        <w:spacing w:after="0" w:line="240" w:lineRule="auto"/>
        <w:contextualSpacing/>
        <w:rPr>
          <w:rFonts w:ascii="Arial" w:hAnsi="Arial" w:cs="Arial"/>
          <w:b/>
          <w:sz w:val="24"/>
          <w:szCs w:val="24"/>
        </w:rPr>
      </w:pPr>
      <w:r w:rsidRPr="00207BD4">
        <w:rPr>
          <w:rFonts w:ascii="Arial" w:hAnsi="Arial" w:cs="Arial"/>
          <w:b/>
          <w:sz w:val="24"/>
          <w:szCs w:val="24"/>
        </w:rPr>
        <w:t>Amis :</w:t>
      </w:r>
      <w:r w:rsidRPr="00207BD4">
        <w:rPr>
          <w:rFonts w:ascii="Arial" w:hAnsi="Arial" w:cs="Arial"/>
          <w:sz w:val="24"/>
          <w:szCs w:val="24"/>
        </w:rPr>
        <w:t xml:space="preserve"> abandonné par ses ; assister ses amis malades ; se quereller avec ; réprimander par, dans son propre intérêt ; apprécie la compagnie de.</w:t>
      </w:r>
    </w:p>
    <w:p w14:paraId="4018FE47" w14:textId="77777777" w:rsidR="00E54894" w:rsidRPr="00207BD4" w:rsidRDefault="00E54894" w:rsidP="005E6153">
      <w:pPr>
        <w:pStyle w:val="Paragraphedeliste"/>
        <w:numPr>
          <w:ilvl w:val="0"/>
          <w:numId w:val="10"/>
        </w:numPr>
        <w:spacing w:after="0" w:line="240" w:lineRule="auto"/>
        <w:contextualSpacing/>
        <w:rPr>
          <w:rFonts w:ascii="Arial" w:hAnsi="Arial" w:cs="Arial"/>
          <w:b/>
          <w:sz w:val="24"/>
          <w:szCs w:val="24"/>
        </w:rPr>
      </w:pPr>
      <w:r w:rsidRPr="00207BD4">
        <w:rPr>
          <w:rFonts w:ascii="Arial" w:hAnsi="Arial" w:cs="Arial"/>
          <w:b/>
          <w:sz w:val="24"/>
          <w:szCs w:val="24"/>
        </w:rPr>
        <w:t>Famille/proches :</w:t>
      </w:r>
      <w:r w:rsidRPr="00207BD4">
        <w:rPr>
          <w:rFonts w:ascii="Arial" w:hAnsi="Arial" w:cs="Arial"/>
          <w:sz w:val="24"/>
          <w:szCs w:val="24"/>
        </w:rPr>
        <w:t xml:space="preserve"> renvoyé par sa famille ; soucis pour les proches ; Fait des choses pour sa famille comme soigner son père malgré qu’il soit maltraité par lui.</w:t>
      </w:r>
    </w:p>
    <w:p w14:paraId="19DFCF06" w14:textId="77777777" w:rsidR="00E54894" w:rsidRPr="00207BD4" w:rsidRDefault="00E54894" w:rsidP="005E6153">
      <w:pPr>
        <w:pStyle w:val="Paragraphedeliste"/>
        <w:numPr>
          <w:ilvl w:val="0"/>
          <w:numId w:val="10"/>
        </w:numPr>
        <w:spacing w:after="0" w:line="240" w:lineRule="auto"/>
        <w:contextualSpacing/>
        <w:rPr>
          <w:rFonts w:ascii="Arial" w:hAnsi="Arial" w:cs="Arial"/>
          <w:sz w:val="24"/>
          <w:szCs w:val="24"/>
        </w:rPr>
      </w:pPr>
      <w:r w:rsidRPr="00207BD4">
        <w:rPr>
          <w:rFonts w:ascii="Arial" w:hAnsi="Arial" w:cs="Arial"/>
          <w:b/>
          <w:sz w:val="24"/>
          <w:szCs w:val="24"/>
        </w:rPr>
        <w:t>Communauté</w:t>
      </w:r>
      <w:r w:rsidRPr="00207BD4">
        <w:rPr>
          <w:rFonts w:ascii="Arial" w:hAnsi="Arial" w:cs="Arial"/>
          <w:sz w:val="24"/>
          <w:szCs w:val="24"/>
        </w:rPr>
        <w:t> : être aidé par les membres d’une communauté rivale – querelle dans la communauté</w:t>
      </w:r>
    </w:p>
    <w:p w14:paraId="3A15DBDE" w14:textId="77777777" w:rsidR="00E54894" w:rsidRPr="00207BD4" w:rsidRDefault="00E54894" w:rsidP="005E6153">
      <w:pPr>
        <w:pStyle w:val="Paragraphedeliste"/>
        <w:numPr>
          <w:ilvl w:val="0"/>
          <w:numId w:val="10"/>
        </w:numPr>
        <w:spacing w:after="0" w:line="240" w:lineRule="auto"/>
        <w:contextualSpacing/>
        <w:rPr>
          <w:rFonts w:ascii="Arial" w:hAnsi="Arial" w:cs="Arial"/>
          <w:b/>
          <w:sz w:val="24"/>
          <w:szCs w:val="24"/>
        </w:rPr>
      </w:pPr>
      <w:r w:rsidRPr="00207BD4">
        <w:rPr>
          <w:rFonts w:ascii="Arial" w:hAnsi="Arial" w:cs="Arial"/>
          <w:b/>
          <w:sz w:val="24"/>
          <w:szCs w:val="24"/>
        </w:rPr>
        <w:t>Serpents </w:t>
      </w:r>
      <w:r w:rsidRPr="00207BD4">
        <w:rPr>
          <w:rFonts w:ascii="Arial" w:hAnsi="Arial" w:cs="Arial"/>
          <w:sz w:val="24"/>
          <w:szCs w:val="24"/>
        </w:rPr>
        <w:t>: Peur des ; entouré par ; serpents fuyants, glissants ; un criminel est retenu par, et s’échappe.</w:t>
      </w:r>
    </w:p>
    <w:p w14:paraId="73A0A072" w14:textId="77777777" w:rsidR="00E54894" w:rsidRPr="00207BD4" w:rsidRDefault="00E54894" w:rsidP="005E6153">
      <w:pPr>
        <w:pStyle w:val="Paragraphedeliste"/>
        <w:numPr>
          <w:ilvl w:val="0"/>
          <w:numId w:val="10"/>
        </w:numPr>
        <w:spacing w:after="0" w:line="240" w:lineRule="auto"/>
        <w:contextualSpacing/>
        <w:rPr>
          <w:rFonts w:ascii="Arial" w:hAnsi="Arial" w:cs="Arial"/>
          <w:sz w:val="24"/>
          <w:szCs w:val="24"/>
        </w:rPr>
      </w:pPr>
      <w:r w:rsidRPr="00207BD4">
        <w:rPr>
          <w:rFonts w:ascii="Arial" w:hAnsi="Arial" w:cs="Arial"/>
          <w:sz w:val="24"/>
          <w:szCs w:val="24"/>
        </w:rPr>
        <w:t>Personnes vénérables et d’un certain âge, faisant des avances sexuelles</w:t>
      </w:r>
    </w:p>
    <w:p w14:paraId="74383C95" w14:textId="77777777" w:rsidR="00E54894" w:rsidRPr="00207BD4" w:rsidRDefault="00E54894" w:rsidP="005E6153">
      <w:pPr>
        <w:pStyle w:val="Paragraphedeliste"/>
        <w:numPr>
          <w:ilvl w:val="0"/>
          <w:numId w:val="10"/>
        </w:numPr>
        <w:spacing w:after="0" w:line="240" w:lineRule="auto"/>
        <w:contextualSpacing/>
        <w:rPr>
          <w:rFonts w:ascii="Arial" w:hAnsi="Arial" w:cs="Arial"/>
          <w:sz w:val="24"/>
          <w:szCs w:val="24"/>
        </w:rPr>
      </w:pPr>
      <w:r w:rsidRPr="00207BD4">
        <w:rPr>
          <w:rFonts w:ascii="Arial" w:hAnsi="Arial" w:cs="Arial"/>
          <w:sz w:val="24"/>
          <w:szCs w:val="24"/>
        </w:rPr>
        <w:t>Viol et menace de vengeance</w:t>
      </w:r>
    </w:p>
    <w:p w14:paraId="2C79140B" w14:textId="77777777" w:rsidR="00E54894" w:rsidRPr="00207BD4" w:rsidRDefault="00E54894" w:rsidP="005E6153">
      <w:pPr>
        <w:pStyle w:val="Paragraphedeliste"/>
        <w:numPr>
          <w:ilvl w:val="0"/>
          <w:numId w:val="10"/>
        </w:numPr>
        <w:spacing w:after="0" w:line="240" w:lineRule="auto"/>
        <w:contextualSpacing/>
        <w:rPr>
          <w:rFonts w:ascii="Arial" w:hAnsi="Arial" w:cs="Arial"/>
          <w:sz w:val="24"/>
          <w:szCs w:val="24"/>
        </w:rPr>
      </w:pPr>
      <w:r w:rsidRPr="00207BD4">
        <w:rPr>
          <w:rFonts w:ascii="Arial" w:hAnsi="Arial" w:cs="Arial"/>
          <w:b/>
          <w:sz w:val="24"/>
          <w:szCs w:val="24"/>
        </w:rPr>
        <w:t>Maltraitance</w:t>
      </w:r>
      <w:r w:rsidRPr="00207BD4">
        <w:rPr>
          <w:rFonts w:ascii="Arial" w:hAnsi="Arial" w:cs="Arial"/>
          <w:sz w:val="24"/>
          <w:szCs w:val="24"/>
        </w:rPr>
        <w:t> : renverse une personne âgée et s’en réjouit : emprunte la voiture du voisin et ne se préoccupe pas de la lui rendre</w:t>
      </w:r>
    </w:p>
    <w:p w14:paraId="3C02C3D6" w14:textId="77777777" w:rsidR="00E54894" w:rsidRPr="00207BD4" w:rsidRDefault="00E54894" w:rsidP="005E6153">
      <w:pPr>
        <w:pStyle w:val="Paragraphedeliste"/>
        <w:numPr>
          <w:ilvl w:val="0"/>
          <w:numId w:val="10"/>
        </w:numPr>
        <w:spacing w:after="0" w:line="240" w:lineRule="auto"/>
        <w:contextualSpacing/>
        <w:rPr>
          <w:rFonts w:ascii="Arial" w:hAnsi="Arial" w:cs="Arial"/>
          <w:sz w:val="24"/>
          <w:szCs w:val="24"/>
        </w:rPr>
      </w:pPr>
      <w:r w:rsidRPr="00207BD4">
        <w:rPr>
          <w:rFonts w:ascii="Arial" w:hAnsi="Arial" w:cs="Arial"/>
          <w:b/>
          <w:sz w:val="24"/>
          <w:szCs w:val="24"/>
        </w:rPr>
        <w:t>Impulsion </w:t>
      </w:r>
      <w:r w:rsidRPr="00207BD4">
        <w:rPr>
          <w:rFonts w:ascii="Arial" w:hAnsi="Arial" w:cs="Arial"/>
          <w:sz w:val="24"/>
          <w:szCs w:val="24"/>
        </w:rPr>
        <w:t>: à étrangler son professeur ; à courir ; à frapper quelqu’un ; à s’automutiler</w:t>
      </w:r>
    </w:p>
    <w:p w14:paraId="511FBA6A" w14:textId="77777777" w:rsidR="00E54894" w:rsidRPr="00207BD4" w:rsidRDefault="00E54894" w:rsidP="005E6153">
      <w:pPr>
        <w:pStyle w:val="Paragraphedeliste"/>
        <w:numPr>
          <w:ilvl w:val="0"/>
          <w:numId w:val="10"/>
        </w:numPr>
        <w:spacing w:after="0" w:line="240" w:lineRule="auto"/>
        <w:contextualSpacing/>
        <w:rPr>
          <w:rFonts w:ascii="Arial" w:hAnsi="Arial" w:cs="Arial"/>
          <w:sz w:val="24"/>
          <w:szCs w:val="24"/>
        </w:rPr>
      </w:pPr>
      <w:r w:rsidRPr="00207BD4">
        <w:rPr>
          <w:rFonts w:ascii="Arial" w:hAnsi="Arial" w:cs="Arial"/>
          <w:b/>
          <w:sz w:val="24"/>
          <w:szCs w:val="24"/>
        </w:rPr>
        <w:t xml:space="preserve">Conformité : </w:t>
      </w:r>
      <w:r w:rsidRPr="00207BD4">
        <w:rPr>
          <w:rFonts w:ascii="Arial" w:hAnsi="Arial" w:cs="Arial"/>
          <w:sz w:val="24"/>
          <w:szCs w:val="24"/>
        </w:rPr>
        <w:t>individuel versus conformité au groupe ; exclus de la maison (par ex : pour avoir raté un examen) ; besoin d’être habillé en présence des autres ; embarrassé (par ex : par un accoutrement bizarre, un appétit débordant) ; être réprimandé par les profs ; être réprimandé par sa mère pour un comportement grossier ; rituels</w:t>
      </w:r>
    </w:p>
    <w:p w14:paraId="493F4DE6" w14:textId="77777777" w:rsidR="00E54894" w:rsidRPr="00207BD4" w:rsidRDefault="00E54894" w:rsidP="005E6153">
      <w:pPr>
        <w:pStyle w:val="Paragraphedeliste"/>
        <w:numPr>
          <w:ilvl w:val="0"/>
          <w:numId w:val="10"/>
        </w:numPr>
        <w:spacing w:after="0" w:line="240" w:lineRule="auto"/>
        <w:contextualSpacing/>
        <w:rPr>
          <w:rFonts w:ascii="Arial" w:hAnsi="Arial" w:cs="Arial"/>
          <w:sz w:val="24"/>
          <w:szCs w:val="24"/>
        </w:rPr>
      </w:pPr>
      <w:r w:rsidRPr="00207BD4">
        <w:rPr>
          <w:rFonts w:ascii="Arial" w:hAnsi="Arial" w:cs="Arial"/>
          <w:b/>
          <w:sz w:val="24"/>
          <w:szCs w:val="24"/>
        </w:rPr>
        <w:t>Indifférence</w:t>
      </w:r>
    </w:p>
    <w:p w14:paraId="1C9C3EC8" w14:textId="77777777" w:rsidR="00E54894" w:rsidRPr="00207BD4" w:rsidRDefault="00E54894" w:rsidP="005E6153">
      <w:pPr>
        <w:pStyle w:val="Paragraphedeliste"/>
        <w:numPr>
          <w:ilvl w:val="0"/>
          <w:numId w:val="10"/>
        </w:numPr>
        <w:spacing w:after="0" w:line="240" w:lineRule="auto"/>
        <w:contextualSpacing/>
        <w:rPr>
          <w:rFonts w:ascii="Arial" w:hAnsi="Arial" w:cs="Arial"/>
          <w:b/>
          <w:sz w:val="24"/>
          <w:szCs w:val="24"/>
        </w:rPr>
      </w:pPr>
      <w:r w:rsidRPr="00207BD4">
        <w:rPr>
          <w:rFonts w:ascii="Arial" w:hAnsi="Arial" w:cs="Arial"/>
          <w:b/>
          <w:sz w:val="24"/>
          <w:szCs w:val="24"/>
        </w:rPr>
        <w:t xml:space="preserve">Seul/abandon : </w:t>
      </w:r>
      <w:r w:rsidRPr="00207BD4">
        <w:rPr>
          <w:rFonts w:ascii="Arial" w:hAnsi="Arial" w:cs="Arial"/>
          <w:sz w:val="24"/>
          <w:szCs w:val="24"/>
        </w:rPr>
        <w:t>Seul au monde ; abandonné par ses amis ; non aimé par sa famille ; abandonné par une tante dont elle était très proche. Abandonnée par le mari ; sensation d’isolement ; aimer quelqu’un ne fait que vous faire du mal.</w:t>
      </w:r>
    </w:p>
    <w:p w14:paraId="31214A69" w14:textId="77777777" w:rsidR="00E54894" w:rsidRPr="00207BD4" w:rsidRDefault="00E54894" w:rsidP="005E6153">
      <w:pPr>
        <w:pStyle w:val="Paragraphedeliste"/>
        <w:numPr>
          <w:ilvl w:val="0"/>
          <w:numId w:val="10"/>
        </w:numPr>
        <w:spacing w:after="0" w:line="240" w:lineRule="auto"/>
        <w:contextualSpacing/>
        <w:rPr>
          <w:rFonts w:ascii="Arial" w:hAnsi="Arial" w:cs="Arial"/>
          <w:b/>
          <w:sz w:val="24"/>
          <w:szCs w:val="24"/>
        </w:rPr>
      </w:pPr>
      <w:r w:rsidRPr="00207BD4">
        <w:rPr>
          <w:rFonts w:ascii="Arial" w:hAnsi="Arial" w:cs="Arial"/>
          <w:b/>
          <w:sz w:val="24"/>
          <w:szCs w:val="24"/>
        </w:rPr>
        <w:t>Désespoir :</w:t>
      </w:r>
      <w:r w:rsidRPr="00207BD4">
        <w:rPr>
          <w:rFonts w:ascii="Arial" w:hAnsi="Arial" w:cs="Arial"/>
          <w:sz w:val="24"/>
          <w:szCs w:val="24"/>
        </w:rPr>
        <w:t xml:space="preserve"> ne peut rien faire de brillant dans l’avenir ; veut mourir ; pensées suicidaires dues à l’impression de ne pas être compris.</w:t>
      </w:r>
    </w:p>
    <w:p w14:paraId="65306A1F" w14:textId="77777777" w:rsidR="00E54894" w:rsidRPr="00207BD4" w:rsidRDefault="00E54894" w:rsidP="005E6153">
      <w:pPr>
        <w:pStyle w:val="Paragraphedeliste"/>
        <w:numPr>
          <w:ilvl w:val="0"/>
          <w:numId w:val="10"/>
        </w:numPr>
        <w:spacing w:after="0" w:line="240" w:lineRule="auto"/>
        <w:contextualSpacing/>
        <w:rPr>
          <w:rFonts w:ascii="Arial" w:hAnsi="Arial" w:cs="Arial"/>
          <w:b/>
          <w:sz w:val="24"/>
          <w:szCs w:val="24"/>
        </w:rPr>
      </w:pPr>
      <w:r w:rsidRPr="00207BD4">
        <w:rPr>
          <w:rFonts w:ascii="Arial" w:hAnsi="Arial" w:cs="Arial"/>
          <w:b/>
          <w:sz w:val="24"/>
          <w:szCs w:val="24"/>
        </w:rPr>
        <w:t>Dégoût :</w:t>
      </w:r>
      <w:r w:rsidRPr="00207BD4">
        <w:rPr>
          <w:rFonts w:ascii="Arial" w:hAnsi="Arial" w:cs="Arial"/>
          <w:sz w:val="24"/>
          <w:szCs w:val="24"/>
        </w:rPr>
        <w:t xml:space="preserve"> de soi, de son corps malade</w:t>
      </w:r>
    </w:p>
    <w:p w14:paraId="0D640826" w14:textId="77777777" w:rsidR="00E54894" w:rsidRPr="00207BD4" w:rsidRDefault="00E54894" w:rsidP="005E6153">
      <w:pPr>
        <w:pStyle w:val="Paragraphedeliste"/>
        <w:numPr>
          <w:ilvl w:val="0"/>
          <w:numId w:val="10"/>
        </w:numPr>
        <w:spacing w:after="0" w:line="240" w:lineRule="auto"/>
        <w:contextualSpacing/>
        <w:rPr>
          <w:rFonts w:ascii="Arial" w:hAnsi="Arial" w:cs="Arial"/>
          <w:b/>
          <w:sz w:val="24"/>
          <w:szCs w:val="24"/>
        </w:rPr>
      </w:pPr>
      <w:r w:rsidRPr="00207BD4">
        <w:rPr>
          <w:rFonts w:ascii="Arial" w:hAnsi="Arial" w:cs="Arial"/>
          <w:b/>
          <w:sz w:val="24"/>
          <w:szCs w:val="24"/>
        </w:rPr>
        <w:t>Effort laborieux :</w:t>
      </w:r>
      <w:r w:rsidRPr="00207BD4">
        <w:rPr>
          <w:rFonts w:ascii="Arial" w:hAnsi="Arial" w:cs="Arial"/>
          <w:sz w:val="24"/>
          <w:szCs w:val="24"/>
        </w:rPr>
        <w:t xml:space="preserve"> en découvrant un nouvel endroit ; aventure ; pour découvrir un mystère ; réaliser quelque chose de meilleur, enseigner mieux aux étudiants et désire progresser. Dépasser quelqu’un d’autre. Un petit garçon captif s’échappe et devient un grand moine.</w:t>
      </w:r>
    </w:p>
    <w:p w14:paraId="519947F6" w14:textId="77777777" w:rsidR="00E54894" w:rsidRPr="00207BD4" w:rsidRDefault="00E54894" w:rsidP="005E6153">
      <w:pPr>
        <w:pStyle w:val="Paragraphedeliste"/>
        <w:numPr>
          <w:ilvl w:val="0"/>
          <w:numId w:val="10"/>
        </w:numPr>
        <w:spacing w:after="0" w:line="240" w:lineRule="auto"/>
        <w:contextualSpacing/>
        <w:rPr>
          <w:rFonts w:ascii="Arial" w:hAnsi="Arial" w:cs="Arial"/>
          <w:b/>
          <w:sz w:val="24"/>
          <w:szCs w:val="24"/>
        </w:rPr>
      </w:pPr>
      <w:r w:rsidRPr="00207BD4">
        <w:rPr>
          <w:rFonts w:ascii="Arial" w:hAnsi="Arial" w:cs="Arial"/>
          <w:b/>
          <w:sz w:val="24"/>
          <w:szCs w:val="24"/>
        </w:rPr>
        <w:t xml:space="preserve"> Maisons larges : </w:t>
      </w:r>
      <w:r w:rsidRPr="00207BD4">
        <w:rPr>
          <w:rFonts w:ascii="Arial" w:hAnsi="Arial" w:cs="Arial"/>
          <w:sz w:val="24"/>
          <w:szCs w:val="24"/>
        </w:rPr>
        <w:t>pays ; voiture ; argent ; un ami avait 2 pianos alors qu’elle n’en avait pas.</w:t>
      </w:r>
    </w:p>
    <w:p w14:paraId="006A7E04" w14:textId="77777777" w:rsidR="00E54894" w:rsidRPr="00207BD4" w:rsidRDefault="00E54894" w:rsidP="005E6153">
      <w:pPr>
        <w:pStyle w:val="Paragraphedeliste"/>
        <w:numPr>
          <w:ilvl w:val="0"/>
          <w:numId w:val="10"/>
        </w:numPr>
        <w:spacing w:after="0" w:line="240" w:lineRule="auto"/>
        <w:contextualSpacing/>
        <w:rPr>
          <w:rFonts w:ascii="Arial" w:hAnsi="Arial" w:cs="Arial"/>
          <w:b/>
          <w:sz w:val="24"/>
          <w:szCs w:val="24"/>
        </w:rPr>
      </w:pPr>
      <w:r w:rsidRPr="00207BD4">
        <w:rPr>
          <w:rFonts w:ascii="Arial" w:hAnsi="Arial" w:cs="Arial"/>
          <w:b/>
          <w:sz w:val="24"/>
          <w:szCs w:val="24"/>
        </w:rPr>
        <w:t xml:space="preserve"> Voyages : </w:t>
      </w:r>
      <w:r w:rsidRPr="00207BD4">
        <w:rPr>
          <w:rFonts w:ascii="Arial" w:hAnsi="Arial" w:cs="Arial"/>
          <w:sz w:val="24"/>
          <w:szCs w:val="24"/>
        </w:rPr>
        <w:t>route déserte ; route sinueuse ; route avec des hauts et des bas ; Un long voyage en train de Bombay à Londres.</w:t>
      </w:r>
    </w:p>
    <w:p w14:paraId="1071042C" w14:textId="77777777" w:rsidR="00E54894" w:rsidRPr="00207BD4" w:rsidRDefault="00E54894" w:rsidP="005E6153">
      <w:pPr>
        <w:pStyle w:val="Paragraphedeliste"/>
        <w:numPr>
          <w:ilvl w:val="0"/>
          <w:numId w:val="10"/>
        </w:numPr>
        <w:spacing w:after="0" w:line="240" w:lineRule="auto"/>
        <w:contextualSpacing/>
        <w:rPr>
          <w:rFonts w:ascii="Arial" w:hAnsi="Arial" w:cs="Arial"/>
          <w:b/>
          <w:sz w:val="24"/>
          <w:szCs w:val="24"/>
        </w:rPr>
      </w:pPr>
      <w:r w:rsidRPr="00207BD4">
        <w:rPr>
          <w:rFonts w:ascii="Arial" w:hAnsi="Arial" w:cs="Arial"/>
          <w:b/>
          <w:sz w:val="24"/>
          <w:szCs w:val="24"/>
        </w:rPr>
        <w:t> Inondations : a</w:t>
      </w:r>
      <w:r w:rsidRPr="00207BD4">
        <w:rPr>
          <w:rFonts w:ascii="Arial" w:hAnsi="Arial" w:cs="Arial"/>
          <w:sz w:val="24"/>
          <w:szCs w:val="24"/>
        </w:rPr>
        <w:t>vertit les autres au sujet des inondations ; fait des discours sociaux malgré les inondations.</w:t>
      </w:r>
    </w:p>
    <w:p w14:paraId="5AB9BF9C" w14:textId="77777777" w:rsidR="00E54894" w:rsidRPr="00207BD4" w:rsidRDefault="00E54894" w:rsidP="005E6153">
      <w:pPr>
        <w:pStyle w:val="Paragraphedeliste"/>
        <w:numPr>
          <w:ilvl w:val="0"/>
          <w:numId w:val="10"/>
        </w:numPr>
        <w:spacing w:after="0" w:line="240" w:lineRule="auto"/>
        <w:contextualSpacing/>
        <w:rPr>
          <w:rFonts w:ascii="Arial" w:hAnsi="Arial" w:cs="Arial"/>
          <w:b/>
          <w:sz w:val="24"/>
          <w:szCs w:val="24"/>
        </w:rPr>
      </w:pPr>
      <w:r w:rsidRPr="00207BD4">
        <w:rPr>
          <w:rFonts w:ascii="Arial" w:hAnsi="Arial" w:cs="Arial"/>
          <w:b/>
          <w:sz w:val="24"/>
          <w:szCs w:val="24"/>
        </w:rPr>
        <w:t xml:space="preserve">Poursuivi : </w:t>
      </w:r>
      <w:r w:rsidRPr="00207BD4">
        <w:rPr>
          <w:rFonts w:ascii="Arial" w:hAnsi="Arial" w:cs="Arial"/>
          <w:sz w:val="24"/>
          <w:szCs w:val="24"/>
        </w:rPr>
        <w:t>une femme poursuivie par un homme ; par des animaux ; par un meurtrier.</w:t>
      </w:r>
    </w:p>
    <w:p w14:paraId="22F8AEC9" w14:textId="77777777" w:rsidR="00E54894" w:rsidRPr="00207BD4" w:rsidRDefault="00E54894" w:rsidP="005E6153">
      <w:pPr>
        <w:pStyle w:val="Paragraphedeliste"/>
        <w:numPr>
          <w:ilvl w:val="0"/>
          <w:numId w:val="10"/>
        </w:numPr>
        <w:spacing w:after="0" w:line="240" w:lineRule="auto"/>
        <w:contextualSpacing/>
        <w:rPr>
          <w:rFonts w:ascii="Arial" w:hAnsi="Arial" w:cs="Arial"/>
          <w:b/>
          <w:sz w:val="24"/>
          <w:szCs w:val="24"/>
        </w:rPr>
      </w:pPr>
      <w:r w:rsidRPr="00207BD4">
        <w:rPr>
          <w:rFonts w:ascii="Arial" w:hAnsi="Arial" w:cs="Arial"/>
          <w:b/>
          <w:sz w:val="24"/>
          <w:szCs w:val="24"/>
        </w:rPr>
        <w:t xml:space="preserve">Danger : </w:t>
      </w:r>
      <w:r w:rsidRPr="00207BD4">
        <w:rPr>
          <w:rFonts w:ascii="Arial" w:hAnsi="Arial" w:cs="Arial"/>
          <w:sz w:val="24"/>
          <w:szCs w:val="24"/>
        </w:rPr>
        <w:t>de feu ; d’accident ; de mort.</w:t>
      </w:r>
    </w:p>
    <w:p w14:paraId="39560E6A" w14:textId="77777777" w:rsidR="00E54894" w:rsidRPr="00207BD4" w:rsidRDefault="00E54894" w:rsidP="005E6153">
      <w:pPr>
        <w:pStyle w:val="Paragraphedeliste"/>
        <w:numPr>
          <w:ilvl w:val="0"/>
          <w:numId w:val="10"/>
        </w:numPr>
        <w:spacing w:after="0" w:line="240" w:lineRule="auto"/>
        <w:contextualSpacing/>
        <w:rPr>
          <w:rFonts w:ascii="Arial" w:hAnsi="Arial" w:cs="Arial"/>
          <w:b/>
          <w:sz w:val="24"/>
          <w:szCs w:val="24"/>
        </w:rPr>
      </w:pPr>
      <w:r w:rsidRPr="00207BD4">
        <w:rPr>
          <w:rFonts w:ascii="Arial" w:hAnsi="Arial" w:cs="Arial"/>
          <w:b/>
          <w:sz w:val="24"/>
          <w:szCs w:val="24"/>
        </w:rPr>
        <w:t xml:space="preserve">Vieux palais déserté : </w:t>
      </w:r>
      <w:r w:rsidRPr="00207BD4">
        <w:rPr>
          <w:rFonts w:ascii="Arial" w:hAnsi="Arial" w:cs="Arial"/>
          <w:sz w:val="24"/>
          <w:szCs w:val="24"/>
        </w:rPr>
        <w:t>un fort en ruine.</w:t>
      </w:r>
    </w:p>
    <w:p w14:paraId="3573D798" w14:textId="77777777" w:rsidR="00E54894" w:rsidRPr="00207BD4" w:rsidRDefault="00E54894" w:rsidP="005E6153">
      <w:pPr>
        <w:pStyle w:val="Paragraphedeliste"/>
        <w:numPr>
          <w:ilvl w:val="0"/>
          <w:numId w:val="10"/>
        </w:numPr>
        <w:spacing w:after="0" w:line="240" w:lineRule="auto"/>
        <w:contextualSpacing/>
        <w:rPr>
          <w:rFonts w:ascii="Arial" w:hAnsi="Arial" w:cs="Arial"/>
          <w:sz w:val="24"/>
          <w:szCs w:val="24"/>
        </w:rPr>
      </w:pPr>
      <w:r w:rsidRPr="00207BD4">
        <w:rPr>
          <w:rFonts w:ascii="Arial" w:hAnsi="Arial" w:cs="Arial"/>
          <w:sz w:val="24"/>
          <w:szCs w:val="24"/>
        </w:rPr>
        <w:t>Une assemblée de gens appréciant un honnête homme.</w:t>
      </w:r>
    </w:p>
    <w:p w14:paraId="3822A8F4" w14:textId="77777777" w:rsidR="00E54894" w:rsidRPr="00207BD4" w:rsidRDefault="00E54894" w:rsidP="005E6153">
      <w:pPr>
        <w:pStyle w:val="Paragraphedeliste"/>
        <w:numPr>
          <w:ilvl w:val="0"/>
          <w:numId w:val="10"/>
        </w:numPr>
        <w:spacing w:after="0" w:line="240" w:lineRule="auto"/>
        <w:contextualSpacing/>
        <w:rPr>
          <w:rFonts w:ascii="Arial" w:hAnsi="Arial" w:cs="Arial"/>
          <w:sz w:val="24"/>
          <w:szCs w:val="24"/>
        </w:rPr>
      </w:pPr>
      <w:r w:rsidRPr="00207BD4">
        <w:rPr>
          <w:rFonts w:ascii="Arial" w:hAnsi="Arial" w:cs="Arial"/>
          <w:sz w:val="24"/>
          <w:szCs w:val="24"/>
        </w:rPr>
        <w:t>Tyran.</w:t>
      </w:r>
    </w:p>
    <w:p w14:paraId="24B85E1A" w14:textId="77777777" w:rsidR="00E54894" w:rsidRPr="00207BD4" w:rsidRDefault="00E54894" w:rsidP="005E6153">
      <w:pPr>
        <w:pStyle w:val="Paragraphedeliste"/>
        <w:numPr>
          <w:ilvl w:val="0"/>
          <w:numId w:val="10"/>
        </w:numPr>
        <w:spacing w:after="0" w:line="240" w:lineRule="auto"/>
        <w:contextualSpacing/>
        <w:rPr>
          <w:rFonts w:ascii="Arial" w:hAnsi="Arial" w:cs="Arial"/>
          <w:sz w:val="24"/>
          <w:szCs w:val="24"/>
        </w:rPr>
      </w:pPr>
      <w:r w:rsidRPr="00207BD4">
        <w:rPr>
          <w:rFonts w:ascii="Arial" w:hAnsi="Arial" w:cs="Arial"/>
          <w:sz w:val="24"/>
          <w:szCs w:val="24"/>
        </w:rPr>
        <w:t>Expérience sur des êtres humains</w:t>
      </w:r>
    </w:p>
    <w:p w14:paraId="4FFECD88" w14:textId="77777777" w:rsidR="00E54894" w:rsidRPr="00207BD4" w:rsidRDefault="00E54894" w:rsidP="005E6153">
      <w:pPr>
        <w:pStyle w:val="Paragraphedeliste"/>
        <w:numPr>
          <w:ilvl w:val="0"/>
          <w:numId w:val="10"/>
        </w:numPr>
        <w:spacing w:after="0" w:line="240" w:lineRule="auto"/>
        <w:contextualSpacing/>
        <w:rPr>
          <w:rFonts w:ascii="Arial" w:hAnsi="Arial" w:cs="Arial"/>
          <w:sz w:val="24"/>
          <w:szCs w:val="24"/>
        </w:rPr>
      </w:pPr>
      <w:r w:rsidRPr="00207BD4">
        <w:rPr>
          <w:rFonts w:ascii="Arial" w:hAnsi="Arial" w:cs="Arial"/>
          <w:b/>
          <w:sz w:val="24"/>
          <w:szCs w:val="24"/>
        </w:rPr>
        <w:t>Petit Homme </w:t>
      </w:r>
      <w:r w:rsidRPr="00207BD4">
        <w:rPr>
          <w:rFonts w:ascii="Arial" w:hAnsi="Arial" w:cs="Arial"/>
          <w:sz w:val="24"/>
          <w:szCs w:val="24"/>
        </w:rPr>
        <w:t>: un grand homme rentre dans une petite valise</w:t>
      </w:r>
    </w:p>
    <w:p w14:paraId="7D1FBC2F" w14:textId="77777777" w:rsidR="00E54894" w:rsidRPr="00207BD4" w:rsidRDefault="00E54894" w:rsidP="005E6153">
      <w:pPr>
        <w:pStyle w:val="Paragraphedeliste"/>
        <w:numPr>
          <w:ilvl w:val="0"/>
          <w:numId w:val="10"/>
        </w:numPr>
        <w:spacing w:after="0" w:line="240" w:lineRule="auto"/>
        <w:contextualSpacing/>
        <w:rPr>
          <w:rFonts w:ascii="Arial" w:hAnsi="Arial" w:cs="Arial"/>
          <w:sz w:val="24"/>
          <w:szCs w:val="24"/>
        </w:rPr>
      </w:pPr>
      <w:r w:rsidRPr="00207BD4">
        <w:rPr>
          <w:rFonts w:ascii="Arial" w:hAnsi="Arial" w:cs="Arial"/>
          <w:b/>
          <w:sz w:val="24"/>
          <w:szCs w:val="24"/>
        </w:rPr>
        <w:t>Tristesse, Pleurs </w:t>
      </w:r>
      <w:r w:rsidRPr="00207BD4">
        <w:rPr>
          <w:rFonts w:ascii="Arial" w:hAnsi="Arial" w:cs="Arial"/>
          <w:sz w:val="24"/>
          <w:szCs w:val="24"/>
        </w:rPr>
        <w:t>: Taciturne</w:t>
      </w:r>
    </w:p>
    <w:p w14:paraId="458358DA" w14:textId="77777777" w:rsidR="00E54894" w:rsidRPr="00207BD4" w:rsidRDefault="00E54894" w:rsidP="005E6153">
      <w:pPr>
        <w:pStyle w:val="Paragraphedeliste"/>
        <w:numPr>
          <w:ilvl w:val="0"/>
          <w:numId w:val="10"/>
        </w:numPr>
        <w:spacing w:after="0" w:line="240" w:lineRule="auto"/>
        <w:contextualSpacing/>
        <w:rPr>
          <w:rFonts w:ascii="Arial" w:hAnsi="Arial" w:cs="Arial"/>
          <w:sz w:val="24"/>
          <w:szCs w:val="24"/>
        </w:rPr>
      </w:pPr>
      <w:r w:rsidRPr="00207BD4">
        <w:rPr>
          <w:rFonts w:ascii="Arial" w:hAnsi="Arial" w:cs="Arial"/>
          <w:b/>
          <w:sz w:val="24"/>
          <w:szCs w:val="24"/>
        </w:rPr>
        <w:lastRenderedPageBreak/>
        <w:t>Irritable et querelleur</w:t>
      </w:r>
    </w:p>
    <w:p w14:paraId="5AF46DBF" w14:textId="77777777" w:rsidR="00E54894" w:rsidRPr="00207BD4" w:rsidRDefault="00E54894" w:rsidP="005E6153">
      <w:pPr>
        <w:pStyle w:val="Paragraphedeliste"/>
        <w:numPr>
          <w:ilvl w:val="0"/>
          <w:numId w:val="10"/>
        </w:numPr>
        <w:spacing w:after="0" w:line="240" w:lineRule="auto"/>
        <w:contextualSpacing/>
        <w:rPr>
          <w:rFonts w:ascii="Arial" w:hAnsi="Arial" w:cs="Arial"/>
          <w:sz w:val="24"/>
          <w:szCs w:val="24"/>
        </w:rPr>
      </w:pPr>
      <w:r w:rsidRPr="00207BD4">
        <w:rPr>
          <w:rFonts w:ascii="Arial" w:hAnsi="Arial" w:cs="Arial"/>
          <w:b/>
          <w:sz w:val="24"/>
          <w:szCs w:val="24"/>
        </w:rPr>
        <w:t>Agitation, impatience, pressé.</w:t>
      </w:r>
    </w:p>
    <w:p w14:paraId="6E232E52" w14:textId="77777777" w:rsidR="00E54894" w:rsidRPr="00207BD4" w:rsidRDefault="00E54894" w:rsidP="00E54894">
      <w:pPr>
        <w:jc w:val="center"/>
        <w:rPr>
          <w:rFonts w:ascii="Arial" w:hAnsi="Arial" w:cs="Arial"/>
          <w:b/>
          <w:i/>
          <w:color w:val="3333FF"/>
          <w:sz w:val="24"/>
          <w:szCs w:val="24"/>
          <w:u w:val="single"/>
        </w:rPr>
      </w:pPr>
      <w:r w:rsidRPr="00207BD4">
        <w:rPr>
          <w:rFonts w:ascii="Arial" w:hAnsi="Arial" w:cs="Arial"/>
          <w:b/>
          <w:i/>
          <w:color w:val="3333FF"/>
          <w:sz w:val="24"/>
          <w:szCs w:val="24"/>
          <w:u w:val="single"/>
        </w:rPr>
        <w:t>Comparaison avec Lac maternum</w:t>
      </w:r>
    </w:p>
    <w:p w14:paraId="56B4FC3E" w14:textId="77777777" w:rsidR="00E54894" w:rsidRPr="00207BD4" w:rsidRDefault="00E54894" w:rsidP="00E54894">
      <w:pPr>
        <w:jc w:val="center"/>
        <w:rPr>
          <w:rFonts w:ascii="Arial" w:hAnsi="Arial" w:cs="Arial"/>
          <w:b/>
          <w:sz w:val="24"/>
          <w:szCs w:val="24"/>
        </w:rPr>
      </w:pPr>
    </w:p>
    <w:p w14:paraId="783DCB7C" w14:textId="77777777" w:rsidR="00E54894" w:rsidRPr="00207BD4" w:rsidRDefault="00E54894" w:rsidP="00E54894">
      <w:pPr>
        <w:jc w:val="center"/>
        <w:rPr>
          <w:rFonts w:ascii="Arial" w:hAnsi="Arial" w:cs="Arial"/>
          <w:b/>
          <w:sz w:val="24"/>
          <w:szCs w:val="24"/>
        </w:rPr>
      </w:pPr>
      <w:r w:rsidRPr="00207BD4">
        <w:rPr>
          <w:rFonts w:ascii="Arial" w:hAnsi="Arial" w:cs="Arial"/>
          <w:b/>
          <w:sz w:val="24"/>
          <w:szCs w:val="24"/>
        </w:rPr>
        <w:t>Lait de 9 mères, pris à 3 jours (colostrum) et à 10 mois après la naissance</w:t>
      </w:r>
    </w:p>
    <w:p w14:paraId="75B442A3" w14:textId="77777777" w:rsidR="00E54894" w:rsidRPr="00207BD4" w:rsidRDefault="00E54894" w:rsidP="00E54894">
      <w:pPr>
        <w:jc w:val="center"/>
        <w:rPr>
          <w:rFonts w:ascii="Arial" w:hAnsi="Arial" w:cs="Arial"/>
          <w:b/>
          <w:sz w:val="24"/>
          <w:szCs w:val="24"/>
        </w:rPr>
      </w:pPr>
    </w:p>
    <w:p w14:paraId="1F6D6B51" w14:textId="77777777" w:rsidR="00E54894" w:rsidRPr="00207BD4" w:rsidRDefault="00E54894" w:rsidP="00E54894">
      <w:pPr>
        <w:rPr>
          <w:rFonts w:ascii="Arial" w:hAnsi="Arial" w:cs="Arial"/>
          <w:b/>
          <w:sz w:val="24"/>
          <w:szCs w:val="24"/>
        </w:rPr>
      </w:pPr>
    </w:p>
    <w:p w14:paraId="43BABEE5" w14:textId="77777777" w:rsidR="00E54894" w:rsidRPr="00207BD4" w:rsidRDefault="00E54894" w:rsidP="00E54894">
      <w:pPr>
        <w:tabs>
          <w:tab w:val="left" w:pos="2560"/>
        </w:tabs>
        <w:rPr>
          <w:rFonts w:ascii="Arial" w:hAnsi="Arial" w:cs="Arial"/>
          <w:b/>
          <w:sz w:val="24"/>
          <w:szCs w:val="24"/>
        </w:rPr>
      </w:pPr>
      <w:r w:rsidRPr="00207BD4">
        <w:rPr>
          <w:rFonts w:ascii="Arial" w:hAnsi="Arial" w:cs="Arial"/>
          <w:b/>
          <w:sz w:val="24"/>
          <w:szCs w:val="24"/>
        </w:rPr>
        <w:t>Lac Maternum. Lait de 9 femmes différentes</w:t>
      </w:r>
    </w:p>
    <w:p w14:paraId="6E3A2111" w14:textId="77777777" w:rsidR="00E54894" w:rsidRPr="00207BD4" w:rsidRDefault="00E54894" w:rsidP="00E54894">
      <w:pPr>
        <w:tabs>
          <w:tab w:val="left" w:pos="2560"/>
        </w:tabs>
        <w:rPr>
          <w:rFonts w:ascii="Arial" w:hAnsi="Arial" w:cs="Arial"/>
          <w:b/>
          <w:sz w:val="24"/>
          <w:szCs w:val="24"/>
        </w:rPr>
      </w:pPr>
    </w:p>
    <w:p w14:paraId="47138D20" w14:textId="77777777" w:rsidR="00E54894" w:rsidRPr="00207BD4" w:rsidRDefault="00E54894" w:rsidP="00E54894">
      <w:pPr>
        <w:tabs>
          <w:tab w:val="left" w:pos="2560"/>
        </w:tabs>
        <w:rPr>
          <w:rFonts w:ascii="Arial" w:hAnsi="Arial" w:cs="Arial"/>
          <w:sz w:val="24"/>
          <w:szCs w:val="24"/>
        </w:rPr>
      </w:pPr>
      <w:r w:rsidRPr="00207BD4">
        <w:rPr>
          <w:rFonts w:ascii="Arial" w:hAnsi="Arial" w:cs="Arial"/>
          <w:b/>
          <w:i/>
          <w:sz w:val="24"/>
          <w:szCs w:val="24"/>
          <w:u w:val="single"/>
        </w:rPr>
        <w:t>Synthèse de Tinus Smits</w:t>
      </w:r>
      <w:r w:rsidRPr="00207BD4">
        <w:rPr>
          <w:rFonts w:ascii="Arial" w:hAnsi="Arial" w:cs="Arial"/>
          <w:b/>
          <w:i/>
          <w:sz w:val="24"/>
          <w:szCs w:val="24"/>
        </w:rPr>
        <w:t> :</w:t>
      </w:r>
      <w:r w:rsidRPr="00207BD4">
        <w:rPr>
          <w:rFonts w:ascii="Arial" w:hAnsi="Arial" w:cs="Arial"/>
          <w:sz w:val="24"/>
          <w:szCs w:val="24"/>
        </w:rPr>
        <w:t xml:space="preserve"> (de Homeopathic LINKS 2002).</w:t>
      </w:r>
    </w:p>
    <w:p w14:paraId="5419D985" w14:textId="77777777" w:rsidR="00E54894" w:rsidRPr="00207BD4" w:rsidRDefault="00E54894" w:rsidP="00E54894">
      <w:pPr>
        <w:tabs>
          <w:tab w:val="left" w:pos="2560"/>
        </w:tabs>
        <w:rPr>
          <w:rFonts w:ascii="Arial" w:hAnsi="Arial" w:cs="Arial"/>
          <w:b/>
          <w:sz w:val="24"/>
          <w:szCs w:val="24"/>
        </w:rPr>
      </w:pPr>
    </w:p>
    <w:p w14:paraId="7EBA956F" w14:textId="77777777" w:rsidR="00E54894" w:rsidRPr="00207BD4" w:rsidRDefault="00E54894" w:rsidP="00E54894">
      <w:pPr>
        <w:tabs>
          <w:tab w:val="left" w:pos="2560"/>
        </w:tabs>
        <w:rPr>
          <w:rFonts w:ascii="Arial" w:hAnsi="Arial" w:cs="Arial"/>
          <w:b/>
          <w:sz w:val="24"/>
          <w:szCs w:val="24"/>
        </w:rPr>
      </w:pPr>
      <w:r w:rsidRPr="00207BD4">
        <w:rPr>
          <w:rFonts w:ascii="Arial" w:hAnsi="Arial" w:cs="Arial"/>
          <w:b/>
          <w:sz w:val="24"/>
          <w:szCs w:val="24"/>
        </w:rPr>
        <w:t>1. Essence : le manque d’incarnation</w:t>
      </w:r>
    </w:p>
    <w:p w14:paraId="5703C686" w14:textId="77777777" w:rsidR="00E54894" w:rsidRPr="00207BD4" w:rsidRDefault="00E54894" w:rsidP="00E54894">
      <w:pPr>
        <w:tabs>
          <w:tab w:val="left" w:pos="2560"/>
        </w:tabs>
        <w:rPr>
          <w:rFonts w:ascii="Arial" w:hAnsi="Arial" w:cs="Arial"/>
          <w:b/>
          <w:sz w:val="24"/>
          <w:szCs w:val="24"/>
        </w:rPr>
      </w:pPr>
      <w:r w:rsidRPr="00207BD4">
        <w:rPr>
          <w:rFonts w:ascii="Arial" w:hAnsi="Arial" w:cs="Arial"/>
          <w:b/>
          <w:sz w:val="24"/>
          <w:szCs w:val="24"/>
        </w:rPr>
        <w:t>2. Etiologie : anxieux de s’incarner dans le monde physique</w:t>
      </w:r>
    </w:p>
    <w:p w14:paraId="46E3DE9E" w14:textId="77777777" w:rsidR="00E54894" w:rsidRPr="00207BD4" w:rsidRDefault="00E54894" w:rsidP="00E54894">
      <w:pPr>
        <w:tabs>
          <w:tab w:val="left" w:pos="2560"/>
        </w:tabs>
        <w:rPr>
          <w:rFonts w:ascii="Arial" w:hAnsi="Arial" w:cs="Arial"/>
          <w:sz w:val="24"/>
          <w:szCs w:val="24"/>
        </w:rPr>
      </w:pPr>
      <w:r w:rsidRPr="00207BD4">
        <w:rPr>
          <w:rFonts w:ascii="Arial" w:hAnsi="Arial" w:cs="Arial"/>
          <w:b/>
          <w:sz w:val="24"/>
          <w:szCs w:val="24"/>
        </w:rPr>
        <w:t xml:space="preserve">3. Sensation de flotter – </w:t>
      </w:r>
      <w:r w:rsidRPr="00207BD4">
        <w:rPr>
          <w:rFonts w:ascii="Arial" w:hAnsi="Arial" w:cs="Arial"/>
          <w:sz w:val="24"/>
          <w:szCs w:val="24"/>
        </w:rPr>
        <w:t>hors du corps</w:t>
      </w:r>
      <w:r w:rsidRPr="00207BD4">
        <w:rPr>
          <w:rFonts w:ascii="Arial" w:hAnsi="Arial" w:cs="Arial"/>
          <w:b/>
          <w:sz w:val="24"/>
          <w:szCs w:val="24"/>
        </w:rPr>
        <w:t xml:space="preserve"> – </w:t>
      </w:r>
      <w:r w:rsidRPr="00207BD4">
        <w:rPr>
          <w:rFonts w:ascii="Arial" w:hAnsi="Arial" w:cs="Arial"/>
          <w:sz w:val="24"/>
          <w:szCs w:val="24"/>
        </w:rPr>
        <w:t>hors de la réalité, vivre dans le passé, sensation de séparation du corps et de l’esprit, comme si spectateur de la vie, sans y participer, comme invisible aux autres.</w:t>
      </w:r>
    </w:p>
    <w:p w14:paraId="2EE0285E" w14:textId="77777777" w:rsidR="00E54894" w:rsidRPr="00207BD4" w:rsidRDefault="00E54894" w:rsidP="00E54894">
      <w:pPr>
        <w:tabs>
          <w:tab w:val="left" w:pos="2560"/>
        </w:tabs>
        <w:rPr>
          <w:rFonts w:ascii="Arial" w:hAnsi="Arial" w:cs="Arial"/>
          <w:sz w:val="24"/>
          <w:szCs w:val="24"/>
        </w:rPr>
      </w:pPr>
      <w:r w:rsidRPr="00207BD4">
        <w:rPr>
          <w:rFonts w:ascii="Arial" w:hAnsi="Arial" w:cs="Arial"/>
          <w:b/>
          <w:sz w:val="24"/>
          <w:szCs w:val="24"/>
        </w:rPr>
        <w:t>4. Vertige ;</w:t>
      </w:r>
      <w:r w:rsidRPr="00207BD4">
        <w:rPr>
          <w:rFonts w:ascii="Arial" w:hAnsi="Arial" w:cs="Arial"/>
          <w:sz w:val="24"/>
          <w:szCs w:val="24"/>
        </w:rPr>
        <w:t xml:space="preserve"> état vertigineux ; se sent sans jambes, jambes molles ; sensation de vide dans la tête. Sensation d’absence ; sensation de coton dans la tête.</w:t>
      </w:r>
    </w:p>
    <w:p w14:paraId="6879773C" w14:textId="77777777" w:rsidR="00E54894" w:rsidRPr="00207BD4" w:rsidRDefault="00E54894" w:rsidP="00E54894">
      <w:pPr>
        <w:tabs>
          <w:tab w:val="left" w:pos="2560"/>
        </w:tabs>
        <w:rPr>
          <w:rFonts w:ascii="Arial" w:hAnsi="Arial" w:cs="Arial"/>
          <w:sz w:val="24"/>
          <w:szCs w:val="24"/>
        </w:rPr>
      </w:pPr>
      <w:r w:rsidRPr="00207BD4">
        <w:rPr>
          <w:rFonts w:ascii="Arial" w:hAnsi="Arial" w:cs="Arial"/>
          <w:b/>
          <w:sz w:val="24"/>
          <w:szCs w:val="24"/>
        </w:rPr>
        <w:t xml:space="preserve">5. Tendance </w:t>
      </w:r>
      <w:proofErr w:type="gramStart"/>
      <w:r w:rsidRPr="00207BD4">
        <w:rPr>
          <w:rFonts w:ascii="Arial" w:hAnsi="Arial" w:cs="Arial"/>
          <w:b/>
          <w:sz w:val="24"/>
          <w:szCs w:val="24"/>
        </w:rPr>
        <w:t>a</w:t>
      </w:r>
      <w:proofErr w:type="gramEnd"/>
      <w:r w:rsidRPr="00207BD4">
        <w:rPr>
          <w:rFonts w:ascii="Arial" w:hAnsi="Arial" w:cs="Arial"/>
          <w:b/>
          <w:sz w:val="24"/>
          <w:szCs w:val="24"/>
        </w:rPr>
        <w:t xml:space="preserve"> s’évanouir </w:t>
      </w:r>
      <w:r w:rsidRPr="00207BD4">
        <w:rPr>
          <w:rFonts w:ascii="Arial" w:hAnsi="Arial" w:cs="Arial"/>
          <w:sz w:val="24"/>
          <w:szCs w:val="24"/>
        </w:rPr>
        <w:t>: peur de s’évanouir.</w:t>
      </w:r>
    </w:p>
    <w:p w14:paraId="16E037E1" w14:textId="77777777" w:rsidR="00E54894" w:rsidRPr="00207BD4" w:rsidRDefault="00E54894" w:rsidP="00E54894">
      <w:pPr>
        <w:tabs>
          <w:tab w:val="left" w:pos="2560"/>
        </w:tabs>
        <w:rPr>
          <w:rFonts w:ascii="Arial" w:hAnsi="Arial" w:cs="Arial"/>
          <w:sz w:val="24"/>
          <w:szCs w:val="24"/>
        </w:rPr>
      </w:pPr>
      <w:r w:rsidRPr="00207BD4">
        <w:rPr>
          <w:rFonts w:ascii="Arial" w:hAnsi="Arial" w:cs="Arial"/>
          <w:b/>
          <w:sz w:val="24"/>
          <w:szCs w:val="24"/>
        </w:rPr>
        <w:t>6. Rêveur</w:t>
      </w:r>
      <w:r w:rsidRPr="00207BD4">
        <w:rPr>
          <w:rFonts w:ascii="Arial" w:hAnsi="Arial" w:cs="Arial"/>
          <w:sz w:val="24"/>
          <w:szCs w:val="24"/>
        </w:rPr>
        <w:t> : pensée nuageuse, distrait. Difficulté de concentration, erreur en parlant.  Dit un mot pour un autre ; cherche ses mots.</w:t>
      </w:r>
    </w:p>
    <w:p w14:paraId="32CC689D" w14:textId="77777777" w:rsidR="00E54894" w:rsidRPr="00207BD4" w:rsidRDefault="00E54894" w:rsidP="00E54894">
      <w:pPr>
        <w:tabs>
          <w:tab w:val="left" w:pos="2560"/>
        </w:tabs>
        <w:rPr>
          <w:rFonts w:ascii="Arial" w:hAnsi="Arial" w:cs="Arial"/>
          <w:sz w:val="24"/>
          <w:szCs w:val="24"/>
        </w:rPr>
      </w:pPr>
      <w:r w:rsidRPr="00207BD4">
        <w:rPr>
          <w:rFonts w:ascii="Arial" w:hAnsi="Arial" w:cs="Arial"/>
          <w:b/>
          <w:sz w:val="24"/>
          <w:szCs w:val="24"/>
        </w:rPr>
        <w:t xml:space="preserve">7. Maladresse : </w:t>
      </w:r>
      <w:r w:rsidRPr="00207BD4">
        <w:rPr>
          <w:rFonts w:ascii="Arial" w:hAnsi="Arial" w:cs="Arial"/>
          <w:sz w:val="24"/>
          <w:szCs w:val="24"/>
        </w:rPr>
        <w:t>se cogne dans les choses, se blesse, tombe, non attentif.</w:t>
      </w:r>
    </w:p>
    <w:p w14:paraId="66D61983" w14:textId="77777777" w:rsidR="00E54894" w:rsidRPr="00207BD4" w:rsidRDefault="00E54894" w:rsidP="00E54894">
      <w:pPr>
        <w:tabs>
          <w:tab w:val="left" w:pos="2560"/>
        </w:tabs>
        <w:rPr>
          <w:rFonts w:ascii="Arial" w:hAnsi="Arial" w:cs="Arial"/>
          <w:sz w:val="24"/>
          <w:szCs w:val="24"/>
        </w:rPr>
      </w:pPr>
      <w:r w:rsidRPr="00207BD4">
        <w:rPr>
          <w:rFonts w:ascii="Arial" w:hAnsi="Arial" w:cs="Arial"/>
          <w:b/>
          <w:sz w:val="24"/>
          <w:szCs w:val="24"/>
        </w:rPr>
        <w:t>8. Inefficacité</w:t>
      </w:r>
      <w:r w:rsidRPr="00207BD4">
        <w:rPr>
          <w:rFonts w:ascii="Arial" w:hAnsi="Arial" w:cs="Arial"/>
          <w:sz w:val="24"/>
          <w:szCs w:val="24"/>
        </w:rPr>
        <w:t> : tendance à procrastiner, doit se forcer pour réaliser ses rêves ou effectuer ses tâches quotidiennes. ; manque de responsabilités.</w:t>
      </w:r>
    </w:p>
    <w:p w14:paraId="3E9DA58F" w14:textId="77777777" w:rsidR="00E54894" w:rsidRPr="00207BD4" w:rsidRDefault="00E54894" w:rsidP="00E54894">
      <w:pPr>
        <w:tabs>
          <w:tab w:val="left" w:pos="2560"/>
        </w:tabs>
        <w:rPr>
          <w:rFonts w:ascii="Arial" w:hAnsi="Arial" w:cs="Arial"/>
          <w:sz w:val="24"/>
          <w:szCs w:val="24"/>
        </w:rPr>
      </w:pPr>
      <w:r w:rsidRPr="00207BD4">
        <w:rPr>
          <w:rFonts w:ascii="Arial" w:hAnsi="Arial" w:cs="Arial"/>
          <w:b/>
          <w:sz w:val="24"/>
          <w:szCs w:val="24"/>
        </w:rPr>
        <w:t>9. Fatigue </w:t>
      </w:r>
      <w:r w:rsidRPr="00207BD4">
        <w:rPr>
          <w:rFonts w:ascii="Arial" w:hAnsi="Arial" w:cs="Arial"/>
          <w:sz w:val="24"/>
          <w:szCs w:val="24"/>
        </w:rPr>
        <w:t>: faiblesse, manque de courage.</w:t>
      </w:r>
    </w:p>
    <w:p w14:paraId="40E5392A" w14:textId="77777777" w:rsidR="00E54894" w:rsidRPr="00207BD4" w:rsidRDefault="00E54894" w:rsidP="00E54894">
      <w:pPr>
        <w:tabs>
          <w:tab w:val="left" w:pos="2560"/>
        </w:tabs>
        <w:rPr>
          <w:rFonts w:ascii="Arial" w:hAnsi="Arial" w:cs="Arial"/>
          <w:sz w:val="24"/>
          <w:szCs w:val="24"/>
        </w:rPr>
      </w:pPr>
      <w:r w:rsidRPr="00207BD4">
        <w:rPr>
          <w:rFonts w:ascii="Arial" w:hAnsi="Arial" w:cs="Arial"/>
          <w:b/>
          <w:sz w:val="24"/>
          <w:szCs w:val="24"/>
        </w:rPr>
        <w:t xml:space="preserve">10. Tristesse, manque de joie de vivre : </w:t>
      </w:r>
      <w:r w:rsidRPr="00207BD4">
        <w:rPr>
          <w:rFonts w:ascii="Arial" w:hAnsi="Arial" w:cs="Arial"/>
          <w:sz w:val="24"/>
          <w:szCs w:val="24"/>
        </w:rPr>
        <w:t>changement soudain d’humeur, rire alternant avec pleurs, joie alternant avec pleurs.</w:t>
      </w:r>
    </w:p>
    <w:p w14:paraId="34CECE69" w14:textId="77777777" w:rsidR="00E54894" w:rsidRPr="00207BD4" w:rsidRDefault="00E54894" w:rsidP="00E54894">
      <w:pPr>
        <w:tabs>
          <w:tab w:val="left" w:pos="2560"/>
        </w:tabs>
        <w:rPr>
          <w:rFonts w:ascii="Arial" w:hAnsi="Arial" w:cs="Arial"/>
          <w:sz w:val="24"/>
          <w:szCs w:val="24"/>
        </w:rPr>
      </w:pPr>
      <w:r w:rsidRPr="00207BD4">
        <w:rPr>
          <w:rFonts w:ascii="Arial" w:hAnsi="Arial" w:cs="Arial"/>
          <w:b/>
          <w:sz w:val="24"/>
          <w:szCs w:val="24"/>
        </w:rPr>
        <w:t>11. Anxiété au sujet de la vie </w:t>
      </w:r>
      <w:r w:rsidRPr="00207BD4">
        <w:rPr>
          <w:rFonts w:ascii="Arial" w:hAnsi="Arial" w:cs="Arial"/>
          <w:sz w:val="24"/>
          <w:szCs w:val="24"/>
        </w:rPr>
        <w:t xml:space="preserve">: pas capable de faire face à la vie seul ou peur de faire </w:t>
      </w:r>
      <w:proofErr w:type="gramStart"/>
      <w:r w:rsidRPr="00207BD4">
        <w:rPr>
          <w:rFonts w:ascii="Arial" w:hAnsi="Arial" w:cs="Arial"/>
          <w:sz w:val="24"/>
          <w:szCs w:val="24"/>
        </w:rPr>
        <w:t>face seul</w:t>
      </w:r>
      <w:proofErr w:type="gramEnd"/>
      <w:r w:rsidRPr="00207BD4">
        <w:rPr>
          <w:rFonts w:ascii="Arial" w:hAnsi="Arial" w:cs="Arial"/>
          <w:sz w:val="24"/>
          <w:szCs w:val="24"/>
        </w:rPr>
        <w:t xml:space="preserve">. </w:t>
      </w:r>
      <w:r w:rsidRPr="00207BD4">
        <w:rPr>
          <w:rFonts w:ascii="Arial" w:hAnsi="Arial" w:cs="Arial"/>
          <w:sz w:val="24"/>
          <w:szCs w:val="24"/>
          <w:u w:val="single"/>
        </w:rPr>
        <w:t>Relation symbiotique avec les parents</w:t>
      </w:r>
      <w:r w:rsidRPr="00207BD4">
        <w:rPr>
          <w:rFonts w:ascii="Arial" w:hAnsi="Arial" w:cs="Arial"/>
          <w:sz w:val="24"/>
          <w:szCs w:val="24"/>
        </w:rPr>
        <w:t>, le partenaire, les enfants ; Humeur très influencée par l’état émotionnel des autres ; très dépendant des autres.</w:t>
      </w:r>
    </w:p>
    <w:p w14:paraId="7CD156ED" w14:textId="77777777" w:rsidR="00E54894" w:rsidRPr="00207BD4" w:rsidRDefault="00E54894" w:rsidP="00E54894">
      <w:pPr>
        <w:tabs>
          <w:tab w:val="left" w:pos="2560"/>
        </w:tabs>
        <w:rPr>
          <w:rFonts w:ascii="Arial" w:hAnsi="Arial" w:cs="Arial"/>
          <w:sz w:val="24"/>
          <w:szCs w:val="24"/>
        </w:rPr>
      </w:pPr>
      <w:r w:rsidRPr="00207BD4">
        <w:rPr>
          <w:rFonts w:ascii="Arial" w:hAnsi="Arial" w:cs="Arial"/>
          <w:b/>
          <w:sz w:val="24"/>
          <w:szCs w:val="24"/>
        </w:rPr>
        <w:lastRenderedPageBreak/>
        <w:t xml:space="preserve">12. Manque de conscience de sa propre identité : </w:t>
      </w:r>
      <w:r w:rsidRPr="00207BD4">
        <w:rPr>
          <w:rFonts w:ascii="Arial" w:hAnsi="Arial" w:cs="Arial"/>
          <w:sz w:val="24"/>
          <w:szCs w:val="24"/>
        </w:rPr>
        <w:t>s’interroge sur le sens de la vie ; sensation de chaos interne.</w:t>
      </w:r>
    </w:p>
    <w:p w14:paraId="0600B890" w14:textId="77777777" w:rsidR="00E54894" w:rsidRPr="00207BD4" w:rsidRDefault="00E54894" w:rsidP="00E54894">
      <w:pPr>
        <w:tabs>
          <w:tab w:val="left" w:pos="2560"/>
        </w:tabs>
        <w:rPr>
          <w:rFonts w:ascii="Arial" w:hAnsi="Arial" w:cs="Arial"/>
          <w:sz w:val="24"/>
          <w:szCs w:val="24"/>
        </w:rPr>
      </w:pPr>
      <w:r w:rsidRPr="00207BD4">
        <w:rPr>
          <w:rFonts w:ascii="Arial" w:hAnsi="Arial" w:cs="Arial"/>
          <w:b/>
          <w:sz w:val="24"/>
          <w:szCs w:val="24"/>
        </w:rPr>
        <w:t xml:space="preserve">13. Manque de conscience de son environnement : </w:t>
      </w:r>
      <w:r w:rsidRPr="00207BD4">
        <w:rPr>
          <w:rFonts w:ascii="Arial" w:hAnsi="Arial" w:cs="Arial"/>
          <w:sz w:val="24"/>
          <w:szCs w:val="24"/>
        </w:rPr>
        <w:t>comme si sa perception n’était que générale et non dans le détail ; comme si les choses ne rentrent pas, tout paraît étrange.</w:t>
      </w:r>
    </w:p>
    <w:p w14:paraId="64B52688" w14:textId="77777777" w:rsidR="00E54894" w:rsidRPr="00207BD4" w:rsidRDefault="00E54894" w:rsidP="00E54894">
      <w:pPr>
        <w:tabs>
          <w:tab w:val="left" w:pos="2560"/>
        </w:tabs>
        <w:rPr>
          <w:rFonts w:ascii="Arial" w:hAnsi="Arial" w:cs="Arial"/>
          <w:sz w:val="24"/>
          <w:szCs w:val="24"/>
        </w:rPr>
      </w:pPr>
      <w:r w:rsidRPr="00207BD4">
        <w:rPr>
          <w:rFonts w:ascii="Arial" w:hAnsi="Arial" w:cs="Arial"/>
          <w:b/>
          <w:sz w:val="24"/>
          <w:szCs w:val="24"/>
        </w:rPr>
        <w:t xml:space="preserve">14. Désir de lecture : </w:t>
      </w:r>
      <w:r w:rsidRPr="00207BD4">
        <w:rPr>
          <w:rFonts w:ascii="Arial" w:hAnsi="Arial" w:cs="Arial"/>
          <w:sz w:val="24"/>
          <w:szCs w:val="24"/>
        </w:rPr>
        <w:t>lire permet de s’échapper de la réalité et vivre dans un monde imaginaire. Complètement absorbé pendant la lecture, ne répond pas quand on lui parle. Poursuit ses études pour être dans un autre monde.</w:t>
      </w:r>
    </w:p>
    <w:p w14:paraId="14940E6B" w14:textId="77777777" w:rsidR="00E54894" w:rsidRPr="00207BD4" w:rsidRDefault="00E54894" w:rsidP="00E54894">
      <w:pPr>
        <w:tabs>
          <w:tab w:val="left" w:pos="2560"/>
        </w:tabs>
        <w:rPr>
          <w:rFonts w:ascii="Arial" w:hAnsi="Arial" w:cs="Arial"/>
          <w:sz w:val="24"/>
          <w:szCs w:val="24"/>
        </w:rPr>
      </w:pPr>
      <w:r w:rsidRPr="00207BD4">
        <w:rPr>
          <w:rFonts w:ascii="Arial" w:hAnsi="Arial" w:cs="Arial"/>
          <w:b/>
          <w:sz w:val="24"/>
          <w:szCs w:val="24"/>
        </w:rPr>
        <w:t>15. Pas conscient de ses propres limites </w:t>
      </w:r>
      <w:r w:rsidRPr="00207BD4">
        <w:rPr>
          <w:rFonts w:ascii="Arial" w:hAnsi="Arial" w:cs="Arial"/>
          <w:sz w:val="24"/>
          <w:szCs w:val="24"/>
        </w:rPr>
        <w:t>: se sent vulnérable ; tout pénètre trop fort : les bruits, les odeurs, l’énergie des autres. Ne tient pas debout seul, manque de soins pour lui-même, s’occupe des autres, soucieux pour les autres.</w:t>
      </w:r>
    </w:p>
    <w:p w14:paraId="0EF9DEA3" w14:textId="77777777" w:rsidR="00E54894" w:rsidRPr="00207BD4" w:rsidRDefault="00E54894" w:rsidP="00E54894">
      <w:pPr>
        <w:tabs>
          <w:tab w:val="left" w:pos="2560"/>
        </w:tabs>
        <w:rPr>
          <w:rFonts w:ascii="Arial" w:hAnsi="Arial" w:cs="Arial"/>
          <w:sz w:val="24"/>
          <w:szCs w:val="24"/>
        </w:rPr>
      </w:pPr>
      <w:r w:rsidRPr="00207BD4">
        <w:rPr>
          <w:rFonts w:ascii="Arial" w:hAnsi="Arial" w:cs="Arial"/>
          <w:b/>
          <w:sz w:val="24"/>
          <w:szCs w:val="24"/>
        </w:rPr>
        <w:t>16. Colère </w:t>
      </w:r>
      <w:r w:rsidRPr="00207BD4">
        <w:rPr>
          <w:rFonts w:ascii="Arial" w:hAnsi="Arial" w:cs="Arial"/>
          <w:sz w:val="24"/>
          <w:szCs w:val="24"/>
        </w:rPr>
        <w:t>; irritabilité pour des détails</w:t>
      </w:r>
    </w:p>
    <w:p w14:paraId="22DEDCCC" w14:textId="77777777" w:rsidR="00E54894" w:rsidRPr="00207BD4" w:rsidRDefault="00E54894" w:rsidP="00E54894">
      <w:pPr>
        <w:tabs>
          <w:tab w:val="left" w:pos="2560"/>
        </w:tabs>
        <w:rPr>
          <w:rFonts w:ascii="Arial" w:hAnsi="Arial" w:cs="Arial"/>
          <w:sz w:val="24"/>
          <w:szCs w:val="24"/>
        </w:rPr>
      </w:pPr>
      <w:r w:rsidRPr="00207BD4">
        <w:rPr>
          <w:rFonts w:ascii="Arial" w:hAnsi="Arial" w:cs="Arial"/>
          <w:b/>
          <w:sz w:val="24"/>
          <w:szCs w:val="24"/>
        </w:rPr>
        <w:t>17. Désir sortir </w:t>
      </w:r>
      <w:r w:rsidRPr="00207BD4">
        <w:rPr>
          <w:rFonts w:ascii="Arial" w:hAnsi="Arial" w:cs="Arial"/>
          <w:sz w:val="24"/>
          <w:szCs w:val="24"/>
        </w:rPr>
        <w:t>: ne se sent pas bien à la maison ( la maison étant le symbole du corps) ; pas conscience de son territoire ; laisse les autres envahir son espace vital ; ne se sent pas le maître à la maison, avec un jardin non clôturé ; A la différence de carcinosinum, ce n’est pas à cause d’un manque de confiance qui le rend incapable de résister aux autres, mais à cause d’une absence de conscience de son espace, de son identité, donc partage inconsciemment sa « maison » avec les autres et est incapable de s’assumer soi-même ; désire avoir sa place à la maison, désire être seul, désire avoir du temps pour lui. Egalement peur de sortir dehors, à cause du sentiment de vulnérabilité ; besoin de sa maison comme une protection.</w:t>
      </w:r>
    </w:p>
    <w:p w14:paraId="5AC93FD2" w14:textId="77777777" w:rsidR="00E54894" w:rsidRPr="00207BD4" w:rsidRDefault="00E54894" w:rsidP="00E54894">
      <w:pPr>
        <w:tabs>
          <w:tab w:val="left" w:pos="2560"/>
        </w:tabs>
        <w:rPr>
          <w:rFonts w:ascii="Arial" w:hAnsi="Arial" w:cs="Arial"/>
          <w:sz w:val="24"/>
          <w:szCs w:val="24"/>
        </w:rPr>
      </w:pPr>
      <w:r w:rsidRPr="00207BD4">
        <w:rPr>
          <w:rFonts w:ascii="Arial" w:hAnsi="Arial" w:cs="Arial"/>
          <w:b/>
          <w:sz w:val="24"/>
          <w:szCs w:val="24"/>
        </w:rPr>
        <w:t>18. Insensible, indifférence </w:t>
      </w:r>
      <w:r w:rsidRPr="00207BD4">
        <w:rPr>
          <w:rFonts w:ascii="Arial" w:hAnsi="Arial" w:cs="Arial"/>
          <w:sz w:val="24"/>
          <w:szCs w:val="24"/>
        </w:rPr>
        <w:t>: ne prend pas soin d’elle et de son ménage.</w:t>
      </w:r>
    </w:p>
    <w:p w14:paraId="75A24097" w14:textId="77777777" w:rsidR="00E54894" w:rsidRPr="00207BD4" w:rsidRDefault="00E54894" w:rsidP="00E54894">
      <w:pPr>
        <w:tabs>
          <w:tab w:val="left" w:pos="2560"/>
        </w:tabs>
        <w:rPr>
          <w:rFonts w:ascii="Arial" w:hAnsi="Arial" w:cs="Arial"/>
          <w:sz w:val="24"/>
          <w:szCs w:val="24"/>
        </w:rPr>
      </w:pPr>
      <w:r w:rsidRPr="00207BD4">
        <w:rPr>
          <w:rFonts w:ascii="Arial" w:hAnsi="Arial" w:cs="Arial"/>
          <w:b/>
          <w:sz w:val="24"/>
          <w:szCs w:val="24"/>
        </w:rPr>
        <w:t>19. Désordre </w:t>
      </w:r>
      <w:r w:rsidRPr="00207BD4">
        <w:rPr>
          <w:rFonts w:ascii="Arial" w:hAnsi="Arial" w:cs="Arial"/>
          <w:sz w:val="24"/>
          <w:szCs w:val="24"/>
        </w:rPr>
        <w:t>: incapable de ranger sa maison</w:t>
      </w:r>
    </w:p>
    <w:p w14:paraId="6C94D0DF" w14:textId="77777777" w:rsidR="00E54894" w:rsidRPr="00207BD4" w:rsidRDefault="00E54894" w:rsidP="00E54894">
      <w:pPr>
        <w:tabs>
          <w:tab w:val="left" w:pos="2560"/>
        </w:tabs>
        <w:rPr>
          <w:rFonts w:ascii="Arial" w:hAnsi="Arial" w:cs="Arial"/>
          <w:sz w:val="24"/>
          <w:szCs w:val="24"/>
        </w:rPr>
      </w:pPr>
      <w:r w:rsidRPr="00207BD4">
        <w:rPr>
          <w:rFonts w:ascii="Arial" w:hAnsi="Arial" w:cs="Arial"/>
          <w:b/>
          <w:sz w:val="24"/>
          <w:szCs w:val="24"/>
        </w:rPr>
        <w:t>20. Entend des voix </w:t>
      </w:r>
      <w:r w:rsidRPr="00207BD4">
        <w:rPr>
          <w:rFonts w:ascii="Arial" w:hAnsi="Arial" w:cs="Arial"/>
          <w:sz w:val="24"/>
          <w:szCs w:val="24"/>
        </w:rPr>
        <w:t>: voit des esprits lui parlant de beaucoup de choses ; voit des mouvements au coin de son champ visuel, voit les auras des gens et des arbres, peur des fantômes.</w:t>
      </w:r>
    </w:p>
    <w:p w14:paraId="241DEA22" w14:textId="77777777" w:rsidR="00E54894" w:rsidRPr="00207BD4" w:rsidRDefault="00E54894" w:rsidP="00E54894">
      <w:pPr>
        <w:tabs>
          <w:tab w:val="left" w:pos="2560"/>
        </w:tabs>
        <w:rPr>
          <w:rFonts w:ascii="Arial" w:hAnsi="Arial" w:cs="Arial"/>
          <w:sz w:val="24"/>
          <w:szCs w:val="24"/>
        </w:rPr>
      </w:pPr>
      <w:r w:rsidRPr="00207BD4">
        <w:rPr>
          <w:rFonts w:ascii="Arial" w:hAnsi="Arial" w:cs="Arial"/>
          <w:b/>
          <w:sz w:val="24"/>
          <w:szCs w:val="24"/>
        </w:rPr>
        <w:t xml:space="preserve">21. Anticipation : </w:t>
      </w:r>
      <w:r w:rsidRPr="00207BD4">
        <w:rPr>
          <w:rFonts w:ascii="Arial" w:hAnsi="Arial" w:cs="Arial"/>
          <w:sz w:val="24"/>
          <w:szCs w:val="24"/>
        </w:rPr>
        <w:t>diarrhée par anticipation</w:t>
      </w:r>
    </w:p>
    <w:p w14:paraId="2AABDC37" w14:textId="77777777" w:rsidR="00E54894" w:rsidRPr="00207BD4" w:rsidRDefault="00E54894" w:rsidP="00E54894">
      <w:pPr>
        <w:tabs>
          <w:tab w:val="left" w:pos="2560"/>
        </w:tabs>
        <w:rPr>
          <w:rFonts w:ascii="Arial" w:hAnsi="Arial" w:cs="Arial"/>
          <w:sz w:val="24"/>
          <w:szCs w:val="24"/>
        </w:rPr>
      </w:pPr>
      <w:r w:rsidRPr="00207BD4">
        <w:rPr>
          <w:rFonts w:ascii="Arial" w:hAnsi="Arial" w:cs="Arial"/>
          <w:b/>
          <w:sz w:val="24"/>
          <w:szCs w:val="24"/>
        </w:rPr>
        <w:t>22. Manque d’estime de soi </w:t>
      </w:r>
      <w:r w:rsidRPr="00207BD4">
        <w:rPr>
          <w:rFonts w:ascii="Arial" w:hAnsi="Arial" w:cs="Arial"/>
          <w:sz w:val="24"/>
          <w:szCs w:val="24"/>
        </w:rPr>
        <w:t>: se néglige ; sensation de ne pas faire face à la vie, aux autres, à son conjoint. Sentiment de ne pas être considéré, ne peut pas être séduisant ; essaie de répondre aux attentes des autres, jamais en colère, évite les conflits.</w:t>
      </w:r>
    </w:p>
    <w:p w14:paraId="1E2BF6DC" w14:textId="77777777" w:rsidR="00E54894" w:rsidRPr="00207BD4" w:rsidRDefault="00E54894" w:rsidP="00E54894">
      <w:pPr>
        <w:tabs>
          <w:tab w:val="left" w:pos="2560"/>
        </w:tabs>
        <w:rPr>
          <w:rFonts w:ascii="Arial" w:hAnsi="Arial" w:cs="Arial"/>
          <w:sz w:val="24"/>
          <w:szCs w:val="24"/>
        </w:rPr>
      </w:pPr>
      <w:r w:rsidRPr="00207BD4">
        <w:rPr>
          <w:rFonts w:ascii="Arial" w:hAnsi="Arial" w:cs="Arial"/>
          <w:b/>
          <w:sz w:val="24"/>
          <w:szCs w:val="24"/>
        </w:rPr>
        <w:t>23. Communication </w:t>
      </w:r>
      <w:r w:rsidRPr="00207BD4">
        <w:rPr>
          <w:rFonts w:ascii="Arial" w:hAnsi="Arial" w:cs="Arial"/>
          <w:sz w:val="24"/>
          <w:szCs w:val="24"/>
        </w:rPr>
        <w:t>: libido faible ; veut être touché, caressé, mais aversion au sexe.</w:t>
      </w:r>
    </w:p>
    <w:p w14:paraId="17AA1756" w14:textId="77777777" w:rsidR="00E54894" w:rsidRPr="00207BD4" w:rsidRDefault="00E54894" w:rsidP="00E54894">
      <w:pPr>
        <w:tabs>
          <w:tab w:val="left" w:pos="2560"/>
        </w:tabs>
        <w:rPr>
          <w:rFonts w:ascii="Arial" w:hAnsi="Arial" w:cs="Arial"/>
          <w:sz w:val="24"/>
          <w:szCs w:val="24"/>
        </w:rPr>
      </w:pPr>
      <w:r w:rsidRPr="00207BD4">
        <w:rPr>
          <w:rFonts w:ascii="Arial" w:hAnsi="Arial" w:cs="Arial"/>
          <w:b/>
          <w:sz w:val="24"/>
          <w:szCs w:val="24"/>
        </w:rPr>
        <w:t>24. Désir </w:t>
      </w:r>
      <w:r w:rsidRPr="00207BD4">
        <w:rPr>
          <w:rFonts w:ascii="Arial" w:hAnsi="Arial" w:cs="Arial"/>
          <w:sz w:val="24"/>
          <w:szCs w:val="24"/>
        </w:rPr>
        <w:t>: de sucre</w:t>
      </w:r>
    </w:p>
    <w:p w14:paraId="734E07AB" w14:textId="77777777" w:rsidR="00E54894" w:rsidRPr="00207BD4" w:rsidRDefault="00E54894" w:rsidP="00E54894">
      <w:pPr>
        <w:tabs>
          <w:tab w:val="left" w:pos="2560"/>
        </w:tabs>
        <w:rPr>
          <w:rFonts w:ascii="Arial" w:hAnsi="Arial" w:cs="Arial"/>
          <w:sz w:val="24"/>
          <w:szCs w:val="24"/>
        </w:rPr>
      </w:pPr>
      <w:r w:rsidRPr="00207BD4">
        <w:rPr>
          <w:rFonts w:ascii="Arial" w:hAnsi="Arial" w:cs="Arial"/>
          <w:b/>
          <w:sz w:val="24"/>
          <w:szCs w:val="24"/>
        </w:rPr>
        <w:t>25. Peau </w:t>
      </w:r>
      <w:r w:rsidRPr="00207BD4">
        <w:rPr>
          <w:rFonts w:ascii="Arial" w:hAnsi="Arial" w:cs="Arial"/>
          <w:sz w:val="24"/>
          <w:szCs w:val="24"/>
        </w:rPr>
        <w:t>: eczéma, avec croutes épaisses, marron jaunes, avec démangeaisons terribles sur tout le corps, eczéma circonscrit, molluscum, psoriasis.</w:t>
      </w:r>
    </w:p>
    <w:p w14:paraId="13892BA0" w14:textId="77777777" w:rsidR="00E54894" w:rsidRPr="00207BD4" w:rsidRDefault="00E54894" w:rsidP="00E54894">
      <w:pPr>
        <w:tabs>
          <w:tab w:val="left" w:pos="2560"/>
        </w:tabs>
        <w:rPr>
          <w:rFonts w:ascii="Arial" w:hAnsi="Arial" w:cs="Arial"/>
          <w:sz w:val="24"/>
          <w:szCs w:val="24"/>
        </w:rPr>
      </w:pPr>
      <w:r w:rsidRPr="00207BD4">
        <w:rPr>
          <w:rFonts w:ascii="Arial" w:hAnsi="Arial" w:cs="Arial"/>
          <w:b/>
          <w:sz w:val="24"/>
          <w:szCs w:val="24"/>
        </w:rPr>
        <w:lastRenderedPageBreak/>
        <w:t>26. Alopécie </w:t>
      </w:r>
      <w:r w:rsidRPr="00207BD4">
        <w:rPr>
          <w:rFonts w:ascii="Arial" w:hAnsi="Arial" w:cs="Arial"/>
          <w:sz w:val="24"/>
          <w:szCs w:val="24"/>
        </w:rPr>
        <w:t xml:space="preserve">: </w:t>
      </w:r>
      <w:proofErr w:type="gramStart"/>
      <w:r w:rsidRPr="00207BD4">
        <w:rPr>
          <w:rFonts w:ascii="Arial" w:hAnsi="Arial" w:cs="Arial"/>
          <w:sz w:val="24"/>
          <w:szCs w:val="24"/>
        </w:rPr>
        <w:t>cheveux sec</w:t>
      </w:r>
      <w:proofErr w:type="gramEnd"/>
      <w:r w:rsidRPr="00207BD4">
        <w:rPr>
          <w:rFonts w:ascii="Arial" w:hAnsi="Arial" w:cs="Arial"/>
          <w:sz w:val="24"/>
          <w:szCs w:val="24"/>
        </w:rPr>
        <w:t> ; cheveux gris.</w:t>
      </w:r>
    </w:p>
    <w:p w14:paraId="105B6063" w14:textId="77777777" w:rsidR="00E54894" w:rsidRPr="00207BD4" w:rsidRDefault="00E54894" w:rsidP="00E54894">
      <w:pPr>
        <w:tabs>
          <w:tab w:val="left" w:pos="2560"/>
        </w:tabs>
        <w:rPr>
          <w:rFonts w:ascii="Arial" w:hAnsi="Arial" w:cs="Arial"/>
          <w:sz w:val="24"/>
          <w:szCs w:val="24"/>
        </w:rPr>
      </w:pPr>
      <w:r w:rsidRPr="00207BD4">
        <w:rPr>
          <w:rFonts w:ascii="Arial" w:hAnsi="Arial" w:cs="Arial"/>
          <w:b/>
          <w:sz w:val="24"/>
          <w:szCs w:val="24"/>
        </w:rPr>
        <w:t>27. Céphalées </w:t>
      </w:r>
      <w:r w:rsidRPr="00207BD4">
        <w:rPr>
          <w:rFonts w:ascii="Arial" w:hAnsi="Arial" w:cs="Arial"/>
          <w:sz w:val="24"/>
          <w:szCs w:val="24"/>
        </w:rPr>
        <w:t>: migraine avec vomissement.</w:t>
      </w:r>
    </w:p>
    <w:p w14:paraId="1C8D5F7A" w14:textId="77777777" w:rsidR="00E54894" w:rsidRPr="00207BD4" w:rsidRDefault="00E54894" w:rsidP="00E54894">
      <w:pPr>
        <w:tabs>
          <w:tab w:val="left" w:pos="2560"/>
        </w:tabs>
        <w:rPr>
          <w:rFonts w:ascii="Arial" w:hAnsi="Arial" w:cs="Arial"/>
          <w:sz w:val="24"/>
          <w:szCs w:val="24"/>
        </w:rPr>
      </w:pPr>
      <w:r w:rsidRPr="00207BD4">
        <w:rPr>
          <w:rFonts w:ascii="Arial" w:hAnsi="Arial" w:cs="Arial"/>
          <w:b/>
          <w:sz w:val="24"/>
          <w:szCs w:val="24"/>
        </w:rPr>
        <w:t>28. Frilosité </w:t>
      </w:r>
      <w:r w:rsidRPr="00207BD4">
        <w:rPr>
          <w:rFonts w:ascii="Arial" w:hAnsi="Arial" w:cs="Arial"/>
          <w:sz w:val="24"/>
          <w:szCs w:val="24"/>
        </w:rPr>
        <w:t>: froid dans les os, parfois alternant avec chaleur. Extrémités froides.</w:t>
      </w:r>
    </w:p>
    <w:p w14:paraId="769496EC" w14:textId="77777777" w:rsidR="00E54894" w:rsidRPr="00207BD4" w:rsidRDefault="00E54894" w:rsidP="00E54894">
      <w:pPr>
        <w:tabs>
          <w:tab w:val="left" w:pos="2560"/>
        </w:tabs>
        <w:rPr>
          <w:rFonts w:ascii="Arial" w:hAnsi="Arial" w:cs="Arial"/>
          <w:sz w:val="24"/>
          <w:szCs w:val="24"/>
        </w:rPr>
      </w:pPr>
      <w:r w:rsidRPr="00207BD4">
        <w:rPr>
          <w:rFonts w:ascii="Arial" w:hAnsi="Arial" w:cs="Arial"/>
          <w:b/>
          <w:sz w:val="24"/>
          <w:szCs w:val="24"/>
        </w:rPr>
        <w:t>29. Bouffées de chaleur</w:t>
      </w:r>
      <w:r w:rsidRPr="00207BD4">
        <w:rPr>
          <w:rFonts w:ascii="Arial" w:hAnsi="Arial" w:cs="Arial"/>
          <w:sz w:val="24"/>
          <w:szCs w:val="24"/>
        </w:rPr>
        <w:t>. Pendant ou après la ménopause, bouffées agg par l’exercice mental et physique.</w:t>
      </w:r>
    </w:p>
    <w:p w14:paraId="3D6EC024" w14:textId="77777777" w:rsidR="00E54894" w:rsidRPr="00207BD4" w:rsidRDefault="00E54894" w:rsidP="00E54894">
      <w:pPr>
        <w:tabs>
          <w:tab w:val="left" w:pos="2560"/>
        </w:tabs>
        <w:rPr>
          <w:rFonts w:ascii="Arial" w:hAnsi="Arial" w:cs="Arial"/>
          <w:sz w:val="24"/>
          <w:szCs w:val="24"/>
        </w:rPr>
      </w:pPr>
      <w:r w:rsidRPr="00207BD4">
        <w:rPr>
          <w:rFonts w:ascii="Arial" w:hAnsi="Arial" w:cs="Arial"/>
          <w:b/>
          <w:sz w:val="24"/>
          <w:szCs w:val="24"/>
        </w:rPr>
        <w:t>30. Sommeil non réparateur </w:t>
      </w:r>
      <w:r w:rsidRPr="00207BD4">
        <w:rPr>
          <w:rFonts w:ascii="Arial" w:hAnsi="Arial" w:cs="Arial"/>
          <w:sz w:val="24"/>
          <w:szCs w:val="24"/>
        </w:rPr>
        <w:t xml:space="preserve">: sommeil agité, crie pendant le sommeil, </w:t>
      </w:r>
      <w:proofErr w:type="gramStart"/>
      <w:r w:rsidRPr="00207BD4">
        <w:rPr>
          <w:rFonts w:ascii="Arial" w:hAnsi="Arial" w:cs="Arial"/>
          <w:sz w:val="24"/>
          <w:szCs w:val="24"/>
        </w:rPr>
        <w:t>réveils fréquent</w:t>
      </w:r>
      <w:proofErr w:type="gramEnd"/>
      <w:r w:rsidRPr="00207BD4">
        <w:rPr>
          <w:rFonts w:ascii="Arial" w:hAnsi="Arial" w:cs="Arial"/>
          <w:sz w:val="24"/>
          <w:szCs w:val="24"/>
        </w:rPr>
        <w:t xml:space="preserve"> du aux soucis.</w:t>
      </w:r>
    </w:p>
    <w:p w14:paraId="5CCDE7D6" w14:textId="77777777" w:rsidR="00E54894" w:rsidRPr="00207BD4" w:rsidRDefault="00E54894" w:rsidP="00E54894">
      <w:pPr>
        <w:tabs>
          <w:tab w:val="left" w:pos="2560"/>
        </w:tabs>
        <w:rPr>
          <w:rFonts w:ascii="Arial" w:hAnsi="Arial" w:cs="Arial"/>
          <w:sz w:val="24"/>
          <w:szCs w:val="24"/>
        </w:rPr>
      </w:pPr>
    </w:p>
    <w:p w14:paraId="6243F6E0" w14:textId="77777777" w:rsidR="00E54894" w:rsidRPr="00207BD4" w:rsidRDefault="00E54894" w:rsidP="00E54894">
      <w:pPr>
        <w:tabs>
          <w:tab w:val="left" w:pos="2560"/>
        </w:tabs>
        <w:jc w:val="center"/>
        <w:rPr>
          <w:rFonts w:ascii="Arial" w:hAnsi="Arial" w:cs="Arial"/>
          <w:b/>
          <w:color w:val="3333FF"/>
          <w:sz w:val="24"/>
          <w:szCs w:val="24"/>
          <w:u w:val="single"/>
        </w:rPr>
      </w:pPr>
      <w:r w:rsidRPr="00207BD4">
        <w:rPr>
          <w:rFonts w:ascii="Arial" w:hAnsi="Arial" w:cs="Arial"/>
          <w:b/>
          <w:color w:val="3333FF"/>
          <w:sz w:val="24"/>
          <w:szCs w:val="24"/>
          <w:u w:val="single"/>
        </w:rPr>
        <w:t>Différence entre les 2 laits</w:t>
      </w:r>
    </w:p>
    <w:p w14:paraId="6462CC0F" w14:textId="77777777" w:rsidR="00E54894" w:rsidRPr="00207BD4" w:rsidRDefault="00E54894" w:rsidP="00E54894">
      <w:pPr>
        <w:tabs>
          <w:tab w:val="left" w:pos="2560"/>
        </w:tabs>
        <w:jc w:val="center"/>
        <w:rPr>
          <w:rFonts w:ascii="Arial" w:hAnsi="Arial" w:cs="Arial"/>
          <w:b/>
          <w:sz w:val="24"/>
          <w:szCs w:val="24"/>
          <w:u w:val="single"/>
        </w:rPr>
      </w:pPr>
    </w:p>
    <w:p w14:paraId="3D3B4FBD" w14:textId="77777777" w:rsidR="00E54894" w:rsidRPr="00207BD4" w:rsidRDefault="00E54894" w:rsidP="00E54894">
      <w:pPr>
        <w:tabs>
          <w:tab w:val="left" w:pos="2560"/>
        </w:tabs>
        <w:rPr>
          <w:rFonts w:ascii="Arial" w:hAnsi="Arial" w:cs="Arial"/>
          <w:b/>
          <w:sz w:val="24"/>
          <w:szCs w:val="24"/>
        </w:rPr>
      </w:pPr>
      <w:r w:rsidRPr="00207BD4">
        <w:rPr>
          <w:rFonts w:ascii="Arial" w:hAnsi="Arial" w:cs="Arial"/>
          <w:b/>
          <w:sz w:val="24"/>
          <w:szCs w:val="24"/>
        </w:rPr>
        <w:t>Lac humanum et Lac maternum diffèrent donc dans leur pathogénésie alors qu’il s’agit de lait maternel.</w:t>
      </w:r>
    </w:p>
    <w:p w14:paraId="276EDBE8" w14:textId="77777777" w:rsidR="00E54894" w:rsidRPr="00207BD4" w:rsidRDefault="00E54894" w:rsidP="00E54894">
      <w:pPr>
        <w:tabs>
          <w:tab w:val="left" w:pos="2560"/>
        </w:tabs>
        <w:rPr>
          <w:rFonts w:ascii="Arial" w:hAnsi="Arial" w:cs="Arial"/>
          <w:b/>
          <w:sz w:val="24"/>
          <w:szCs w:val="24"/>
        </w:rPr>
      </w:pPr>
      <w:r w:rsidRPr="00207BD4">
        <w:rPr>
          <w:rFonts w:ascii="Arial" w:hAnsi="Arial" w:cs="Arial"/>
          <w:b/>
          <w:sz w:val="24"/>
          <w:szCs w:val="24"/>
        </w:rPr>
        <w:t xml:space="preserve">Dans </w:t>
      </w:r>
      <w:r w:rsidRPr="00207BD4">
        <w:rPr>
          <w:rFonts w:ascii="Arial" w:hAnsi="Arial" w:cs="Arial"/>
          <w:b/>
          <w:sz w:val="24"/>
          <w:szCs w:val="24"/>
          <w:u w:val="single"/>
        </w:rPr>
        <w:t>lac maternum</w:t>
      </w:r>
      <w:r w:rsidRPr="00207BD4">
        <w:rPr>
          <w:rFonts w:ascii="Arial" w:hAnsi="Arial" w:cs="Arial"/>
          <w:b/>
          <w:sz w:val="24"/>
          <w:szCs w:val="24"/>
        </w:rPr>
        <w:t xml:space="preserve"> domine la sensation de ne pas être bien incarné avec une </w:t>
      </w:r>
      <w:proofErr w:type="gramStart"/>
      <w:r w:rsidRPr="00207BD4">
        <w:rPr>
          <w:rFonts w:ascii="Arial" w:hAnsi="Arial" w:cs="Arial"/>
          <w:b/>
          <w:sz w:val="24"/>
          <w:szCs w:val="24"/>
        </w:rPr>
        <w:t>non conscience</w:t>
      </w:r>
      <w:proofErr w:type="gramEnd"/>
      <w:r w:rsidRPr="00207BD4">
        <w:rPr>
          <w:rFonts w:ascii="Arial" w:hAnsi="Arial" w:cs="Arial"/>
          <w:b/>
          <w:sz w:val="24"/>
          <w:szCs w:val="24"/>
        </w:rPr>
        <w:t xml:space="preserve"> de ses limites et de son espace. Il a du mal à faire face au réel et aux principes de réalité. La symbiose avec le giron maternel ou avec les parents est très forte.</w:t>
      </w:r>
    </w:p>
    <w:p w14:paraId="62F70961" w14:textId="77777777" w:rsidR="00E54894" w:rsidRPr="00207BD4" w:rsidRDefault="00E54894" w:rsidP="00E54894">
      <w:pPr>
        <w:tabs>
          <w:tab w:val="left" w:pos="2560"/>
        </w:tabs>
        <w:rPr>
          <w:rFonts w:ascii="Arial" w:hAnsi="Arial" w:cs="Arial"/>
          <w:b/>
          <w:sz w:val="24"/>
          <w:szCs w:val="24"/>
        </w:rPr>
      </w:pPr>
    </w:p>
    <w:p w14:paraId="3A2FAD9F" w14:textId="77777777" w:rsidR="00E54894" w:rsidRPr="00207BD4" w:rsidRDefault="00E54894" w:rsidP="00E54894">
      <w:pPr>
        <w:tabs>
          <w:tab w:val="left" w:pos="2560"/>
        </w:tabs>
        <w:rPr>
          <w:rFonts w:ascii="Arial" w:hAnsi="Arial" w:cs="Arial"/>
          <w:b/>
          <w:sz w:val="24"/>
          <w:szCs w:val="24"/>
        </w:rPr>
      </w:pPr>
      <w:r w:rsidRPr="00207BD4">
        <w:rPr>
          <w:rFonts w:ascii="Arial" w:hAnsi="Arial" w:cs="Arial"/>
          <w:b/>
          <w:sz w:val="24"/>
          <w:szCs w:val="24"/>
        </w:rPr>
        <w:t xml:space="preserve">Dans </w:t>
      </w:r>
      <w:r w:rsidRPr="00207BD4">
        <w:rPr>
          <w:rFonts w:ascii="Arial" w:hAnsi="Arial" w:cs="Arial"/>
          <w:b/>
          <w:sz w:val="24"/>
          <w:szCs w:val="24"/>
          <w:u w:val="single"/>
        </w:rPr>
        <w:t>lac humanum</w:t>
      </w:r>
      <w:r w:rsidRPr="00207BD4">
        <w:rPr>
          <w:rFonts w:ascii="Arial" w:hAnsi="Arial" w:cs="Arial"/>
          <w:b/>
          <w:sz w:val="24"/>
          <w:szCs w:val="24"/>
        </w:rPr>
        <w:t>, il y a plus d’interaction avec le monde ; il veut aider les autres, les proches, les amis, les cousins… même s’il subit la maltraitance des autres. Lac H oscille entre le désir d’affirmer son individualité et le besoin d’être conforme au groupe, quitte à s’oublier.</w:t>
      </w:r>
    </w:p>
    <w:p w14:paraId="52248F5E" w14:textId="77777777" w:rsidR="00E54894" w:rsidRPr="00207BD4" w:rsidRDefault="00E54894" w:rsidP="00E54894">
      <w:pPr>
        <w:jc w:val="both"/>
        <w:rPr>
          <w:rFonts w:ascii="Arial" w:eastAsia="Calibri" w:hAnsi="Arial" w:cs="Arial"/>
          <w:sz w:val="24"/>
          <w:szCs w:val="24"/>
          <w:lang w:val="fr-CH"/>
        </w:rPr>
      </w:pPr>
    </w:p>
    <w:p w14:paraId="7D4230DC" w14:textId="5E2F04E9" w:rsidR="00E54894" w:rsidRPr="00207BD4" w:rsidRDefault="00E54894" w:rsidP="00E54894">
      <w:pPr>
        <w:pStyle w:val="Sansinterligne"/>
        <w:pBdr>
          <w:top w:val="single" w:sz="36" w:space="1" w:color="00CCFF"/>
        </w:pBdr>
        <w:jc w:val="center"/>
        <w:rPr>
          <w:rFonts w:ascii="Arial" w:hAnsi="Arial" w:cs="Arial"/>
          <w:b/>
          <w:bCs/>
          <w:i/>
          <w:color w:val="FF0000"/>
          <w:spacing w:val="4"/>
          <w:sz w:val="24"/>
          <w:szCs w:val="24"/>
        </w:rPr>
      </w:pPr>
      <w:r w:rsidRPr="00207BD4">
        <w:rPr>
          <w:rFonts w:ascii="Arial" w:hAnsi="Arial" w:cs="Arial"/>
          <w:sz w:val="24"/>
          <w:szCs w:val="24"/>
        </w:rPr>
        <w:t xml:space="preserve">[#S2] </w:t>
      </w:r>
      <w:r w:rsidR="009D12E3" w:rsidRPr="00207BD4">
        <w:rPr>
          <w:rFonts w:ascii="Arial" w:hAnsi="Arial" w:cs="Arial"/>
          <w:b/>
          <w:bCs/>
          <w:i/>
          <w:color w:val="00CCFF"/>
          <w:spacing w:val="4"/>
          <w:sz w:val="24"/>
          <w:szCs w:val="24"/>
        </w:rPr>
        <w:t xml:space="preserve">Pathopathix </w:t>
      </w:r>
      <w:r w:rsidRPr="00207BD4">
        <w:rPr>
          <w:rFonts w:ascii="Arial" w:hAnsi="Arial" w:cs="Arial"/>
          <w:b/>
          <w:bCs/>
          <w:i/>
          <w:color w:val="00CCFF"/>
          <w:spacing w:val="4"/>
          <w:sz w:val="24"/>
          <w:szCs w:val="24"/>
        </w:rPr>
        <w:t>9 - Remèdes de gastrites/acidité</w:t>
      </w:r>
    </w:p>
    <w:p w14:paraId="6F59747C" w14:textId="77777777" w:rsidR="00E54894" w:rsidRPr="00207BD4" w:rsidRDefault="00E54894" w:rsidP="00E54894">
      <w:pPr>
        <w:pStyle w:val="Sansinterligne"/>
        <w:spacing w:before="240"/>
        <w:jc w:val="center"/>
        <w:rPr>
          <w:rFonts w:ascii="Arial" w:hAnsi="Arial" w:cs="Arial"/>
          <w:b/>
          <w:bCs/>
          <w:i/>
          <w:color w:val="00CCFF"/>
          <w:spacing w:val="4"/>
          <w:sz w:val="24"/>
          <w:szCs w:val="24"/>
        </w:rPr>
      </w:pPr>
      <w:r w:rsidRPr="00207BD4">
        <w:rPr>
          <w:rFonts w:ascii="Arial" w:hAnsi="Arial" w:cs="Arial"/>
          <w:b/>
          <w:bCs/>
          <w:i/>
          <w:color w:val="00CCFF"/>
          <w:spacing w:val="4"/>
          <w:sz w:val="24"/>
          <w:szCs w:val="24"/>
        </w:rPr>
        <w:t xml:space="preserve">Un jeu basé sur la Matière Médicale de Boericke, </w:t>
      </w:r>
    </w:p>
    <w:p w14:paraId="55D6AFF5" w14:textId="77777777" w:rsidR="00E54894" w:rsidRPr="00207BD4" w:rsidRDefault="00E54894" w:rsidP="00E54894">
      <w:pPr>
        <w:pStyle w:val="Sansinterligne"/>
        <w:jc w:val="center"/>
        <w:rPr>
          <w:rFonts w:ascii="Arial" w:hAnsi="Arial" w:cs="Arial"/>
          <w:b/>
          <w:bCs/>
          <w:i/>
          <w:color w:val="00CCFF"/>
          <w:spacing w:val="4"/>
          <w:sz w:val="24"/>
          <w:szCs w:val="24"/>
        </w:rPr>
      </w:pPr>
      <w:r w:rsidRPr="00207BD4">
        <w:rPr>
          <w:rFonts w:ascii="Arial" w:hAnsi="Arial" w:cs="Arial"/>
          <w:b/>
          <w:bCs/>
          <w:i/>
          <w:color w:val="00CCFF"/>
          <w:spacing w:val="4"/>
          <w:sz w:val="24"/>
          <w:szCs w:val="24"/>
        </w:rPr>
        <w:t>inspiré par Banerjea</w:t>
      </w:r>
    </w:p>
    <w:p w14:paraId="28292E09" w14:textId="77777777" w:rsidR="00E54894" w:rsidRPr="00207BD4" w:rsidRDefault="00E54894" w:rsidP="00E54894">
      <w:pPr>
        <w:pStyle w:val="Sansinterligne"/>
        <w:spacing w:before="240"/>
        <w:jc w:val="right"/>
        <w:rPr>
          <w:rFonts w:ascii="Arial" w:hAnsi="Arial" w:cs="Arial"/>
          <w:bCs/>
          <w:i/>
          <w:color w:val="00CCFF"/>
          <w:spacing w:val="4"/>
          <w:sz w:val="24"/>
          <w:szCs w:val="24"/>
        </w:rPr>
      </w:pPr>
      <w:r w:rsidRPr="00207BD4">
        <w:rPr>
          <w:rFonts w:ascii="Arial" w:hAnsi="Arial" w:cs="Arial"/>
          <w:bCs/>
          <w:i/>
          <w:color w:val="00CCFF"/>
          <w:spacing w:val="4"/>
          <w:sz w:val="24"/>
          <w:szCs w:val="24"/>
        </w:rPr>
        <w:t>Dr Johan Jans, Tervuren</w:t>
      </w:r>
    </w:p>
    <w:p w14:paraId="5EF821FA" w14:textId="77777777" w:rsidR="00E54894" w:rsidRPr="00207BD4" w:rsidRDefault="00E54894" w:rsidP="00E54894">
      <w:pPr>
        <w:spacing w:after="0"/>
        <w:jc w:val="both"/>
        <w:rPr>
          <w:rFonts w:ascii="Arial" w:hAnsi="Arial" w:cs="Arial"/>
          <w:spacing w:val="-6"/>
          <w:sz w:val="24"/>
          <w:szCs w:val="24"/>
          <w:lang w:val="fr-BE" w:eastAsia="fr-BE"/>
        </w:rPr>
      </w:pPr>
      <w:r w:rsidRPr="00207BD4">
        <w:rPr>
          <w:rFonts w:ascii="Arial" w:hAnsi="Arial" w:cs="Arial"/>
          <w:spacing w:val="-6"/>
          <w:sz w:val="24"/>
          <w:szCs w:val="24"/>
          <w:lang w:val="fr-BE" w:eastAsia="fr-BE"/>
        </w:rPr>
        <w:t>[#S3] Enoncé</w:t>
      </w:r>
    </w:p>
    <w:p w14:paraId="4ED7D58D" w14:textId="77777777" w:rsidR="00E54894" w:rsidRPr="00207BD4" w:rsidRDefault="00E54894" w:rsidP="00E54894">
      <w:pPr>
        <w:rPr>
          <w:rFonts w:ascii="Arial" w:eastAsia="Calibri" w:hAnsi="Arial" w:cs="Arial"/>
          <w:sz w:val="24"/>
          <w:szCs w:val="24"/>
        </w:rPr>
      </w:pPr>
    </w:p>
    <w:p w14:paraId="49286A99" w14:textId="77777777" w:rsidR="00E54894" w:rsidRPr="00207BD4" w:rsidRDefault="00E54894" w:rsidP="00E54894">
      <w:pPr>
        <w:jc w:val="both"/>
        <w:rPr>
          <w:rFonts w:ascii="Arial" w:hAnsi="Arial" w:cs="Arial"/>
          <w:color w:val="FF0000"/>
          <w:sz w:val="24"/>
          <w:szCs w:val="24"/>
        </w:rPr>
      </w:pPr>
      <w:r w:rsidRPr="00207BD4">
        <w:rPr>
          <w:rFonts w:ascii="Arial" w:eastAsia="Calibri" w:hAnsi="Arial" w:cs="Arial"/>
          <w:sz w:val="24"/>
          <w:szCs w:val="24"/>
        </w:rPr>
        <w:t xml:space="preserve">On cherche le remède en vous donnant 3 keynotes, qu’on retrouve surtout dans la MM de Boericke. Pour vous aider dans le choix des remèdes, ils se trouvent en dessous de la page. En mettant les lettres indiquées dans le bon ordre, vous trouvez un autre remède lié à la pathologie du </w:t>
      </w:r>
      <w:r w:rsidRPr="00207BD4">
        <w:rPr>
          <w:rFonts w:ascii="Arial" w:hAnsi="Arial" w:cs="Arial"/>
          <w:sz w:val="24"/>
          <w:szCs w:val="24"/>
        </w:rPr>
        <w:t>jeu, les gastrites.</w:t>
      </w:r>
    </w:p>
    <w:p w14:paraId="2E8E4A66" w14:textId="77777777" w:rsidR="00E54894" w:rsidRPr="00207BD4" w:rsidRDefault="00E54894" w:rsidP="00E54894">
      <w:pPr>
        <w:jc w:val="both"/>
        <w:rPr>
          <w:rFonts w:ascii="Arial" w:hAnsi="Arial" w:cs="Arial"/>
          <w:sz w:val="24"/>
          <w:szCs w:val="24"/>
        </w:rPr>
      </w:pPr>
      <w:r w:rsidRPr="00207BD4">
        <w:rPr>
          <w:rFonts w:ascii="Arial" w:hAnsi="Arial" w:cs="Arial"/>
          <w:sz w:val="24"/>
          <w:szCs w:val="24"/>
        </w:rPr>
        <w:t> </w:t>
      </w:r>
    </w:p>
    <w:p w14:paraId="23C8E43A" w14:textId="77777777" w:rsidR="00E54894" w:rsidRPr="00207BD4" w:rsidRDefault="00E54894" w:rsidP="00E54894">
      <w:pPr>
        <w:jc w:val="both"/>
        <w:rPr>
          <w:rFonts w:ascii="Arial" w:hAnsi="Arial" w:cs="Arial"/>
          <w:sz w:val="24"/>
          <w:szCs w:val="24"/>
        </w:rPr>
      </w:pPr>
      <w:r w:rsidRPr="00207BD4">
        <w:rPr>
          <w:rFonts w:ascii="Arial" w:hAnsi="Arial" w:cs="Arial"/>
          <w:b/>
          <w:color w:val="00CCFF"/>
          <w:sz w:val="24"/>
          <w:szCs w:val="24"/>
        </w:rPr>
        <w:lastRenderedPageBreak/>
        <w:t>Remède 1</w:t>
      </w:r>
    </w:p>
    <w:p w14:paraId="6CE84F3F" w14:textId="77777777" w:rsidR="00E54894" w:rsidRPr="00207BD4" w:rsidRDefault="00E54894" w:rsidP="00E54894">
      <w:pPr>
        <w:jc w:val="both"/>
        <w:rPr>
          <w:rFonts w:ascii="Arial" w:hAnsi="Arial" w:cs="Arial"/>
          <w:b/>
          <w:color w:val="00B050"/>
          <w:sz w:val="24"/>
          <w:szCs w:val="24"/>
        </w:rPr>
      </w:pPr>
      <w:r w:rsidRPr="00207BD4">
        <w:rPr>
          <w:rFonts w:ascii="Arial" w:hAnsi="Arial" w:cs="Arial"/>
          <w:sz w:val="24"/>
          <w:szCs w:val="24"/>
        </w:rPr>
        <w:t>A. Douleur abdominale crampoïde aggravée au mouvement</w:t>
      </w:r>
    </w:p>
    <w:p w14:paraId="27351D59" w14:textId="77777777" w:rsidR="00E54894" w:rsidRPr="00207BD4" w:rsidRDefault="00E54894" w:rsidP="00E54894">
      <w:pPr>
        <w:jc w:val="both"/>
        <w:rPr>
          <w:rFonts w:ascii="Arial" w:hAnsi="Arial" w:cs="Arial"/>
          <w:b/>
          <w:color w:val="00B050"/>
          <w:sz w:val="24"/>
          <w:szCs w:val="24"/>
        </w:rPr>
      </w:pPr>
      <w:r w:rsidRPr="00207BD4">
        <w:rPr>
          <w:rFonts w:ascii="Arial" w:hAnsi="Arial" w:cs="Arial"/>
          <w:sz w:val="24"/>
          <w:szCs w:val="24"/>
        </w:rPr>
        <w:t>B. Douleur abdominale des deux côtés, en alternance avec frilosité</w:t>
      </w:r>
    </w:p>
    <w:p w14:paraId="3BB3A3BE" w14:textId="77777777" w:rsidR="00E54894" w:rsidRPr="00207BD4" w:rsidRDefault="00E54894" w:rsidP="00E54894">
      <w:pPr>
        <w:jc w:val="both"/>
        <w:rPr>
          <w:rFonts w:ascii="Arial" w:hAnsi="Arial" w:cs="Arial"/>
          <w:sz w:val="24"/>
          <w:szCs w:val="24"/>
        </w:rPr>
      </w:pPr>
      <w:r w:rsidRPr="00207BD4">
        <w:rPr>
          <w:rFonts w:ascii="Arial" w:hAnsi="Arial" w:cs="Arial"/>
          <w:sz w:val="24"/>
          <w:szCs w:val="24"/>
        </w:rPr>
        <w:t>C. Aigreurs d’estomac, indigestion chronique et faiblesse dans et ou une maladie aigue.</w:t>
      </w:r>
    </w:p>
    <w:p w14:paraId="759D83A4" w14:textId="77777777" w:rsidR="00E54894" w:rsidRPr="00207BD4" w:rsidRDefault="00E54894" w:rsidP="00E54894">
      <w:pPr>
        <w:jc w:val="both"/>
        <w:rPr>
          <w:rFonts w:ascii="Arial" w:hAnsi="Arial" w:cs="Arial"/>
          <w:i/>
          <w:sz w:val="24"/>
          <w:szCs w:val="24"/>
        </w:rPr>
      </w:pPr>
      <w:r w:rsidRPr="00207BD4">
        <w:rPr>
          <w:rFonts w:ascii="Arial" w:hAnsi="Arial" w:cs="Arial"/>
          <w:sz w:val="24"/>
          <w:szCs w:val="24"/>
        </w:rPr>
        <w:sym w:font="Wingdings" w:char="F0E0"/>
      </w:r>
      <w:r w:rsidRPr="00207BD4">
        <w:rPr>
          <w:rFonts w:ascii="Arial" w:hAnsi="Arial" w:cs="Arial"/>
          <w:i/>
          <w:sz w:val="24"/>
          <w:szCs w:val="24"/>
        </w:rPr>
        <w:t>Prenez la 1</w:t>
      </w:r>
      <w:r w:rsidRPr="00207BD4">
        <w:rPr>
          <w:rFonts w:ascii="Arial" w:hAnsi="Arial" w:cs="Arial"/>
          <w:i/>
          <w:sz w:val="24"/>
          <w:szCs w:val="24"/>
          <w:vertAlign w:val="superscript"/>
        </w:rPr>
        <w:t>ère</w:t>
      </w:r>
      <w:r w:rsidRPr="00207BD4">
        <w:rPr>
          <w:rFonts w:ascii="Arial" w:hAnsi="Arial" w:cs="Arial"/>
          <w:i/>
          <w:sz w:val="24"/>
          <w:szCs w:val="24"/>
        </w:rPr>
        <w:t>lettre du remède</w:t>
      </w:r>
    </w:p>
    <w:p w14:paraId="36D01FB1" w14:textId="77777777" w:rsidR="00E54894" w:rsidRPr="00207BD4" w:rsidRDefault="00E54894" w:rsidP="00E54894">
      <w:pPr>
        <w:jc w:val="both"/>
        <w:rPr>
          <w:rFonts w:ascii="Arial" w:hAnsi="Arial" w:cs="Arial"/>
          <w:color w:val="FF0000"/>
          <w:sz w:val="24"/>
          <w:szCs w:val="24"/>
        </w:rPr>
      </w:pPr>
    </w:p>
    <w:p w14:paraId="695C9F8B" w14:textId="77777777" w:rsidR="00E54894" w:rsidRPr="00207BD4" w:rsidRDefault="00E54894" w:rsidP="00E54894">
      <w:pPr>
        <w:jc w:val="both"/>
        <w:rPr>
          <w:rFonts w:ascii="Arial" w:hAnsi="Arial" w:cs="Arial"/>
          <w:b/>
          <w:sz w:val="24"/>
          <w:szCs w:val="24"/>
        </w:rPr>
      </w:pPr>
      <w:r w:rsidRPr="00207BD4">
        <w:rPr>
          <w:rFonts w:ascii="Arial" w:hAnsi="Arial" w:cs="Arial"/>
          <w:b/>
          <w:color w:val="00CCFF"/>
          <w:sz w:val="24"/>
          <w:szCs w:val="24"/>
        </w:rPr>
        <w:t>Remède 2</w:t>
      </w:r>
    </w:p>
    <w:p w14:paraId="216173F6" w14:textId="77777777" w:rsidR="00E54894" w:rsidRPr="00207BD4" w:rsidRDefault="00E54894" w:rsidP="00E54894">
      <w:pPr>
        <w:jc w:val="both"/>
        <w:rPr>
          <w:rFonts w:ascii="Arial" w:hAnsi="Arial" w:cs="Arial"/>
          <w:sz w:val="24"/>
          <w:szCs w:val="24"/>
        </w:rPr>
      </w:pPr>
      <w:r w:rsidRPr="00207BD4">
        <w:rPr>
          <w:rFonts w:ascii="Arial" w:hAnsi="Arial" w:cs="Arial"/>
          <w:sz w:val="24"/>
          <w:szCs w:val="24"/>
        </w:rPr>
        <w:t>A. Renvois acides après un aliment gras</w:t>
      </w:r>
    </w:p>
    <w:p w14:paraId="32AA5D64" w14:textId="77777777" w:rsidR="00E54894" w:rsidRPr="00207BD4" w:rsidRDefault="00E54894" w:rsidP="00E54894">
      <w:pPr>
        <w:jc w:val="both"/>
        <w:rPr>
          <w:rFonts w:ascii="Arial" w:hAnsi="Arial" w:cs="Arial"/>
          <w:sz w:val="24"/>
          <w:szCs w:val="24"/>
        </w:rPr>
      </w:pPr>
      <w:r w:rsidRPr="00207BD4">
        <w:rPr>
          <w:rFonts w:ascii="Arial" w:hAnsi="Arial" w:cs="Arial"/>
          <w:sz w:val="24"/>
          <w:szCs w:val="24"/>
        </w:rPr>
        <w:t>B. Comme si le bord des dents est émoussé par des renvois</w:t>
      </w:r>
    </w:p>
    <w:p w14:paraId="4CCD8192" w14:textId="77777777" w:rsidR="00E54894" w:rsidRPr="00207BD4" w:rsidRDefault="00E54894" w:rsidP="00E54894">
      <w:pPr>
        <w:jc w:val="both"/>
        <w:rPr>
          <w:rFonts w:ascii="Arial" w:hAnsi="Arial" w:cs="Arial"/>
          <w:sz w:val="24"/>
          <w:szCs w:val="24"/>
        </w:rPr>
      </w:pPr>
      <w:r w:rsidRPr="00207BD4">
        <w:rPr>
          <w:rFonts w:ascii="Arial" w:hAnsi="Arial" w:cs="Arial"/>
          <w:sz w:val="24"/>
          <w:szCs w:val="24"/>
        </w:rPr>
        <w:t>C. Pyrosis avec une douleur dans la mâchoire</w:t>
      </w:r>
    </w:p>
    <w:p w14:paraId="02F09961" w14:textId="77777777" w:rsidR="00E54894" w:rsidRPr="00207BD4" w:rsidRDefault="00E54894" w:rsidP="00E54894">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4</w:t>
      </w:r>
      <w:r w:rsidRPr="00207BD4">
        <w:rPr>
          <w:rFonts w:ascii="Arial" w:hAnsi="Arial" w:cs="Arial"/>
          <w:i/>
          <w:sz w:val="24"/>
          <w:szCs w:val="24"/>
          <w:vertAlign w:val="superscript"/>
        </w:rPr>
        <w:t>ème</w:t>
      </w:r>
      <w:r w:rsidRPr="00207BD4">
        <w:rPr>
          <w:rFonts w:ascii="Arial" w:hAnsi="Arial" w:cs="Arial"/>
          <w:i/>
          <w:sz w:val="24"/>
          <w:szCs w:val="24"/>
        </w:rPr>
        <w:t xml:space="preserve"> lettre du remède </w:t>
      </w:r>
    </w:p>
    <w:p w14:paraId="6338E1D2" w14:textId="77777777" w:rsidR="00E54894" w:rsidRPr="00207BD4" w:rsidRDefault="00E54894" w:rsidP="00E54894">
      <w:pPr>
        <w:jc w:val="both"/>
        <w:rPr>
          <w:rFonts w:ascii="Arial" w:hAnsi="Arial" w:cs="Arial"/>
          <w:i/>
          <w:sz w:val="24"/>
          <w:szCs w:val="24"/>
        </w:rPr>
      </w:pPr>
    </w:p>
    <w:p w14:paraId="183C2F5A" w14:textId="77777777" w:rsidR="00E54894" w:rsidRPr="00207BD4" w:rsidRDefault="00E54894" w:rsidP="00E54894">
      <w:pPr>
        <w:jc w:val="both"/>
        <w:rPr>
          <w:rFonts w:ascii="Arial" w:hAnsi="Arial" w:cs="Arial"/>
          <w:b/>
          <w:sz w:val="24"/>
          <w:szCs w:val="24"/>
        </w:rPr>
      </w:pPr>
      <w:r w:rsidRPr="00207BD4">
        <w:rPr>
          <w:rFonts w:ascii="Arial" w:hAnsi="Arial" w:cs="Arial"/>
          <w:b/>
          <w:color w:val="00CCFF"/>
          <w:sz w:val="24"/>
          <w:szCs w:val="24"/>
        </w:rPr>
        <w:t xml:space="preserve">Remède 3 </w:t>
      </w:r>
    </w:p>
    <w:p w14:paraId="57F1560D" w14:textId="77777777" w:rsidR="00E54894" w:rsidRPr="00207BD4" w:rsidRDefault="00E54894" w:rsidP="00E54894">
      <w:pPr>
        <w:jc w:val="both"/>
        <w:rPr>
          <w:rFonts w:ascii="Arial" w:hAnsi="Arial" w:cs="Arial"/>
          <w:sz w:val="24"/>
          <w:szCs w:val="24"/>
        </w:rPr>
      </w:pPr>
      <w:r w:rsidRPr="00207BD4">
        <w:rPr>
          <w:rFonts w:ascii="Arial" w:hAnsi="Arial" w:cs="Arial"/>
          <w:sz w:val="24"/>
          <w:szCs w:val="24"/>
        </w:rPr>
        <w:t>A. Vomissements après une crème glacée</w:t>
      </w:r>
    </w:p>
    <w:p w14:paraId="607F2010" w14:textId="77777777" w:rsidR="00E54894" w:rsidRPr="00207BD4" w:rsidRDefault="00E54894" w:rsidP="00E54894">
      <w:pPr>
        <w:jc w:val="both"/>
        <w:rPr>
          <w:rFonts w:ascii="Arial" w:hAnsi="Arial" w:cs="Arial"/>
          <w:sz w:val="24"/>
          <w:szCs w:val="24"/>
        </w:rPr>
      </w:pPr>
      <w:r w:rsidRPr="00207BD4">
        <w:rPr>
          <w:rFonts w:ascii="Arial" w:hAnsi="Arial" w:cs="Arial"/>
          <w:sz w:val="24"/>
          <w:szCs w:val="24"/>
        </w:rPr>
        <w:t>B. Les bâillements aggravent la douleur à l’estomac</w:t>
      </w:r>
    </w:p>
    <w:p w14:paraId="07FE02DF" w14:textId="77777777" w:rsidR="00E54894" w:rsidRPr="00207BD4" w:rsidRDefault="00E54894" w:rsidP="00E54894">
      <w:pPr>
        <w:jc w:val="both"/>
        <w:rPr>
          <w:rFonts w:ascii="Arial" w:hAnsi="Arial" w:cs="Arial"/>
          <w:sz w:val="24"/>
          <w:szCs w:val="24"/>
        </w:rPr>
      </w:pPr>
      <w:r w:rsidRPr="00207BD4">
        <w:rPr>
          <w:rFonts w:ascii="Arial" w:hAnsi="Arial" w:cs="Arial"/>
          <w:sz w:val="24"/>
          <w:szCs w:val="24"/>
        </w:rPr>
        <w:t>C. Tout ce qu’il avale semble se loger dans l’œsophage, qui paraît fermé comme si plus rien ne pouvait passer</w:t>
      </w:r>
    </w:p>
    <w:p w14:paraId="36C0DE8F" w14:textId="77777777" w:rsidR="00E54894" w:rsidRPr="00207BD4" w:rsidRDefault="00E54894" w:rsidP="00E54894">
      <w:pPr>
        <w:jc w:val="both"/>
        <w:rPr>
          <w:rFonts w:ascii="Arial" w:hAnsi="Arial" w:cs="Arial"/>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9</w:t>
      </w:r>
      <w:r w:rsidRPr="00207BD4">
        <w:rPr>
          <w:rFonts w:ascii="Arial" w:hAnsi="Arial" w:cs="Arial"/>
          <w:i/>
          <w:sz w:val="24"/>
          <w:szCs w:val="24"/>
          <w:vertAlign w:val="superscript"/>
        </w:rPr>
        <w:t>ème</w:t>
      </w:r>
      <w:r w:rsidRPr="00207BD4">
        <w:rPr>
          <w:rFonts w:ascii="Arial" w:hAnsi="Arial" w:cs="Arial"/>
          <w:i/>
          <w:sz w:val="24"/>
          <w:szCs w:val="24"/>
        </w:rPr>
        <w:t xml:space="preserve"> lettre du remède</w:t>
      </w:r>
    </w:p>
    <w:p w14:paraId="2026DA9C" w14:textId="77777777" w:rsidR="00E54894" w:rsidRPr="00207BD4" w:rsidRDefault="00E54894" w:rsidP="00E54894">
      <w:pPr>
        <w:jc w:val="both"/>
        <w:rPr>
          <w:rFonts w:ascii="Arial" w:hAnsi="Arial" w:cs="Arial"/>
          <w:sz w:val="24"/>
          <w:szCs w:val="24"/>
        </w:rPr>
      </w:pPr>
    </w:p>
    <w:p w14:paraId="0D9D512A" w14:textId="77777777" w:rsidR="00E54894" w:rsidRPr="00207BD4" w:rsidRDefault="00E54894" w:rsidP="00E54894">
      <w:pPr>
        <w:jc w:val="both"/>
        <w:rPr>
          <w:rFonts w:ascii="Arial" w:hAnsi="Arial" w:cs="Arial"/>
          <w:b/>
          <w:color w:val="00CCFF"/>
          <w:sz w:val="24"/>
          <w:szCs w:val="24"/>
        </w:rPr>
      </w:pPr>
    </w:p>
    <w:p w14:paraId="673F7E77" w14:textId="77777777" w:rsidR="00E54894" w:rsidRPr="00207BD4" w:rsidRDefault="00E54894" w:rsidP="00E54894">
      <w:pPr>
        <w:jc w:val="both"/>
        <w:rPr>
          <w:rFonts w:ascii="Arial" w:hAnsi="Arial" w:cs="Arial"/>
          <w:b/>
          <w:color w:val="00CCFF"/>
          <w:sz w:val="24"/>
          <w:szCs w:val="24"/>
        </w:rPr>
      </w:pPr>
    </w:p>
    <w:p w14:paraId="09E37CA4" w14:textId="77777777" w:rsidR="00E54894" w:rsidRPr="00207BD4" w:rsidRDefault="00E54894" w:rsidP="00E54894">
      <w:pPr>
        <w:jc w:val="both"/>
        <w:rPr>
          <w:rFonts w:ascii="Arial" w:hAnsi="Arial" w:cs="Arial"/>
          <w:b/>
          <w:color w:val="00CCFF"/>
          <w:sz w:val="24"/>
          <w:szCs w:val="24"/>
        </w:rPr>
      </w:pPr>
    </w:p>
    <w:p w14:paraId="77315825" w14:textId="77777777" w:rsidR="00E54894" w:rsidRPr="00207BD4" w:rsidRDefault="00E54894" w:rsidP="00E54894">
      <w:pPr>
        <w:jc w:val="both"/>
        <w:rPr>
          <w:rFonts w:ascii="Arial" w:hAnsi="Arial" w:cs="Arial"/>
          <w:sz w:val="24"/>
          <w:szCs w:val="24"/>
        </w:rPr>
      </w:pPr>
      <w:r w:rsidRPr="00207BD4">
        <w:rPr>
          <w:rFonts w:ascii="Arial" w:hAnsi="Arial" w:cs="Arial"/>
          <w:b/>
          <w:color w:val="00CCFF"/>
          <w:sz w:val="24"/>
          <w:szCs w:val="24"/>
        </w:rPr>
        <w:t>Remède 4</w:t>
      </w:r>
    </w:p>
    <w:p w14:paraId="3B0F88F7" w14:textId="77777777" w:rsidR="00E54894" w:rsidRPr="00207BD4" w:rsidRDefault="00E54894" w:rsidP="00E54894">
      <w:pPr>
        <w:jc w:val="both"/>
        <w:rPr>
          <w:rFonts w:ascii="Arial" w:hAnsi="Arial" w:cs="Arial"/>
          <w:sz w:val="24"/>
          <w:szCs w:val="24"/>
        </w:rPr>
      </w:pPr>
      <w:r w:rsidRPr="00207BD4">
        <w:rPr>
          <w:rFonts w:ascii="Arial" w:hAnsi="Arial" w:cs="Arial"/>
          <w:sz w:val="24"/>
          <w:szCs w:val="24"/>
        </w:rPr>
        <w:t>A. Douleur contracturante s’étendant à la poitrine avec distension abdominale</w:t>
      </w:r>
    </w:p>
    <w:p w14:paraId="5E063994" w14:textId="77777777" w:rsidR="00E54894" w:rsidRPr="00207BD4" w:rsidRDefault="00E54894" w:rsidP="00E54894">
      <w:pPr>
        <w:jc w:val="both"/>
        <w:rPr>
          <w:rFonts w:ascii="Arial" w:hAnsi="Arial" w:cs="Arial"/>
          <w:sz w:val="24"/>
          <w:szCs w:val="24"/>
        </w:rPr>
      </w:pPr>
      <w:r w:rsidRPr="00207BD4">
        <w:rPr>
          <w:rFonts w:ascii="Arial" w:hAnsi="Arial" w:cs="Arial"/>
          <w:sz w:val="24"/>
          <w:szCs w:val="24"/>
        </w:rPr>
        <w:t>B. Digestion lente, la nourriture se putréfie avant d’être digérée</w:t>
      </w:r>
    </w:p>
    <w:p w14:paraId="2FDBD868" w14:textId="77777777" w:rsidR="00E54894" w:rsidRPr="00207BD4" w:rsidRDefault="00E54894" w:rsidP="00E54894">
      <w:pPr>
        <w:jc w:val="both"/>
        <w:rPr>
          <w:rFonts w:ascii="Arial" w:hAnsi="Arial" w:cs="Arial"/>
          <w:sz w:val="24"/>
          <w:szCs w:val="24"/>
        </w:rPr>
      </w:pPr>
      <w:r w:rsidRPr="00207BD4">
        <w:rPr>
          <w:rFonts w:ascii="Arial" w:hAnsi="Arial" w:cs="Arial"/>
          <w:sz w:val="24"/>
          <w:szCs w:val="24"/>
        </w:rPr>
        <w:t>C. Renvois après avoir mangé du beurre</w:t>
      </w:r>
    </w:p>
    <w:p w14:paraId="2009C801" w14:textId="77777777" w:rsidR="00E54894" w:rsidRPr="00207BD4" w:rsidRDefault="00E54894" w:rsidP="00E54894">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1</w:t>
      </w:r>
      <w:r w:rsidRPr="00207BD4">
        <w:rPr>
          <w:rFonts w:ascii="Arial" w:hAnsi="Arial" w:cs="Arial"/>
          <w:i/>
          <w:sz w:val="24"/>
          <w:szCs w:val="24"/>
          <w:vertAlign w:val="superscript"/>
        </w:rPr>
        <w:t>ère</w:t>
      </w:r>
      <w:r w:rsidRPr="00207BD4">
        <w:rPr>
          <w:rFonts w:ascii="Arial" w:hAnsi="Arial" w:cs="Arial"/>
          <w:i/>
          <w:sz w:val="24"/>
          <w:szCs w:val="24"/>
        </w:rPr>
        <w:t xml:space="preserve">lettre du remède </w:t>
      </w:r>
    </w:p>
    <w:p w14:paraId="324A8703" w14:textId="77777777" w:rsidR="00E54894" w:rsidRPr="00207BD4" w:rsidRDefault="00E54894" w:rsidP="00E54894">
      <w:pPr>
        <w:jc w:val="both"/>
        <w:rPr>
          <w:rFonts w:ascii="Arial" w:hAnsi="Arial" w:cs="Arial"/>
          <w:sz w:val="24"/>
          <w:szCs w:val="24"/>
        </w:rPr>
      </w:pPr>
    </w:p>
    <w:p w14:paraId="702A3DDA" w14:textId="77777777" w:rsidR="00E54894" w:rsidRPr="00207BD4" w:rsidRDefault="00E54894" w:rsidP="00E54894">
      <w:pPr>
        <w:jc w:val="both"/>
        <w:rPr>
          <w:rFonts w:ascii="Arial" w:hAnsi="Arial" w:cs="Arial"/>
          <w:b/>
          <w:sz w:val="24"/>
          <w:szCs w:val="24"/>
        </w:rPr>
      </w:pPr>
      <w:r w:rsidRPr="00207BD4">
        <w:rPr>
          <w:rFonts w:ascii="Arial" w:hAnsi="Arial" w:cs="Arial"/>
          <w:b/>
          <w:color w:val="00CCFF"/>
          <w:sz w:val="24"/>
          <w:szCs w:val="24"/>
        </w:rPr>
        <w:t>Remède 5</w:t>
      </w:r>
    </w:p>
    <w:p w14:paraId="1F93C424" w14:textId="77777777" w:rsidR="00E54894" w:rsidRPr="00207BD4" w:rsidRDefault="00E54894" w:rsidP="00E54894">
      <w:pPr>
        <w:jc w:val="both"/>
        <w:rPr>
          <w:rFonts w:ascii="Arial" w:hAnsi="Arial" w:cs="Arial"/>
          <w:spacing w:val="-12"/>
          <w:sz w:val="24"/>
          <w:szCs w:val="24"/>
        </w:rPr>
      </w:pPr>
      <w:r w:rsidRPr="00207BD4">
        <w:rPr>
          <w:rFonts w:ascii="Arial" w:hAnsi="Arial" w:cs="Arial"/>
          <w:sz w:val="24"/>
          <w:szCs w:val="24"/>
        </w:rPr>
        <w:t>A. Renvois acides après avoir mangé du pain</w:t>
      </w:r>
    </w:p>
    <w:p w14:paraId="02D85AF2" w14:textId="77777777" w:rsidR="00E54894" w:rsidRPr="00207BD4" w:rsidRDefault="00E54894" w:rsidP="00E54894">
      <w:pPr>
        <w:jc w:val="both"/>
        <w:rPr>
          <w:rFonts w:ascii="Arial" w:hAnsi="Arial" w:cs="Arial"/>
          <w:sz w:val="24"/>
          <w:szCs w:val="24"/>
        </w:rPr>
      </w:pPr>
      <w:r w:rsidRPr="00207BD4">
        <w:rPr>
          <w:rFonts w:ascii="Arial" w:hAnsi="Arial" w:cs="Arial"/>
          <w:sz w:val="24"/>
          <w:szCs w:val="24"/>
        </w:rPr>
        <w:t>B. Douleur provoquée par une substance semblant avoir des coins durs ; sensation d’un morceau pointu à l’estomac.</w:t>
      </w:r>
    </w:p>
    <w:p w14:paraId="41259C6D" w14:textId="77777777" w:rsidR="00E54894" w:rsidRPr="00207BD4" w:rsidRDefault="00E54894" w:rsidP="00E54894">
      <w:pPr>
        <w:jc w:val="both"/>
        <w:rPr>
          <w:rFonts w:ascii="Arial" w:hAnsi="Arial" w:cs="Arial"/>
          <w:sz w:val="24"/>
          <w:szCs w:val="24"/>
        </w:rPr>
      </w:pPr>
      <w:r w:rsidRPr="00207BD4">
        <w:rPr>
          <w:rFonts w:ascii="Arial" w:hAnsi="Arial" w:cs="Arial"/>
          <w:sz w:val="24"/>
          <w:szCs w:val="24"/>
        </w:rPr>
        <w:t>C. Sensation d’enfoncement de l’estomac avec des palpitations</w:t>
      </w:r>
    </w:p>
    <w:p w14:paraId="5AEEE960" w14:textId="77777777" w:rsidR="00E54894" w:rsidRPr="00207BD4" w:rsidRDefault="00E54894" w:rsidP="00E54894">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3</w:t>
      </w:r>
      <w:r w:rsidRPr="00207BD4">
        <w:rPr>
          <w:rFonts w:ascii="Arial" w:hAnsi="Arial" w:cs="Arial"/>
          <w:i/>
          <w:sz w:val="24"/>
          <w:szCs w:val="24"/>
          <w:vertAlign w:val="superscript"/>
        </w:rPr>
        <w:t>ème</w:t>
      </w:r>
      <w:r w:rsidRPr="00207BD4">
        <w:rPr>
          <w:rFonts w:ascii="Arial" w:hAnsi="Arial" w:cs="Arial"/>
          <w:i/>
          <w:sz w:val="24"/>
          <w:szCs w:val="24"/>
        </w:rPr>
        <w:t>lettre du remède</w:t>
      </w:r>
    </w:p>
    <w:p w14:paraId="1A7BE84F" w14:textId="77777777" w:rsidR="00E54894" w:rsidRPr="00207BD4" w:rsidRDefault="00E54894" w:rsidP="00E54894">
      <w:pPr>
        <w:jc w:val="both"/>
        <w:rPr>
          <w:rFonts w:ascii="Arial" w:hAnsi="Arial" w:cs="Arial"/>
          <w:color w:val="FF0000"/>
          <w:sz w:val="24"/>
          <w:szCs w:val="24"/>
        </w:rPr>
      </w:pPr>
    </w:p>
    <w:p w14:paraId="1E8BEFC6" w14:textId="77777777" w:rsidR="00E54894" w:rsidRPr="00207BD4" w:rsidRDefault="00E54894" w:rsidP="00E54894">
      <w:pPr>
        <w:jc w:val="both"/>
        <w:rPr>
          <w:rFonts w:ascii="Arial" w:hAnsi="Arial" w:cs="Arial"/>
          <w:b/>
          <w:sz w:val="24"/>
          <w:szCs w:val="24"/>
        </w:rPr>
      </w:pPr>
      <w:r w:rsidRPr="00207BD4">
        <w:rPr>
          <w:rFonts w:ascii="Arial" w:hAnsi="Arial" w:cs="Arial"/>
          <w:b/>
          <w:color w:val="00CCFF"/>
          <w:sz w:val="24"/>
          <w:szCs w:val="24"/>
        </w:rPr>
        <w:t xml:space="preserve">Remède 6 </w:t>
      </w:r>
    </w:p>
    <w:p w14:paraId="797A46EF" w14:textId="77777777" w:rsidR="00E54894" w:rsidRPr="00207BD4" w:rsidRDefault="00E54894" w:rsidP="00E54894">
      <w:pPr>
        <w:jc w:val="both"/>
        <w:rPr>
          <w:rFonts w:ascii="Arial" w:hAnsi="Arial" w:cs="Arial"/>
          <w:sz w:val="24"/>
          <w:szCs w:val="24"/>
        </w:rPr>
      </w:pPr>
      <w:r w:rsidRPr="00207BD4">
        <w:rPr>
          <w:rFonts w:ascii="Arial" w:hAnsi="Arial" w:cs="Arial"/>
          <w:sz w:val="24"/>
          <w:szCs w:val="24"/>
        </w:rPr>
        <w:t>A. L’ingestion de la moindre quantité de nourriture provoque la plénitude</w:t>
      </w:r>
    </w:p>
    <w:p w14:paraId="63002E04" w14:textId="77777777" w:rsidR="00E54894" w:rsidRPr="00207BD4" w:rsidRDefault="00E54894" w:rsidP="00E54894">
      <w:pPr>
        <w:jc w:val="both"/>
        <w:rPr>
          <w:rFonts w:ascii="Arial" w:hAnsi="Arial" w:cs="Arial"/>
          <w:sz w:val="24"/>
          <w:szCs w:val="24"/>
        </w:rPr>
      </w:pPr>
      <w:r w:rsidRPr="00207BD4">
        <w:rPr>
          <w:rFonts w:ascii="Arial" w:hAnsi="Arial" w:cs="Arial"/>
          <w:sz w:val="24"/>
          <w:szCs w:val="24"/>
        </w:rPr>
        <w:t xml:space="preserve">B. </w:t>
      </w:r>
      <w:r w:rsidRPr="00207BD4">
        <w:rPr>
          <w:rFonts w:ascii="Arial" w:hAnsi="Arial" w:cs="Arial"/>
          <w:caps/>
          <w:sz w:val="24"/>
          <w:szCs w:val="24"/>
        </w:rPr>
        <w:t>é</w:t>
      </w:r>
      <w:r w:rsidRPr="00207BD4">
        <w:rPr>
          <w:rFonts w:ascii="Arial" w:hAnsi="Arial" w:cs="Arial"/>
          <w:sz w:val="24"/>
          <w:szCs w:val="24"/>
        </w:rPr>
        <w:t>ructations incomplètes et brûlantes ne remontant que jusqu’au pharynx, où elles laissent une sensation de brûlure pendant des heures</w:t>
      </w:r>
    </w:p>
    <w:p w14:paraId="18F23E93" w14:textId="77777777" w:rsidR="00E54894" w:rsidRPr="00207BD4" w:rsidRDefault="00E54894" w:rsidP="00E54894">
      <w:pPr>
        <w:jc w:val="both"/>
        <w:rPr>
          <w:rFonts w:ascii="Arial" w:hAnsi="Arial" w:cs="Arial"/>
          <w:sz w:val="24"/>
          <w:szCs w:val="24"/>
        </w:rPr>
      </w:pPr>
      <w:r w:rsidRPr="00207BD4">
        <w:rPr>
          <w:rFonts w:ascii="Arial" w:hAnsi="Arial" w:cs="Arial"/>
          <w:sz w:val="24"/>
          <w:szCs w:val="24"/>
        </w:rPr>
        <w:t xml:space="preserve">C. Douleur de l’estomac irradiant à l’abdomen au-dessous de l’ombilic </w:t>
      </w:r>
    </w:p>
    <w:p w14:paraId="20574F31" w14:textId="77777777" w:rsidR="00E54894" w:rsidRPr="00207BD4" w:rsidRDefault="00E54894" w:rsidP="00E54894">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1</w:t>
      </w:r>
      <w:r w:rsidRPr="00207BD4">
        <w:rPr>
          <w:rFonts w:ascii="Arial" w:hAnsi="Arial" w:cs="Arial"/>
          <w:i/>
          <w:sz w:val="24"/>
          <w:szCs w:val="24"/>
          <w:vertAlign w:val="superscript"/>
        </w:rPr>
        <w:t>ère</w:t>
      </w:r>
      <w:r w:rsidRPr="00207BD4">
        <w:rPr>
          <w:rFonts w:ascii="Arial" w:hAnsi="Arial" w:cs="Arial"/>
          <w:i/>
          <w:sz w:val="24"/>
          <w:szCs w:val="24"/>
        </w:rPr>
        <w:t xml:space="preserve"> lettre du remède</w:t>
      </w:r>
    </w:p>
    <w:p w14:paraId="5085D0B5" w14:textId="77777777" w:rsidR="00E54894" w:rsidRPr="00207BD4" w:rsidRDefault="00E54894" w:rsidP="00E54894">
      <w:pPr>
        <w:jc w:val="both"/>
        <w:rPr>
          <w:rFonts w:ascii="Arial" w:hAnsi="Arial" w:cs="Arial"/>
          <w:color w:val="00CCFF"/>
          <w:sz w:val="24"/>
          <w:szCs w:val="24"/>
        </w:rPr>
      </w:pPr>
    </w:p>
    <w:p w14:paraId="38A49BA7" w14:textId="77777777" w:rsidR="00E54894" w:rsidRPr="00207BD4" w:rsidRDefault="00E54894" w:rsidP="00E54894">
      <w:pPr>
        <w:jc w:val="both"/>
        <w:rPr>
          <w:rFonts w:ascii="Arial" w:hAnsi="Arial" w:cs="Arial"/>
          <w:b/>
          <w:sz w:val="24"/>
          <w:szCs w:val="24"/>
        </w:rPr>
      </w:pPr>
      <w:r w:rsidRPr="00207BD4">
        <w:rPr>
          <w:rFonts w:ascii="Arial" w:hAnsi="Arial" w:cs="Arial"/>
          <w:b/>
          <w:color w:val="00CCFF"/>
          <w:sz w:val="24"/>
          <w:szCs w:val="24"/>
        </w:rPr>
        <w:t>Remède 7</w:t>
      </w:r>
    </w:p>
    <w:p w14:paraId="1DF41EBA" w14:textId="77777777" w:rsidR="00E54894" w:rsidRPr="00207BD4" w:rsidRDefault="00E54894" w:rsidP="00E54894">
      <w:pPr>
        <w:jc w:val="both"/>
        <w:rPr>
          <w:rFonts w:ascii="Arial" w:hAnsi="Arial" w:cs="Arial"/>
          <w:sz w:val="24"/>
          <w:szCs w:val="24"/>
        </w:rPr>
      </w:pPr>
      <w:r w:rsidRPr="00207BD4">
        <w:rPr>
          <w:rFonts w:ascii="Arial" w:hAnsi="Arial" w:cs="Arial"/>
          <w:sz w:val="24"/>
          <w:szCs w:val="24"/>
        </w:rPr>
        <w:t>A. Régurgitations pendant un haut-le-cœur</w:t>
      </w:r>
    </w:p>
    <w:p w14:paraId="394B7CDE" w14:textId="77777777" w:rsidR="00E54894" w:rsidRPr="00207BD4" w:rsidRDefault="00E54894" w:rsidP="00E54894">
      <w:pPr>
        <w:jc w:val="both"/>
        <w:rPr>
          <w:rFonts w:ascii="Arial" w:hAnsi="Arial" w:cs="Arial"/>
          <w:sz w:val="24"/>
          <w:szCs w:val="24"/>
        </w:rPr>
      </w:pPr>
      <w:r w:rsidRPr="00207BD4">
        <w:rPr>
          <w:rFonts w:ascii="Arial" w:hAnsi="Arial" w:cs="Arial"/>
          <w:sz w:val="24"/>
          <w:szCs w:val="24"/>
        </w:rPr>
        <w:t>B. Besoin d’aller à selle par des crampes d’estomac</w:t>
      </w:r>
    </w:p>
    <w:p w14:paraId="20022C70" w14:textId="77777777" w:rsidR="00E54894" w:rsidRPr="00207BD4" w:rsidRDefault="00E54894" w:rsidP="00E54894">
      <w:pPr>
        <w:jc w:val="both"/>
        <w:rPr>
          <w:rFonts w:ascii="Arial" w:hAnsi="Arial" w:cs="Arial"/>
          <w:sz w:val="24"/>
          <w:szCs w:val="24"/>
        </w:rPr>
      </w:pPr>
      <w:r w:rsidRPr="00207BD4">
        <w:rPr>
          <w:rFonts w:ascii="Arial" w:hAnsi="Arial" w:cs="Arial"/>
          <w:sz w:val="24"/>
          <w:szCs w:val="24"/>
        </w:rPr>
        <w:t xml:space="preserve">C. </w:t>
      </w:r>
      <w:r w:rsidRPr="00207BD4">
        <w:rPr>
          <w:rFonts w:ascii="Arial" w:hAnsi="Arial" w:cs="Arial"/>
          <w:spacing w:val="-4"/>
          <w:sz w:val="24"/>
          <w:szCs w:val="24"/>
        </w:rPr>
        <w:t>Faim dévorante, qui se produit souvent la veille d’une crise de dyspepsie</w:t>
      </w:r>
    </w:p>
    <w:p w14:paraId="0E6F8BB9" w14:textId="77777777" w:rsidR="00E54894" w:rsidRPr="00207BD4" w:rsidRDefault="00E54894" w:rsidP="00E54894">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2</w:t>
      </w:r>
      <w:r w:rsidRPr="00207BD4">
        <w:rPr>
          <w:rFonts w:ascii="Arial" w:hAnsi="Arial" w:cs="Arial"/>
          <w:i/>
          <w:sz w:val="24"/>
          <w:szCs w:val="24"/>
          <w:vertAlign w:val="superscript"/>
        </w:rPr>
        <w:t>ème</w:t>
      </w:r>
      <w:r w:rsidRPr="00207BD4">
        <w:rPr>
          <w:rFonts w:ascii="Arial" w:hAnsi="Arial" w:cs="Arial"/>
          <w:i/>
          <w:sz w:val="24"/>
          <w:szCs w:val="24"/>
        </w:rPr>
        <w:t xml:space="preserve"> lettre du remède</w:t>
      </w:r>
    </w:p>
    <w:p w14:paraId="684FF32C" w14:textId="77777777" w:rsidR="00E54894" w:rsidRPr="00207BD4" w:rsidRDefault="00E54894" w:rsidP="00E54894">
      <w:pPr>
        <w:jc w:val="both"/>
        <w:rPr>
          <w:rFonts w:ascii="Arial" w:hAnsi="Arial" w:cs="Arial"/>
          <w:i/>
          <w:color w:val="FF0000"/>
          <w:sz w:val="24"/>
          <w:szCs w:val="24"/>
        </w:rPr>
      </w:pPr>
    </w:p>
    <w:p w14:paraId="5E30DD50" w14:textId="77777777" w:rsidR="00E54894" w:rsidRPr="00207BD4" w:rsidRDefault="00E54894" w:rsidP="00E54894">
      <w:pPr>
        <w:jc w:val="both"/>
        <w:rPr>
          <w:rFonts w:ascii="Arial" w:hAnsi="Arial" w:cs="Arial"/>
          <w:b/>
          <w:color w:val="00CCFF"/>
          <w:sz w:val="24"/>
          <w:szCs w:val="24"/>
        </w:rPr>
      </w:pPr>
      <w:r w:rsidRPr="00207BD4">
        <w:rPr>
          <w:rFonts w:ascii="Arial" w:hAnsi="Arial" w:cs="Arial"/>
          <w:b/>
          <w:color w:val="00CCFF"/>
          <w:sz w:val="24"/>
          <w:szCs w:val="24"/>
        </w:rPr>
        <w:t xml:space="preserve">Remède 8   </w:t>
      </w:r>
    </w:p>
    <w:p w14:paraId="13A72958" w14:textId="77777777" w:rsidR="00E54894" w:rsidRPr="00207BD4" w:rsidRDefault="00E54894" w:rsidP="00E54894">
      <w:pPr>
        <w:jc w:val="both"/>
        <w:rPr>
          <w:rFonts w:ascii="Arial" w:hAnsi="Arial" w:cs="Arial"/>
          <w:sz w:val="24"/>
          <w:szCs w:val="24"/>
        </w:rPr>
      </w:pPr>
      <w:r w:rsidRPr="00207BD4">
        <w:rPr>
          <w:rFonts w:ascii="Arial" w:hAnsi="Arial" w:cs="Arial"/>
          <w:sz w:val="24"/>
          <w:szCs w:val="24"/>
        </w:rPr>
        <w:t>A. La nourriture à peine avalée, remonte.</w:t>
      </w:r>
    </w:p>
    <w:p w14:paraId="0EE9E24C" w14:textId="77777777" w:rsidR="00E54894" w:rsidRPr="00207BD4" w:rsidRDefault="00E54894" w:rsidP="00E54894">
      <w:pPr>
        <w:jc w:val="both"/>
        <w:rPr>
          <w:rFonts w:ascii="Arial" w:hAnsi="Arial" w:cs="Arial"/>
          <w:sz w:val="24"/>
          <w:szCs w:val="24"/>
        </w:rPr>
      </w:pPr>
      <w:r w:rsidRPr="00207BD4">
        <w:rPr>
          <w:rFonts w:ascii="Arial" w:hAnsi="Arial" w:cs="Arial"/>
          <w:sz w:val="24"/>
          <w:szCs w:val="24"/>
        </w:rPr>
        <w:t>B. Brûlure d’estomac s’étendant à la gorge et aux intestins</w:t>
      </w:r>
    </w:p>
    <w:p w14:paraId="3D9B4278" w14:textId="77777777" w:rsidR="00E54894" w:rsidRPr="00207BD4" w:rsidRDefault="00E54894" w:rsidP="00E54894">
      <w:pPr>
        <w:jc w:val="both"/>
        <w:rPr>
          <w:rFonts w:ascii="Arial" w:hAnsi="Arial" w:cs="Arial"/>
          <w:sz w:val="24"/>
          <w:szCs w:val="24"/>
        </w:rPr>
      </w:pPr>
      <w:r w:rsidRPr="00207BD4">
        <w:rPr>
          <w:rFonts w:ascii="Arial" w:hAnsi="Arial" w:cs="Arial"/>
          <w:sz w:val="24"/>
          <w:szCs w:val="24"/>
        </w:rPr>
        <w:t>C. Le cardia semble contracté, trop étroit</w:t>
      </w:r>
    </w:p>
    <w:p w14:paraId="0851CCAA" w14:textId="77777777" w:rsidR="00E54894" w:rsidRPr="00207BD4" w:rsidRDefault="00E54894" w:rsidP="00E54894">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9</w:t>
      </w:r>
      <w:r w:rsidRPr="00207BD4">
        <w:rPr>
          <w:rFonts w:ascii="Arial" w:hAnsi="Arial" w:cs="Arial"/>
          <w:i/>
          <w:sz w:val="24"/>
          <w:szCs w:val="24"/>
          <w:vertAlign w:val="superscript"/>
        </w:rPr>
        <w:t>ème</w:t>
      </w:r>
      <w:r w:rsidRPr="00207BD4">
        <w:rPr>
          <w:rFonts w:ascii="Arial" w:hAnsi="Arial" w:cs="Arial"/>
          <w:i/>
          <w:sz w:val="24"/>
          <w:szCs w:val="24"/>
        </w:rPr>
        <w:t xml:space="preserve"> lettre du remède</w:t>
      </w:r>
    </w:p>
    <w:p w14:paraId="45254BC8" w14:textId="77777777" w:rsidR="00E54894" w:rsidRPr="00207BD4" w:rsidRDefault="00E54894" w:rsidP="00E54894">
      <w:pPr>
        <w:jc w:val="both"/>
        <w:rPr>
          <w:rFonts w:ascii="Arial" w:hAnsi="Arial" w:cs="Arial"/>
          <w:b/>
          <w:color w:val="00CCFF"/>
          <w:sz w:val="24"/>
          <w:szCs w:val="24"/>
        </w:rPr>
      </w:pPr>
    </w:p>
    <w:p w14:paraId="42D91012" w14:textId="77777777" w:rsidR="00E54894" w:rsidRPr="00207BD4" w:rsidRDefault="00E54894" w:rsidP="00E54894">
      <w:pPr>
        <w:jc w:val="both"/>
        <w:rPr>
          <w:rFonts w:ascii="Arial" w:hAnsi="Arial" w:cs="Arial"/>
          <w:b/>
          <w:color w:val="00CCFF"/>
          <w:sz w:val="24"/>
          <w:szCs w:val="24"/>
        </w:rPr>
      </w:pPr>
      <w:r w:rsidRPr="00207BD4">
        <w:rPr>
          <w:rFonts w:ascii="Arial" w:hAnsi="Arial" w:cs="Arial"/>
          <w:b/>
          <w:color w:val="00CCFF"/>
          <w:sz w:val="24"/>
          <w:szCs w:val="24"/>
        </w:rPr>
        <w:t xml:space="preserve">Remède 9   </w:t>
      </w:r>
    </w:p>
    <w:p w14:paraId="1C4A6945" w14:textId="77777777" w:rsidR="00E54894" w:rsidRPr="00207BD4" w:rsidRDefault="00E54894" w:rsidP="00E54894">
      <w:pPr>
        <w:jc w:val="both"/>
        <w:rPr>
          <w:rFonts w:ascii="Arial" w:hAnsi="Arial" w:cs="Arial"/>
          <w:spacing w:val="-8"/>
          <w:sz w:val="24"/>
          <w:szCs w:val="24"/>
        </w:rPr>
      </w:pPr>
      <w:r w:rsidRPr="00207BD4">
        <w:rPr>
          <w:rFonts w:ascii="Arial" w:hAnsi="Arial" w:cs="Arial"/>
          <w:sz w:val="24"/>
          <w:szCs w:val="24"/>
        </w:rPr>
        <w:lastRenderedPageBreak/>
        <w:t xml:space="preserve">A. </w:t>
      </w:r>
      <w:r w:rsidRPr="00207BD4">
        <w:rPr>
          <w:rFonts w:ascii="Arial" w:hAnsi="Arial" w:cs="Arial"/>
          <w:caps/>
          <w:sz w:val="24"/>
          <w:szCs w:val="24"/>
        </w:rPr>
        <w:t>é</w:t>
      </w:r>
      <w:r w:rsidRPr="00207BD4">
        <w:rPr>
          <w:rFonts w:ascii="Arial" w:hAnsi="Arial" w:cs="Arial"/>
          <w:sz w:val="24"/>
          <w:szCs w:val="24"/>
        </w:rPr>
        <w:t>ructations vides avant des sanglots</w:t>
      </w:r>
    </w:p>
    <w:p w14:paraId="6DB530AA" w14:textId="77777777" w:rsidR="00E54894" w:rsidRPr="00207BD4" w:rsidRDefault="00E54894" w:rsidP="00E54894">
      <w:pPr>
        <w:jc w:val="both"/>
        <w:rPr>
          <w:rFonts w:ascii="Arial" w:hAnsi="Arial" w:cs="Arial"/>
          <w:sz w:val="24"/>
          <w:szCs w:val="24"/>
        </w:rPr>
      </w:pPr>
      <w:r w:rsidRPr="00207BD4">
        <w:rPr>
          <w:rFonts w:ascii="Arial" w:hAnsi="Arial" w:cs="Arial"/>
          <w:sz w:val="24"/>
          <w:szCs w:val="24"/>
        </w:rPr>
        <w:t xml:space="preserve">B. </w:t>
      </w:r>
      <w:r w:rsidRPr="00207BD4">
        <w:rPr>
          <w:rFonts w:ascii="Arial" w:hAnsi="Arial" w:cs="Arial"/>
          <w:caps/>
          <w:sz w:val="24"/>
          <w:szCs w:val="24"/>
        </w:rPr>
        <w:t>é</w:t>
      </w:r>
      <w:r w:rsidRPr="00207BD4">
        <w:rPr>
          <w:rFonts w:ascii="Arial" w:hAnsi="Arial" w:cs="Arial"/>
          <w:sz w:val="24"/>
          <w:szCs w:val="24"/>
        </w:rPr>
        <w:t>ructations avec aigreur d’estomac</w:t>
      </w:r>
    </w:p>
    <w:p w14:paraId="5B18D73A" w14:textId="77777777" w:rsidR="00E54894" w:rsidRPr="00207BD4" w:rsidRDefault="00E54894" w:rsidP="00E54894">
      <w:pPr>
        <w:jc w:val="both"/>
        <w:rPr>
          <w:rFonts w:ascii="Arial" w:hAnsi="Arial" w:cs="Arial"/>
          <w:sz w:val="24"/>
          <w:szCs w:val="24"/>
        </w:rPr>
      </w:pPr>
      <w:r w:rsidRPr="00207BD4">
        <w:rPr>
          <w:rFonts w:ascii="Arial" w:hAnsi="Arial" w:cs="Arial"/>
          <w:sz w:val="24"/>
          <w:szCs w:val="24"/>
        </w:rPr>
        <w:t>C. Le hoquet dans l’inconscience</w:t>
      </w:r>
    </w:p>
    <w:p w14:paraId="6305B472" w14:textId="77777777" w:rsidR="00E54894" w:rsidRPr="00207BD4" w:rsidRDefault="00E54894" w:rsidP="00E54894">
      <w:pPr>
        <w:jc w:val="both"/>
        <w:rPr>
          <w:rFonts w:ascii="Arial" w:hAnsi="Arial" w:cs="Arial"/>
          <w:i/>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6</w:t>
      </w:r>
      <w:r w:rsidRPr="00207BD4">
        <w:rPr>
          <w:rFonts w:ascii="Arial" w:hAnsi="Arial" w:cs="Arial"/>
          <w:i/>
          <w:sz w:val="24"/>
          <w:szCs w:val="24"/>
          <w:vertAlign w:val="superscript"/>
        </w:rPr>
        <w:t>ème</w:t>
      </w:r>
      <w:r w:rsidRPr="00207BD4">
        <w:rPr>
          <w:rFonts w:ascii="Arial" w:hAnsi="Arial" w:cs="Arial"/>
          <w:i/>
          <w:sz w:val="24"/>
          <w:szCs w:val="24"/>
        </w:rPr>
        <w:t xml:space="preserve"> lettre du remède</w:t>
      </w:r>
    </w:p>
    <w:p w14:paraId="6CE8543A" w14:textId="77777777" w:rsidR="00E54894" w:rsidRPr="00207BD4" w:rsidRDefault="00E54894" w:rsidP="00E54894">
      <w:pPr>
        <w:jc w:val="both"/>
        <w:rPr>
          <w:rFonts w:ascii="Arial" w:hAnsi="Arial" w:cs="Arial"/>
          <w:b/>
          <w:color w:val="00CCFF"/>
          <w:sz w:val="24"/>
          <w:szCs w:val="24"/>
        </w:rPr>
      </w:pPr>
      <w:r w:rsidRPr="00207BD4">
        <w:rPr>
          <w:rFonts w:ascii="Arial" w:hAnsi="Arial" w:cs="Arial"/>
          <w:b/>
          <w:color w:val="00CCFF"/>
          <w:sz w:val="24"/>
          <w:szCs w:val="24"/>
        </w:rPr>
        <w:t xml:space="preserve">Remède 10   </w:t>
      </w:r>
    </w:p>
    <w:p w14:paraId="27F4149B" w14:textId="77777777" w:rsidR="00E54894" w:rsidRPr="00207BD4" w:rsidRDefault="00E54894" w:rsidP="00E54894">
      <w:pPr>
        <w:jc w:val="both"/>
        <w:rPr>
          <w:rFonts w:ascii="Arial" w:hAnsi="Arial" w:cs="Arial"/>
          <w:sz w:val="24"/>
          <w:szCs w:val="24"/>
        </w:rPr>
      </w:pPr>
      <w:r w:rsidRPr="00207BD4">
        <w:rPr>
          <w:rFonts w:ascii="Arial" w:hAnsi="Arial" w:cs="Arial"/>
          <w:sz w:val="24"/>
          <w:szCs w:val="24"/>
        </w:rPr>
        <w:t>A. Appétit incontrôlable malgré l’irritabilité de l’estomac / indigestion</w:t>
      </w:r>
    </w:p>
    <w:p w14:paraId="59C74890" w14:textId="77777777" w:rsidR="00E54894" w:rsidRPr="00207BD4" w:rsidRDefault="00E54894" w:rsidP="00E54894">
      <w:pPr>
        <w:jc w:val="both"/>
        <w:rPr>
          <w:rFonts w:ascii="Arial" w:hAnsi="Arial" w:cs="Arial"/>
          <w:sz w:val="24"/>
          <w:szCs w:val="24"/>
        </w:rPr>
      </w:pPr>
      <w:r w:rsidRPr="00207BD4">
        <w:rPr>
          <w:rFonts w:ascii="Arial" w:hAnsi="Arial" w:cs="Arial"/>
          <w:sz w:val="24"/>
          <w:szCs w:val="24"/>
        </w:rPr>
        <w:t>B. Douleur violente au creux de l’estomac</w:t>
      </w:r>
    </w:p>
    <w:p w14:paraId="4D379660" w14:textId="77777777" w:rsidR="00E54894" w:rsidRPr="00207BD4" w:rsidRDefault="00E54894" w:rsidP="00E54894">
      <w:pPr>
        <w:jc w:val="both"/>
        <w:rPr>
          <w:rFonts w:ascii="Arial" w:hAnsi="Arial" w:cs="Arial"/>
          <w:sz w:val="24"/>
          <w:szCs w:val="24"/>
        </w:rPr>
      </w:pPr>
      <w:r w:rsidRPr="00207BD4">
        <w:rPr>
          <w:rFonts w:ascii="Arial" w:hAnsi="Arial" w:cs="Arial"/>
          <w:sz w:val="24"/>
          <w:szCs w:val="24"/>
        </w:rPr>
        <w:t>C. Gastralgie due à la dépression nerveuse</w:t>
      </w:r>
    </w:p>
    <w:p w14:paraId="6890C773" w14:textId="77777777" w:rsidR="00E54894" w:rsidRPr="00207BD4" w:rsidRDefault="00E54894" w:rsidP="00E54894">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5</w:t>
      </w:r>
      <w:r w:rsidRPr="00207BD4">
        <w:rPr>
          <w:rFonts w:ascii="Arial" w:hAnsi="Arial" w:cs="Arial"/>
          <w:i/>
          <w:sz w:val="24"/>
          <w:szCs w:val="24"/>
          <w:vertAlign w:val="superscript"/>
        </w:rPr>
        <w:t>ème</w:t>
      </w:r>
      <w:r w:rsidRPr="00207BD4">
        <w:rPr>
          <w:rFonts w:ascii="Arial" w:hAnsi="Arial" w:cs="Arial"/>
          <w:i/>
          <w:sz w:val="24"/>
          <w:szCs w:val="24"/>
        </w:rPr>
        <w:t xml:space="preserve"> lettre du remède</w:t>
      </w:r>
    </w:p>
    <w:p w14:paraId="15407A2B" w14:textId="77777777" w:rsidR="00E54894" w:rsidRPr="00207BD4" w:rsidRDefault="00E54894" w:rsidP="00E54894">
      <w:pPr>
        <w:jc w:val="both"/>
        <w:rPr>
          <w:rFonts w:ascii="Arial" w:hAnsi="Arial" w:cs="Arial"/>
          <w:color w:val="00CCFF"/>
          <w:sz w:val="24"/>
          <w:szCs w:val="24"/>
        </w:rPr>
      </w:pPr>
    </w:p>
    <w:p w14:paraId="659B92F8" w14:textId="77777777" w:rsidR="00E54894" w:rsidRPr="00207BD4" w:rsidRDefault="00E54894" w:rsidP="00E54894">
      <w:pPr>
        <w:jc w:val="both"/>
        <w:rPr>
          <w:rFonts w:ascii="Arial" w:hAnsi="Arial" w:cs="Arial"/>
          <w:b/>
          <w:color w:val="00CCFF"/>
          <w:sz w:val="24"/>
          <w:szCs w:val="24"/>
        </w:rPr>
      </w:pPr>
      <w:r w:rsidRPr="00207BD4">
        <w:rPr>
          <w:rFonts w:ascii="Arial" w:hAnsi="Arial" w:cs="Arial"/>
          <w:b/>
          <w:color w:val="00CCFF"/>
          <w:sz w:val="24"/>
          <w:szCs w:val="24"/>
        </w:rPr>
        <w:t xml:space="preserve">Remède 11   </w:t>
      </w:r>
    </w:p>
    <w:p w14:paraId="1C621BA6" w14:textId="77777777" w:rsidR="00E54894" w:rsidRPr="00207BD4" w:rsidRDefault="00E54894" w:rsidP="00E54894">
      <w:pPr>
        <w:jc w:val="both"/>
        <w:rPr>
          <w:rFonts w:ascii="Arial" w:hAnsi="Arial" w:cs="Arial"/>
          <w:sz w:val="24"/>
          <w:szCs w:val="24"/>
        </w:rPr>
      </w:pPr>
      <w:r w:rsidRPr="00207BD4">
        <w:rPr>
          <w:rFonts w:ascii="Arial" w:hAnsi="Arial" w:cs="Arial"/>
          <w:sz w:val="24"/>
          <w:szCs w:val="24"/>
        </w:rPr>
        <w:t>A. Triade : Dyspepsie, maux de gorge et de tête</w:t>
      </w:r>
    </w:p>
    <w:p w14:paraId="7ACB63D3" w14:textId="77777777" w:rsidR="00E54894" w:rsidRPr="00207BD4" w:rsidRDefault="00E54894" w:rsidP="00E54894">
      <w:pPr>
        <w:jc w:val="both"/>
        <w:rPr>
          <w:rFonts w:ascii="Arial" w:hAnsi="Arial" w:cs="Arial"/>
          <w:sz w:val="24"/>
          <w:szCs w:val="24"/>
        </w:rPr>
      </w:pPr>
      <w:r w:rsidRPr="00207BD4">
        <w:rPr>
          <w:rFonts w:ascii="Arial" w:hAnsi="Arial" w:cs="Arial"/>
          <w:sz w:val="24"/>
          <w:szCs w:val="24"/>
        </w:rPr>
        <w:t>B. Douleur à l’estomac irradiant au dos, autour des côtes</w:t>
      </w:r>
    </w:p>
    <w:p w14:paraId="67C1A284" w14:textId="77777777" w:rsidR="00E54894" w:rsidRPr="00207BD4" w:rsidRDefault="00E54894" w:rsidP="00E54894">
      <w:pPr>
        <w:jc w:val="both"/>
        <w:rPr>
          <w:rFonts w:ascii="Arial" w:hAnsi="Arial" w:cs="Arial"/>
          <w:sz w:val="24"/>
          <w:szCs w:val="24"/>
        </w:rPr>
      </w:pPr>
      <w:r w:rsidRPr="00207BD4">
        <w:rPr>
          <w:rFonts w:ascii="Arial" w:hAnsi="Arial" w:cs="Arial"/>
          <w:sz w:val="24"/>
          <w:szCs w:val="24"/>
        </w:rPr>
        <w:t>C. Douleur dans l’estomac et l’abdomen, soulagée après avoir mangé et aggravé en buvant du lait</w:t>
      </w:r>
    </w:p>
    <w:p w14:paraId="0A848E61" w14:textId="77777777" w:rsidR="00E54894" w:rsidRPr="00207BD4" w:rsidRDefault="00E54894" w:rsidP="00E54894">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4</w:t>
      </w:r>
      <w:r w:rsidRPr="00207BD4">
        <w:rPr>
          <w:rFonts w:ascii="Arial" w:hAnsi="Arial" w:cs="Arial"/>
          <w:i/>
          <w:sz w:val="24"/>
          <w:szCs w:val="24"/>
          <w:vertAlign w:val="superscript"/>
        </w:rPr>
        <w:t xml:space="preserve">ème </w:t>
      </w:r>
      <w:r w:rsidRPr="00207BD4">
        <w:rPr>
          <w:rFonts w:ascii="Arial" w:hAnsi="Arial" w:cs="Arial"/>
          <w:i/>
          <w:sz w:val="24"/>
          <w:szCs w:val="24"/>
        </w:rPr>
        <w:t>lettre du remède</w:t>
      </w:r>
    </w:p>
    <w:p w14:paraId="1A56CC59" w14:textId="77777777" w:rsidR="00E54894" w:rsidRPr="00207BD4" w:rsidRDefault="00E54894" w:rsidP="00E54894">
      <w:pPr>
        <w:jc w:val="both"/>
        <w:rPr>
          <w:rFonts w:ascii="Arial" w:hAnsi="Arial" w:cs="Arial"/>
          <w:color w:val="FF0000"/>
          <w:sz w:val="24"/>
          <w:szCs w:val="24"/>
        </w:rPr>
      </w:pPr>
    </w:p>
    <w:p w14:paraId="0EEA3326" w14:textId="77777777" w:rsidR="00E54894" w:rsidRPr="00207BD4" w:rsidRDefault="00E54894" w:rsidP="00E54894">
      <w:pPr>
        <w:jc w:val="both"/>
        <w:rPr>
          <w:rFonts w:ascii="Arial" w:hAnsi="Arial" w:cs="Arial"/>
          <w:b/>
          <w:color w:val="000000" w:themeColor="text1"/>
          <w:sz w:val="24"/>
          <w:szCs w:val="24"/>
        </w:rPr>
      </w:pPr>
      <w:bookmarkStart w:id="0" w:name="_Hlk31467367"/>
      <w:r w:rsidRPr="00207BD4">
        <w:rPr>
          <w:rFonts w:ascii="Arial" w:hAnsi="Arial" w:cs="Arial"/>
          <w:b/>
          <w:color w:val="00CCFF"/>
          <w:sz w:val="24"/>
          <w:szCs w:val="24"/>
        </w:rPr>
        <w:t xml:space="preserve">Remède 12   </w:t>
      </w:r>
    </w:p>
    <w:p w14:paraId="49B8F0DA" w14:textId="77777777" w:rsidR="00E54894" w:rsidRPr="00207BD4" w:rsidRDefault="00E54894" w:rsidP="00E54894">
      <w:pPr>
        <w:jc w:val="both"/>
        <w:rPr>
          <w:rFonts w:ascii="Arial" w:hAnsi="Arial" w:cs="Arial"/>
          <w:color w:val="000000" w:themeColor="text1"/>
          <w:sz w:val="24"/>
          <w:szCs w:val="24"/>
        </w:rPr>
      </w:pPr>
      <w:bookmarkStart w:id="1" w:name="_Hlk31467625"/>
      <w:bookmarkEnd w:id="0"/>
      <w:r w:rsidRPr="00207BD4">
        <w:rPr>
          <w:rFonts w:ascii="Arial" w:hAnsi="Arial" w:cs="Arial"/>
          <w:color w:val="000000" w:themeColor="text1"/>
          <w:sz w:val="24"/>
          <w:szCs w:val="24"/>
        </w:rPr>
        <w:t>A. Brûlure de l’ensemble du tube digestif</w:t>
      </w:r>
    </w:p>
    <w:p w14:paraId="56FCAFF0" w14:textId="77777777" w:rsidR="00E54894" w:rsidRPr="00207BD4" w:rsidRDefault="00E54894" w:rsidP="00E54894">
      <w:pPr>
        <w:jc w:val="both"/>
        <w:rPr>
          <w:rFonts w:ascii="Arial" w:hAnsi="Arial" w:cs="Arial"/>
          <w:color w:val="000000" w:themeColor="text1"/>
          <w:sz w:val="24"/>
          <w:szCs w:val="24"/>
        </w:rPr>
      </w:pPr>
      <w:r w:rsidRPr="00207BD4">
        <w:rPr>
          <w:rFonts w:ascii="Arial" w:hAnsi="Arial" w:cs="Arial"/>
          <w:color w:val="000000" w:themeColor="text1"/>
          <w:sz w:val="24"/>
          <w:szCs w:val="24"/>
        </w:rPr>
        <w:t>B. Salivation dans les dyspepsies</w:t>
      </w:r>
    </w:p>
    <w:p w14:paraId="36F674BD" w14:textId="77777777" w:rsidR="00E54894" w:rsidRPr="00207BD4" w:rsidRDefault="00E54894" w:rsidP="00E54894">
      <w:pPr>
        <w:jc w:val="both"/>
        <w:rPr>
          <w:rFonts w:ascii="Arial" w:hAnsi="Arial" w:cs="Arial"/>
          <w:color w:val="000000" w:themeColor="text1"/>
          <w:sz w:val="24"/>
          <w:szCs w:val="24"/>
        </w:rPr>
      </w:pPr>
      <w:r w:rsidRPr="00207BD4">
        <w:rPr>
          <w:rFonts w:ascii="Arial" w:hAnsi="Arial" w:cs="Arial"/>
          <w:color w:val="000000" w:themeColor="text1"/>
          <w:sz w:val="24"/>
          <w:szCs w:val="24"/>
        </w:rPr>
        <w:t xml:space="preserve">C. Après des sucreries, mal de </w:t>
      </w:r>
      <w:proofErr w:type="gramStart"/>
      <w:r w:rsidRPr="00207BD4">
        <w:rPr>
          <w:rFonts w:ascii="Arial" w:hAnsi="Arial" w:cs="Arial"/>
          <w:color w:val="000000" w:themeColor="text1"/>
          <w:sz w:val="24"/>
          <w:szCs w:val="24"/>
        </w:rPr>
        <w:t>tête accompagné</w:t>
      </w:r>
      <w:proofErr w:type="gramEnd"/>
      <w:r w:rsidRPr="00207BD4">
        <w:rPr>
          <w:rFonts w:ascii="Arial" w:hAnsi="Arial" w:cs="Arial"/>
          <w:color w:val="000000" w:themeColor="text1"/>
          <w:sz w:val="24"/>
          <w:szCs w:val="24"/>
        </w:rPr>
        <w:t xml:space="preserve"> de vomissements de bile</w:t>
      </w:r>
    </w:p>
    <w:p w14:paraId="27E93560" w14:textId="77777777" w:rsidR="00E54894" w:rsidRPr="00207BD4" w:rsidRDefault="00E54894" w:rsidP="00E54894">
      <w:pPr>
        <w:jc w:val="both"/>
        <w:rPr>
          <w:rFonts w:ascii="Arial" w:hAnsi="Arial" w:cs="Arial"/>
          <w:i/>
          <w:color w:val="000000" w:themeColor="text1"/>
          <w:sz w:val="24"/>
          <w:szCs w:val="24"/>
        </w:rPr>
      </w:pPr>
      <w:r w:rsidRPr="00207BD4">
        <w:rPr>
          <w:rFonts w:ascii="Arial" w:hAnsi="Arial" w:cs="Arial"/>
          <w:i/>
          <w:color w:val="000000" w:themeColor="text1"/>
          <w:sz w:val="24"/>
          <w:szCs w:val="24"/>
        </w:rPr>
        <w:sym w:font="Wingdings" w:char="F0E0"/>
      </w:r>
      <w:r w:rsidRPr="00207BD4">
        <w:rPr>
          <w:rFonts w:ascii="Arial" w:hAnsi="Arial" w:cs="Arial"/>
          <w:i/>
          <w:color w:val="000000" w:themeColor="text1"/>
          <w:sz w:val="24"/>
          <w:szCs w:val="24"/>
        </w:rPr>
        <w:t xml:space="preserve"> Prenez la 1</w:t>
      </w:r>
      <w:r w:rsidRPr="00207BD4">
        <w:rPr>
          <w:rFonts w:ascii="Arial" w:hAnsi="Arial" w:cs="Arial"/>
          <w:i/>
          <w:color w:val="000000" w:themeColor="text1"/>
          <w:sz w:val="24"/>
          <w:szCs w:val="24"/>
          <w:vertAlign w:val="superscript"/>
        </w:rPr>
        <w:t>ère</w:t>
      </w:r>
      <w:r w:rsidRPr="00207BD4">
        <w:rPr>
          <w:rFonts w:ascii="Arial" w:hAnsi="Arial" w:cs="Arial"/>
          <w:i/>
          <w:color w:val="000000" w:themeColor="text1"/>
          <w:sz w:val="24"/>
          <w:szCs w:val="24"/>
        </w:rPr>
        <w:t xml:space="preserve"> lettre du remède</w:t>
      </w:r>
    </w:p>
    <w:bookmarkEnd w:id="1"/>
    <w:p w14:paraId="38B17EFD" w14:textId="77777777" w:rsidR="00E54894" w:rsidRPr="00207BD4" w:rsidRDefault="00E54894" w:rsidP="00E54894">
      <w:pPr>
        <w:jc w:val="both"/>
        <w:rPr>
          <w:rFonts w:ascii="Arial" w:hAnsi="Arial" w:cs="Arial"/>
          <w:iCs/>
          <w:color w:val="000000" w:themeColor="text1"/>
          <w:sz w:val="24"/>
          <w:szCs w:val="24"/>
        </w:rPr>
      </w:pPr>
    </w:p>
    <w:p w14:paraId="0C6184F5" w14:textId="77777777" w:rsidR="00E54894" w:rsidRPr="00207BD4" w:rsidRDefault="00E54894" w:rsidP="00E54894">
      <w:pPr>
        <w:jc w:val="both"/>
        <w:rPr>
          <w:rFonts w:ascii="Arial" w:hAnsi="Arial" w:cs="Arial"/>
          <w:b/>
          <w:color w:val="00CCFF"/>
          <w:sz w:val="24"/>
          <w:szCs w:val="24"/>
        </w:rPr>
      </w:pPr>
      <w:r w:rsidRPr="00207BD4">
        <w:rPr>
          <w:rFonts w:ascii="Arial" w:hAnsi="Arial" w:cs="Arial"/>
          <w:b/>
          <w:color w:val="00CCFF"/>
          <w:sz w:val="24"/>
          <w:szCs w:val="24"/>
        </w:rPr>
        <w:t>Remède 13</w:t>
      </w:r>
    </w:p>
    <w:p w14:paraId="143664B4" w14:textId="77777777" w:rsidR="00E54894" w:rsidRPr="00207BD4" w:rsidRDefault="00E54894" w:rsidP="00E54894">
      <w:pPr>
        <w:jc w:val="both"/>
        <w:rPr>
          <w:rFonts w:ascii="Arial" w:hAnsi="Arial" w:cs="Arial"/>
          <w:color w:val="000000" w:themeColor="text1"/>
          <w:sz w:val="24"/>
          <w:szCs w:val="24"/>
        </w:rPr>
      </w:pPr>
      <w:r w:rsidRPr="00207BD4">
        <w:rPr>
          <w:rFonts w:ascii="Arial" w:hAnsi="Arial" w:cs="Arial"/>
          <w:color w:val="000000" w:themeColor="text1"/>
          <w:sz w:val="24"/>
          <w:szCs w:val="24"/>
        </w:rPr>
        <w:t>A. Les symptômes gastriques sont soulagés après avoir mangé et les symptômes rhumatismaux réapparaissent</w:t>
      </w:r>
    </w:p>
    <w:p w14:paraId="05C1FBA0" w14:textId="77777777" w:rsidR="00E54894" w:rsidRPr="00207BD4" w:rsidRDefault="00E54894" w:rsidP="00E54894">
      <w:pPr>
        <w:jc w:val="both"/>
        <w:rPr>
          <w:rFonts w:ascii="Arial" w:hAnsi="Arial" w:cs="Arial"/>
          <w:color w:val="000000" w:themeColor="text1"/>
          <w:sz w:val="24"/>
          <w:szCs w:val="24"/>
        </w:rPr>
      </w:pPr>
      <w:r w:rsidRPr="00207BD4">
        <w:rPr>
          <w:rFonts w:ascii="Arial" w:hAnsi="Arial" w:cs="Arial"/>
          <w:color w:val="000000" w:themeColor="text1"/>
          <w:sz w:val="24"/>
          <w:szCs w:val="24"/>
        </w:rPr>
        <w:t>B. Nausées et vomissements après avoir bu de la bière</w:t>
      </w:r>
    </w:p>
    <w:p w14:paraId="7DDEDF5F" w14:textId="77777777" w:rsidR="00E54894" w:rsidRPr="00207BD4" w:rsidRDefault="00E54894" w:rsidP="00E54894">
      <w:pPr>
        <w:jc w:val="both"/>
        <w:rPr>
          <w:rFonts w:ascii="Arial" w:hAnsi="Arial" w:cs="Arial"/>
          <w:color w:val="000000" w:themeColor="text1"/>
          <w:sz w:val="24"/>
          <w:szCs w:val="24"/>
        </w:rPr>
      </w:pPr>
      <w:r w:rsidRPr="00207BD4">
        <w:rPr>
          <w:rFonts w:ascii="Arial" w:hAnsi="Arial" w:cs="Arial"/>
          <w:color w:val="000000" w:themeColor="text1"/>
          <w:sz w:val="24"/>
          <w:szCs w:val="24"/>
        </w:rPr>
        <w:t>C. Aversion pour l’eau, même vomissement dès que l’eau arrive dans l’estomac</w:t>
      </w:r>
    </w:p>
    <w:p w14:paraId="6A2C2CD4" w14:textId="77777777" w:rsidR="00E54894" w:rsidRPr="00207BD4" w:rsidRDefault="00E54894" w:rsidP="00E54894">
      <w:pPr>
        <w:jc w:val="both"/>
        <w:rPr>
          <w:rFonts w:ascii="Arial" w:hAnsi="Arial" w:cs="Arial"/>
          <w:i/>
          <w:color w:val="000000" w:themeColor="text1"/>
          <w:sz w:val="24"/>
          <w:szCs w:val="24"/>
        </w:rPr>
      </w:pPr>
      <w:r w:rsidRPr="00207BD4">
        <w:rPr>
          <w:rFonts w:ascii="Arial" w:hAnsi="Arial" w:cs="Arial"/>
          <w:i/>
          <w:color w:val="000000" w:themeColor="text1"/>
          <w:sz w:val="24"/>
          <w:szCs w:val="24"/>
        </w:rPr>
        <w:lastRenderedPageBreak/>
        <w:sym w:font="Wingdings" w:char="F0E0"/>
      </w:r>
      <w:r w:rsidRPr="00207BD4">
        <w:rPr>
          <w:rFonts w:ascii="Arial" w:hAnsi="Arial" w:cs="Arial"/>
          <w:i/>
          <w:color w:val="000000" w:themeColor="text1"/>
          <w:sz w:val="24"/>
          <w:szCs w:val="24"/>
        </w:rPr>
        <w:t xml:space="preserve"> Prenez la 9</w:t>
      </w:r>
      <w:r w:rsidRPr="00207BD4">
        <w:rPr>
          <w:rFonts w:ascii="Arial" w:hAnsi="Arial" w:cs="Arial"/>
          <w:i/>
          <w:color w:val="000000" w:themeColor="text1"/>
          <w:sz w:val="24"/>
          <w:szCs w:val="24"/>
          <w:vertAlign w:val="superscript"/>
        </w:rPr>
        <w:t>ème</w:t>
      </w:r>
      <w:r w:rsidRPr="00207BD4">
        <w:rPr>
          <w:rFonts w:ascii="Arial" w:hAnsi="Arial" w:cs="Arial"/>
          <w:i/>
          <w:color w:val="000000" w:themeColor="text1"/>
          <w:sz w:val="24"/>
          <w:szCs w:val="24"/>
        </w:rPr>
        <w:t xml:space="preserve"> lettre du remède</w:t>
      </w:r>
    </w:p>
    <w:p w14:paraId="3BC0C1D1" w14:textId="77777777" w:rsidR="00E54894" w:rsidRPr="00207BD4" w:rsidRDefault="00E54894" w:rsidP="00E54894">
      <w:pPr>
        <w:jc w:val="both"/>
        <w:rPr>
          <w:rFonts w:ascii="Arial" w:hAnsi="Arial" w:cs="Arial"/>
          <w:i/>
          <w:color w:val="000000" w:themeColor="text1"/>
          <w:sz w:val="24"/>
          <w:szCs w:val="24"/>
        </w:rPr>
      </w:pPr>
    </w:p>
    <w:p w14:paraId="6CD851FB" w14:textId="77777777" w:rsidR="00E54894" w:rsidRPr="00207BD4" w:rsidRDefault="00E54894" w:rsidP="00E54894">
      <w:pPr>
        <w:jc w:val="both"/>
        <w:rPr>
          <w:rFonts w:ascii="Arial" w:hAnsi="Arial" w:cs="Arial"/>
          <w:i/>
          <w:color w:val="000000" w:themeColor="text1"/>
          <w:sz w:val="24"/>
          <w:szCs w:val="24"/>
        </w:rPr>
      </w:pPr>
      <w:r w:rsidRPr="00207BD4">
        <w:rPr>
          <w:rFonts w:ascii="Arial" w:hAnsi="Arial" w:cs="Arial"/>
          <w:b/>
          <w:color w:val="00CCFF"/>
          <w:sz w:val="24"/>
          <w:szCs w:val="24"/>
        </w:rPr>
        <w:t>Remède 14</w:t>
      </w:r>
    </w:p>
    <w:p w14:paraId="41CDE8F8" w14:textId="77777777" w:rsidR="00E54894" w:rsidRPr="00207BD4" w:rsidRDefault="00E54894" w:rsidP="00E54894">
      <w:pPr>
        <w:jc w:val="both"/>
        <w:rPr>
          <w:rFonts w:ascii="Arial" w:hAnsi="Arial" w:cs="Arial"/>
          <w:color w:val="000000" w:themeColor="text1"/>
          <w:sz w:val="24"/>
          <w:szCs w:val="24"/>
        </w:rPr>
      </w:pPr>
      <w:r w:rsidRPr="00207BD4">
        <w:rPr>
          <w:rFonts w:ascii="Arial" w:hAnsi="Arial" w:cs="Arial"/>
          <w:color w:val="000000" w:themeColor="text1"/>
          <w:sz w:val="24"/>
          <w:szCs w:val="24"/>
        </w:rPr>
        <w:t>A. Douleur violente dans l’épigastre, soulagée par l’émission de gaz</w:t>
      </w:r>
    </w:p>
    <w:p w14:paraId="136F4365" w14:textId="77777777" w:rsidR="00E54894" w:rsidRPr="00207BD4" w:rsidRDefault="00E54894" w:rsidP="00E54894">
      <w:pPr>
        <w:jc w:val="both"/>
        <w:rPr>
          <w:rFonts w:ascii="Arial" w:hAnsi="Arial" w:cs="Arial"/>
          <w:color w:val="000000" w:themeColor="text1"/>
          <w:sz w:val="24"/>
          <w:szCs w:val="24"/>
        </w:rPr>
      </w:pPr>
      <w:r w:rsidRPr="00207BD4">
        <w:rPr>
          <w:rFonts w:ascii="Arial" w:hAnsi="Arial" w:cs="Arial"/>
          <w:color w:val="000000" w:themeColor="text1"/>
          <w:sz w:val="24"/>
          <w:szCs w:val="24"/>
        </w:rPr>
        <w:t>B. L’estomac est perturbé par la consommation de fraises</w:t>
      </w:r>
    </w:p>
    <w:p w14:paraId="2E79303E" w14:textId="77777777" w:rsidR="00E54894" w:rsidRPr="00207BD4" w:rsidRDefault="00E54894" w:rsidP="00E54894">
      <w:pPr>
        <w:jc w:val="both"/>
        <w:rPr>
          <w:rFonts w:ascii="Arial" w:hAnsi="Arial" w:cs="Arial"/>
          <w:color w:val="000000" w:themeColor="text1"/>
          <w:sz w:val="24"/>
          <w:szCs w:val="24"/>
        </w:rPr>
      </w:pPr>
      <w:r w:rsidRPr="00207BD4">
        <w:rPr>
          <w:rFonts w:ascii="Arial" w:hAnsi="Arial" w:cs="Arial"/>
          <w:color w:val="000000" w:themeColor="text1"/>
          <w:sz w:val="24"/>
          <w:szCs w:val="24"/>
        </w:rPr>
        <w:t>C. Le moindre attouchement de la région gastrique provoque une douleur atroce</w:t>
      </w:r>
    </w:p>
    <w:p w14:paraId="7A3C76FD" w14:textId="77777777" w:rsidR="00E54894" w:rsidRPr="00207BD4" w:rsidRDefault="00E54894" w:rsidP="00E54894">
      <w:pPr>
        <w:jc w:val="both"/>
        <w:rPr>
          <w:rFonts w:ascii="Arial" w:hAnsi="Arial" w:cs="Arial"/>
          <w:i/>
          <w:color w:val="000000" w:themeColor="text1"/>
          <w:sz w:val="24"/>
          <w:szCs w:val="24"/>
        </w:rPr>
      </w:pPr>
      <w:r w:rsidRPr="00207BD4">
        <w:rPr>
          <w:rFonts w:ascii="Arial" w:hAnsi="Arial" w:cs="Arial"/>
          <w:i/>
          <w:color w:val="000000" w:themeColor="text1"/>
          <w:sz w:val="24"/>
          <w:szCs w:val="24"/>
        </w:rPr>
        <w:sym w:font="Wingdings" w:char="F0E0"/>
      </w:r>
      <w:r w:rsidRPr="00207BD4">
        <w:rPr>
          <w:rFonts w:ascii="Arial" w:hAnsi="Arial" w:cs="Arial"/>
          <w:i/>
          <w:color w:val="000000" w:themeColor="text1"/>
          <w:sz w:val="24"/>
          <w:szCs w:val="24"/>
        </w:rPr>
        <w:t xml:space="preserve"> Prenez la 3</w:t>
      </w:r>
      <w:r w:rsidRPr="00207BD4">
        <w:rPr>
          <w:rFonts w:ascii="Arial" w:hAnsi="Arial" w:cs="Arial"/>
          <w:i/>
          <w:color w:val="000000" w:themeColor="text1"/>
          <w:sz w:val="24"/>
          <w:szCs w:val="24"/>
          <w:vertAlign w:val="superscript"/>
        </w:rPr>
        <w:t>ème</w:t>
      </w:r>
      <w:r w:rsidRPr="00207BD4">
        <w:rPr>
          <w:rFonts w:ascii="Arial" w:hAnsi="Arial" w:cs="Arial"/>
          <w:i/>
          <w:color w:val="000000" w:themeColor="text1"/>
          <w:sz w:val="24"/>
          <w:szCs w:val="24"/>
        </w:rPr>
        <w:t xml:space="preserve"> lettre du remède</w:t>
      </w:r>
    </w:p>
    <w:p w14:paraId="7CADB826" w14:textId="77777777" w:rsidR="00E54894" w:rsidRPr="00207BD4" w:rsidRDefault="00E54894" w:rsidP="00E54894">
      <w:pPr>
        <w:jc w:val="both"/>
        <w:rPr>
          <w:rFonts w:ascii="Arial" w:hAnsi="Arial" w:cs="Arial"/>
          <w:b/>
          <w:sz w:val="24"/>
          <w:szCs w:val="24"/>
          <w:u w:val="single"/>
        </w:rPr>
      </w:pPr>
    </w:p>
    <w:p w14:paraId="2F7E8DE8" w14:textId="77777777" w:rsidR="00E54894" w:rsidRPr="00207BD4" w:rsidRDefault="00E54894" w:rsidP="00E54894">
      <w:pPr>
        <w:jc w:val="both"/>
        <w:rPr>
          <w:rFonts w:ascii="Arial" w:hAnsi="Arial" w:cs="Arial"/>
          <w:b/>
          <w:color w:val="00B0F0"/>
          <w:sz w:val="24"/>
          <w:szCs w:val="24"/>
        </w:rPr>
      </w:pPr>
      <w:r w:rsidRPr="00207BD4">
        <w:rPr>
          <w:rFonts w:ascii="Arial" w:hAnsi="Arial" w:cs="Arial"/>
          <w:b/>
          <w:color w:val="00B0F0"/>
          <w:sz w:val="24"/>
          <w:szCs w:val="24"/>
          <w:u w:val="single"/>
        </w:rPr>
        <w:t>Choisissez entre les remèdes suivants</w:t>
      </w:r>
    </w:p>
    <w:p w14:paraId="2516B9C0" w14:textId="77777777" w:rsidR="00E54894" w:rsidRPr="00207BD4" w:rsidRDefault="00E54894" w:rsidP="00E54894">
      <w:pPr>
        <w:jc w:val="both"/>
        <w:rPr>
          <w:rFonts w:ascii="Arial" w:hAnsi="Arial" w:cs="Arial"/>
          <w:bCs/>
          <w:color w:val="000000" w:themeColor="text1"/>
          <w:sz w:val="24"/>
          <w:szCs w:val="24"/>
        </w:rPr>
      </w:pPr>
      <w:r w:rsidRPr="00207BD4">
        <w:rPr>
          <w:rFonts w:ascii="Arial" w:hAnsi="Arial" w:cs="Arial"/>
          <w:bCs/>
          <w:color w:val="000000" w:themeColor="text1"/>
          <w:sz w:val="24"/>
          <w:szCs w:val="24"/>
        </w:rPr>
        <w:t>Oxalicum acidum, cornus florida, hydrastis, arsenicum album, phosphorus, nux vomica, lycopodium, carbo vegetabilis, robinia, cuprum aceticum, iris versicolor, kalium bichromicum, homarus, gaultheria</w:t>
      </w:r>
    </w:p>
    <w:p w14:paraId="73E0C4A0" w14:textId="77777777" w:rsidR="00E54894" w:rsidRPr="00207BD4" w:rsidRDefault="00E54894" w:rsidP="00E54894">
      <w:pPr>
        <w:pStyle w:val="Titre1"/>
        <w:rPr>
          <w:rFonts w:ascii="Arial" w:hAnsi="Arial" w:cs="Arial"/>
          <w:b w:val="0"/>
          <w:i/>
          <w:color w:val="00B0F0"/>
          <w:sz w:val="24"/>
          <w:szCs w:val="24"/>
          <w:u w:val="single"/>
          <w:lang w:val="fr-BE"/>
        </w:rPr>
      </w:pPr>
      <w:r w:rsidRPr="00207BD4">
        <w:rPr>
          <w:rFonts w:ascii="Arial" w:hAnsi="Arial" w:cs="Arial"/>
          <w:b w:val="0"/>
          <w:i/>
          <w:color w:val="00B0F0"/>
          <w:sz w:val="24"/>
          <w:szCs w:val="24"/>
          <w:u w:val="single"/>
          <w:lang w:val="fr-BE"/>
        </w:rPr>
        <w:t>Les lettres dans le désordre</w:t>
      </w:r>
    </w:p>
    <w:p w14:paraId="10E43214" w14:textId="77777777" w:rsidR="00E54894" w:rsidRPr="00207BD4" w:rsidRDefault="00E54894" w:rsidP="00E54894">
      <w:pPr>
        <w:rPr>
          <w:rFonts w:ascii="Arial" w:hAnsi="Arial" w:cs="Arial"/>
          <w:sz w:val="24"/>
          <w:szCs w:val="24"/>
          <w:lang w:eastAsia="fr-FR"/>
        </w:rPr>
      </w:pPr>
    </w:p>
    <w:tbl>
      <w:tblPr>
        <w:tblStyle w:val="Grilledutableau"/>
        <w:tblW w:w="5098" w:type="dxa"/>
        <w:tblLook w:val="04A0" w:firstRow="1" w:lastRow="0" w:firstColumn="1" w:lastColumn="0" w:noHBand="0" w:noVBand="1"/>
      </w:tblPr>
      <w:tblGrid>
        <w:gridCol w:w="637"/>
        <w:gridCol w:w="638"/>
        <w:gridCol w:w="638"/>
        <w:gridCol w:w="637"/>
        <w:gridCol w:w="638"/>
        <w:gridCol w:w="638"/>
        <w:gridCol w:w="621"/>
        <w:gridCol w:w="651"/>
      </w:tblGrid>
      <w:tr w:rsidR="00E54894" w:rsidRPr="00207BD4" w14:paraId="453120CA" w14:textId="77777777" w:rsidTr="007D7C5F">
        <w:trPr>
          <w:trHeight w:val="682"/>
        </w:trPr>
        <w:tc>
          <w:tcPr>
            <w:tcW w:w="637" w:type="dxa"/>
          </w:tcPr>
          <w:p w14:paraId="1D61D7CC" w14:textId="77777777" w:rsidR="00E54894" w:rsidRPr="00207BD4" w:rsidRDefault="00E54894" w:rsidP="007D7C5F">
            <w:pPr>
              <w:rPr>
                <w:rFonts w:ascii="Arial" w:hAnsi="Arial" w:cs="Arial"/>
                <w:sz w:val="24"/>
                <w:szCs w:val="24"/>
              </w:rPr>
            </w:pPr>
            <w:bookmarkStart w:id="2" w:name="_Hlk48504248"/>
            <w:r w:rsidRPr="00207BD4">
              <w:rPr>
                <w:rFonts w:ascii="Arial" w:hAnsi="Arial" w:cs="Arial"/>
                <w:sz w:val="24"/>
                <w:szCs w:val="24"/>
              </w:rPr>
              <w:t>1</w:t>
            </w:r>
          </w:p>
          <w:p w14:paraId="4DA07F3B" w14:textId="77777777" w:rsidR="00E54894" w:rsidRPr="00207BD4" w:rsidRDefault="00E54894" w:rsidP="007D7C5F">
            <w:pPr>
              <w:jc w:val="center"/>
              <w:rPr>
                <w:rFonts w:ascii="Arial" w:hAnsi="Arial" w:cs="Arial"/>
                <w:sz w:val="24"/>
                <w:szCs w:val="24"/>
              </w:rPr>
            </w:pPr>
          </w:p>
        </w:tc>
        <w:tc>
          <w:tcPr>
            <w:tcW w:w="638" w:type="dxa"/>
          </w:tcPr>
          <w:p w14:paraId="213DD746" w14:textId="77777777" w:rsidR="00E54894" w:rsidRPr="00207BD4" w:rsidRDefault="00E54894" w:rsidP="007D7C5F">
            <w:pPr>
              <w:rPr>
                <w:rFonts w:ascii="Arial" w:hAnsi="Arial" w:cs="Arial"/>
                <w:sz w:val="24"/>
                <w:szCs w:val="24"/>
              </w:rPr>
            </w:pPr>
            <w:r w:rsidRPr="00207BD4">
              <w:rPr>
                <w:rFonts w:ascii="Arial" w:hAnsi="Arial" w:cs="Arial"/>
                <w:sz w:val="24"/>
                <w:szCs w:val="24"/>
              </w:rPr>
              <w:t>2</w:t>
            </w:r>
          </w:p>
          <w:p w14:paraId="5C784DED" w14:textId="77777777" w:rsidR="00E54894" w:rsidRPr="00207BD4" w:rsidRDefault="00E54894" w:rsidP="007D7C5F">
            <w:pPr>
              <w:jc w:val="center"/>
              <w:rPr>
                <w:rFonts w:ascii="Arial" w:hAnsi="Arial" w:cs="Arial"/>
                <w:sz w:val="24"/>
                <w:szCs w:val="24"/>
              </w:rPr>
            </w:pPr>
          </w:p>
        </w:tc>
        <w:tc>
          <w:tcPr>
            <w:tcW w:w="638" w:type="dxa"/>
          </w:tcPr>
          <w:p w14:paraId="0E527177" w14:textId="77777777" w:rsidR="00E54894" w:rsidRPr="00207BD4" w:rsidRDefault="00E54894" w:rsidP="007D7C5F">
            <w:pPr>
              <w:rPr>
                <w:rFonts w:ascii="Arial" w:hAnsi="Arial" w:cs="Arial"/>
                <w:sz w:val="24"/>
                <w:szCs w:val="24"/>
              </w:rPr>
            </w:pPr>
            <w:r w:rsidRPr="00207BD4">
              <w:rPr>
                <w:rFonts w:ascii="Arial" w:hAnsi="Arial" w:cs="Arial"/>
                <w:sz w:val="24"/>
                <w:szCs w:val="24"/>
              </w:rPr>
              <w:t>3</w:t>
            </w:r>
          </w:p>
          <w:p w14:paraId="0BD79915" w14:textId="77777777" w:rsidR="00E54894" w:rsidRPr="00207BD4" w:rsidRDefault="00E54894" w:rsidP="007D7C5F">
            <w:pPr>
              <w:jc w:val="center"/>
              <w:rPr>
                <w:rFonts w:ascii="Arial" w:hAnsi="Arial" w:cs="Arial"/>
                <w:sz w:val="24"/>
                <w:szCs w:val="24"/>
              </w:rPr>
            </w:pPr>
          </w:p>
        </w:tc>
        <w:tc>
          <w:tcPr>
            <w:tcW w:w="637" w:type="dxa"/>
          </w:tcPr>
          <w:p w14:paraId="69186C9B" w14:textId="77777777" w:rsidR="00E54894" w:rsidRPr="00207BD4" w:rsidRDefault="00E54894" w:rsidP="007D7C5F">
            <w:pPr>
              <w:rPr>
                <w:rFonts w:ascii="Arial" w:hAnsi="Arial" w:cs="Arial"/>
                <w:sz w:val="24"/>
                <w:szCs w:val="24"/>
              </w:rPr>
            </w:pPr>
            <w:r w:rsidRPr="00207BD4">
              <w:rPr>
                <w:rFonts w:ascii="Arial" w:hAnsi="Arial" w:cs="Arial"/>
                <w:sz w:val="24"/>
                <w:szCs w:val="24"/>
              </w:rPr>
              <w:t>4</w:t>
            </w:r>
          </w:p>
          <w:p w14:paraId="690B5611" w14:textId="77777777" w:rsidR="00E54894" w:rsidRPr="00207BD4" w:rsidRDefault="00E54894" w:rsidP="007D7C5F">
            <w:pPr>
              <w:jc w:val="center"/>
              <w:rPr>
                <w:rFonts w:ascii="Arial" w:hAnsi="Arial" w:cs="Arial"/>
                <w:sz w:val="24"/>
                <w:szCs w:val="24"/>
              </w:rPr>
            </w:pPr>
          </w:p>
        </w:tc>
        <w:tc>
          <w:tcPr>
            <w:tcW w:w="638" w:type="dxa"/>
          </w:tcPr>
          <w:p w14:paraId="72F1A942" w14:textId="77777777" w:rsidR="00E54894" w:rsidRPr="00207BD4" w:rsidRDefault="00E54894" w:rsidP="007D7C5F">
            <w:pPr>
              <w:rPr>
                <w:rFonts w:ascii="Arial" w:hAnsi="Arial" w:cs="Arial"/>
                <w:sz w:val="24"/>
                <w:szCs w:val="24"/>
              </w:rPr>
            </w:pPr>
            <w:r w:rsidRPr="00207BD4">
              <w:rPr>
                <w:rFonts w:ascii="Arial" w:hAnsi="Arial" w:cs="Arial"/>
                <w:sz w:val="24"/>
                <w:szCs w:val="24"/>
              </w:rPr>
              <w:t>5</w:t>
            </w:r>
          </w:p>
          <w:p w14:paraId="3BF73613" w14:textId="77777777" w:rsidR="00E54894" w:rsidRPr="00207BD4" w:rsidRDefault="00E54894" w:rsidP="007D7C5F">
            <w:pPr>
              <w:jc w:val="center"/>
              <w:rPr>
                <w:rFonts w:ascii="Arial" w:hAnsi="Arial" w:cs="Arial"/>
                <w:sz w:val="24"/>
                <w:szCs w:val="24"/>
              </w:rPr>
            </w:pPr>
          </w:p>
        </w:tc>
        <w:tc>
          <w:tcPr>
            <w:tcW w:w="638" w:type="dxa"/>
          </w:tcPr>
          <w:p w14:paraId="15E23C5D" w14:textId="77777777" w:rsidR="00E54894" w:rsidRPr="00207BD4" w:rsidRDefault="00E54894" w:rsidP="007D7C5F">
            <w:pPr>
              <w:rPr>
                <w:rFonts w:ascii="Arial" w:hAnsi="Arial" w:cs="Arial"/>
                <w:sz w:val="24"/>
                <w:szCs w:val="24"/>
              </w:rPr>
            </w:pPr>
            <w:r w:rsidRPr="00207BD4">
              <w:rPr>
                <w:rFonts w:ascii="Arial" w:hAnsi="Arial" w:cs="Arial"/>
                <w:sz w:val="24"/>
                <w:szCs w:val="24"/>
              </w:rPr>
              <w:t>6</w:t>
            </w:r>
          </w:p>
          <w:p w14:paraId="23327DE0" w14:textId="77777777" w:rsidR="00E54894" w:rsidRPr="00207BD4" w:rsidRDefault="00E54894" w:rsidP="007D7C5F">
            <w:pPr>
              <w:jc w:val="center"/>
              <w:rPr>
                <w:rFonts w:ascii="Arial" w:hAnsi="Arial" w:cs="Arial"/>
                <w:sz w:val="24"/>
                <w:szCs w:val="24"/>
              </w:rPr>
            </w:pPr>
          </w:p>
        </w:tc>
        <w:tc>
          <w:tcPr>
            <w:tcW w:w="621" w:type="dxa"/>
          </w:tcPr>
          <w:p w14:paraId="6313B5CB" w14:textId="77777777" w:rsidR="00E54894" w:rsidRPr="00207BD4" w:rsidRDefault="00E54894" w:rsidP="007D7C5F">
            <w:pPr>
              <w:rPr>
                <w:rFonts w:ascii="Arial" w:hAnsi="Arial" w:cs="Arial"/>
                <w:sz w:val="24"/>
                <w:szCs w:val="24"/>
              </w:rPr>
            </w:pPr>
            <w:r w:rsidRPr="00207BD4">
              <w:rPr>
                <w:rFonts w:ascii="Arial" w:hAnsi="Arial" w:cs="Arial"/>
                <w:sz w:val="24"/>
                <w:szCs w:val="24"/>
              </w:rPr>
              <w:t>7</w:t>
            </w:r>
          </w:p>
          <w:p w14:paraId="0632082A" w14:textId="77777777" w:rsidR="00E54894" w:rsidRPr="00207BD4" w:rsidRDefault="00E54894" w:rsidP="007D7C5F">
            <w:pPr>
              <w:jc w:val="center"/>
              <w:rPr>
                <w:rFonts w:ascii="Arial" w:hAnsi="Arial" w:cs="Arial"/>
                <w:sz w:val="24"/>
                <w:szCs w:val="24"/>
              </w:rPr>
            </w:pPr>
          </w:p>
        </w:tc>
        <w:tc>
          <w:tcPr>
            <w:tcW w:w="651" w:type="dxa"/>
          </w:tcPr>
          <w:p w14:paraId="486FD773" w14:textId="77777777" w:rsidR="00E54894" w:rsidRPr="00207BD4" w:rsidRDefault="00E54894" w:rsidP="007D7C5F">
            <w:pPr>
              <w:rPr>
                <w:rFonts w:ascii="Arial" w:hAnsi="Arial" w:cs="Arial"/>
                <w:sz w:val="24"/>
                <w:szCs w:val="24"/>
              </w:rPr>
            </w:pPr>
            <w:r w:rsidRPr="00207BD4">
              <w:rPr>
                <w:rFonts w:ascii="Arial" w:hAnsi="Arial" w:cs="Arial"/>
                <w:sz w:val="24"/>
                <w:szCs w:val="24"/>
              </w:rPr>
              <w:t>8</w:t>
            </w:r>
          </w:p>
          <w:p w14:paraId="05A9265B" w14:textId="77777777" w:rsidR="00E54894" w:rsidRPr="00207BD4" w:rsidRDefault="00E54894" w:rsidP="007D7C5F">
            <w:pPr>
              <w:jc w:val="center"/>
              <w:rPr>
                <w:rFonts w:ascii="Arial" w:hAnsi="Arial" w:cs="Arial"/>
                <w:sz w:val="24"/>
                <w:szCs w:val="24"/>
              </w:rPr>
            </w:pPr>
          </w:p>
        </w:tc>
      </w:tr>
      <w:tr w:rsidR="00E54894" w:rsidRPr="00207BD4" w14:paraId="24274B0B" w14:textId="77777777" w:rsidTr="007D7C5F">
        <w:trPr>
          <w:trHeight w:val="682"/>
        </w:trPr>
        <w:tc>
          <w:tcPr>
            <w:tcW w:w="637" w:type="dxa"/>
          </w:tcPr>
          <w:p w14:paraId="08C3B3E9" w14:textId="77777777" w:rsidR="00E54894" w:rsidRPr="00207BD4" w:rsidRDefault="00E54894" w:rsidP="007D7C5F">
            <w:pPr>
              <w:rPr>
                <w:rFonts w:ascii="Arial" w:hAnsi="Arial" w:cs="Arial"/>
                <w:sz w:val="24"/>
                <w:szCs w:val="24"/>
              </w:rPr>
            </w:pPr>
            <w:r w:rsidRPr="00207BD4">
              <w:rPr>
                <w:rFonts w:ascii="Arial" w:hAnsi="Arial" w:cs="Arial"/>
                <w:sz w:val="24"/>
                <w:szCs w:val="24"/>
              </w:rPr>
              <w:t>9</w:t>
            </w:r>
          </w:p>
        </w:tc>
        <w:tc>
          <w:tcPr>
            <w:tcW w:w="638" w:type="dxa"/>
          </w:tcPr>
          <w:p w14:paraId="56D9B2E8" w14:textId="77777777" w:rsidR="00E54894" w:rsidRPr="00207BD4" w:rsidRDefault="00E54894" w:rsidP="007D7C5F">
            <w:pPr>
              <w:rPr>
                <w:rFonts w:ascii="Arial" w:hAnsi="Arial" w:cs="Arial"/>
                <w:sz w:val="24"/>
                <w:szCs w:val="24"/>
              </w:rPr>
            </w:pPr>
            <w:r w:rsidRPr="00207BD4">
              <w:rPr>
                <w:rFonts w:ascii="Arial" w:hAnsi="Arial" w:cs="Arial"/>
                <w:sz w:val="24"/>
                <w:szCs w:val="24"/>
              </w:rPr>
              <w:t>10</w:t>
            </w:r>
          </w:p>
        </w:tc>
        <w:tc>
          <w:tcPr>
            <w:tcW w:w="638" w:type="dxa"/>
          </w:tcPr>
          <w:p w14:paraId="78B15022" w14:textId="77777777" w:rsidR="00E54894" w:rsidRPr="00207BD4" w:rsidRDefault="00E54894" w:rsidP="007D7C5F">
            <w:pPr>
              <w:rPr>
                <w:rFonts w:ascii="Arial" w:hAnsi="Arial" w:cs="Arial"/>
                <w:sz w:val="24"/>
                <w:szCs w:val="24"/>
              </w:rPr>
            </w:pPr>
            <w:r w:rsidRPr="00207BD4">
              <w:rPr>
                <w:rFonts w:ascii="Arial" w:hAnsi="Arial" w:cs="Arial"/>
                <w:sz w:val="24"/>
                <w:szCs w:val="24"/>
              </w:rPr>
              <w:t>11</w:t>
            </w:r>
          </w:p>
        </w:tc>
        <w:tc>
          <w:tcPr>
            <w:tcW w:w="637" w:type="dxa"/>
          </w:tcPr>
          <w:p w14:paraId="455C3118" w14:textId="77777777" w:rsidR="00E54894" w:rsidRPr="00207BD4" w:rsidRDefault="00E54894" w:rsidP="007D7C5F">
            <w:pPr>
              <w:rPr>
                <w:rFonts w:ascii="Arial" w:hAnsi="Arial" w:cs="Arial"/>
                <w:sz w:val="24"/>
                <w:szCs w:val="24"/>
              </w:rPr>
            </w:pPr>
            <w:r w:rsidRPr="00207BD4">
              <w:rPr>
                <w:rFonts w:ascii="Arial" w:hAnsi="Arial" w:cs="Arial"/>
                <w:sz w:val="24"/>
                <w:szCs w:val="24"/>
              </w:rPr>
              <w:t>12</w:t>
            </w:r>
          </w:p>
        </w:tc>
        <w:tc>
          <w:tcPr>
            <w:tcW w:w="638" w:type="dxa"/>
          </w:tcPr>
          <w:p w14:paraId="7CD45296" w14:textId="77777777" w:rsidR="00E54894" w:rsidRPr="00207BD4" w:rsidRDefault="00E54894" w:rsidP="007D7C5F">
            <w:pPr>
              <w:rPr>
                <w:rFonts w:ascii="Arial" w:hAnsi="Arial" w:cs="Arial"/>
                <w:sz w:val="24"/>
                <w:szCs w:val="24"/>
              </w:rPr>
            </w:pPr>
            <w:r w:rsidRPr="00207BD4">
              <w:rPr>
                <w:rFonts w:ascii="Arial" w:hAnsi="Arial" w:cs="Arial"/>
                <w:sz w:val="24"/>
                <w:szCs w:val="24"/>
              </w:rPr>
              <w:t>13</w:t>
            </w:r>
          </w:p>
        </w:tc>
        <w:tc>
          <w:tcPr>
            <w:tcW w:w="638" w:type="dxa"/>
          </w:tcPr>
          <w:p w14:paraId="787141C5" w14:textId="77777777" w:rsidR="00E54894" w:rsidRPr="00207BD4" w:rsidRDefault="00E54894" w:rsidP="007D7C5F">
            <w:pPr>
              <w:rPr>
                <w:rFonts w:ascii="Arial" w:hAnsi="Arial" w:cs="Arial"/>
                <w:sz w:val="24"/>
                <w:szCs w:val="24"/>
              </w:rPr>
            </w:pPr>
            <w:r w:rsidRPr="00207BD4">
              <w:rPr>
                <w:rFonts w:ascii="Arial" w:hAnsi="Arial" w:cs="Arial"/>
                <w:sz w:val="24"/>
                <w:szCs w:val="24"/>
              </w:rPr>
              <w:t>14</w:t>
            </w:r>
          </w:p>
        </w:tc>
        <w:tc>
          <w:tcPr>
            <w:tcW w:w="621" w:type="dxa"/>
          </w:tcPr>
          <w:p w14:paraId="2BF51762" w14:textId="77777777" w:rsidR="00E54894" w:rsidRPr="00207BD4" w:rsidRDefault="00E54894" w:rsidP="007D7C5F">
            <w:pPr>
              <w:rPr>
                <w:rFonts w:ascii="Arial" w:hAnsi="Arial" w:cs="Arial"/>
                <w:sz w:val="24"/>
                <w:szCs w:val="24"/>
              </w:rPr>
            </w:pPr>
          </w:p>
        </w:tc>
        <w:tc>
          <w:tcPr>
            <w:tcW w:w="651" w:type="dxa"/>
          </w:tcPr>
          <w:p w14:paraId="748EC4F8" w14:textId="77777777" w:rsidR="00E54894" w:rsidRPr="00207BD4" w:rsidRDefault="00E54894" w:rsidP="007D7C5F">
            <w:pPr>
              <w:rPr>
                <w:rFonts w:ascii="Arial" w:hAnsi="Arial" w:cs="Arial"/>
                <w:sz w:val="24"/>
                <w:szCs w:val="24"/>
              </w:rPr>
            </w:pPr>
          </w:p>
        </w:tc>
      </w:tr>
      <w:bookmarkEnd w:id="2"/>
    </w:tbl>
    <w:p w14:paraId="12769CAC" w14:textId="77777777" w:rsidR="00E54894" w:rsidRPr="00207BD4" w:rsidRDefault="00E54894" w:rsidP="00E54894">
      <w:pPr>
        <w:rPr>
          <w:rFonts w:ascii="Arial" w:hAnsi="Arial" w:cs="Arial"/>
          <w:sz w:val="24"/>
          <w:szCs w:val="24"/>
        </w:rPr>
      </w:pPr>
    </w:p>
    <w:p w14:paraId="6B652462" w14:textId="77777777" w:rsidR="00E54894" w:rsidRPr="00207BD4" w:rsidRDefault="00E54894" w:rsidP="00E54894">
      <w:pPr>
        <w:pStyle w:val="Titre1"/>
        <w:rPr>
          <w:rFonts w:ascii="Arial" w:hAnsi="Arial" w:cs="Arial"/>
          <w:b w:val="0"/>
          <w:i/>
          <w:color w:val="00B0F0"/>
          <w:sz w:val="24"/>
          <w:szCs w:val="24"/>
          <w:u w:val="single"/>
          <w:lang w:val="fr-BE"/>
        </w:rPr>
      </w:pPr>
      <w:r w:rsidRPr="00207BD4">
        <w:rPr>
          <w:rFonts w:ascii="Arial" w:hAnsi="Arial" w:cs="Arial"/>
          <w:b w:val="0"/>
          <w:i/>
          <w:color w:val="00B0F0"/>
          <w:sz w:val="24"/>
          <w:szCs w:val="24"/>
          <w:u w:val="single"/>
          <w:lang w:val="fr-BE"/>
        </w:rPr>
        <w:t>Les lettres dans l’ordre</w:t>
      </w:r>
    </w:p>
    <w:p w14:paraId="2231C2C2" w14:textId="77777777" w:rsidR="00E54894" w:rsidRPr="00207BD4" w:rsidRDefault="00E54894" w:rsidP="00E54894">
      <w:pPr>
        <w:rPr>
          <w:rFonts w:ascii="Arial" w:hAnsi="Arial" w:cs="Arial"/>
          <w:sz w:val="24"/>
          <w:szCs w:val="24"/>
          <w:lang w:eastAsia="fr-FR"/>
        </w:rPr>
      </w:pPr>
    </w:p>
    <w:tbl>
      <w:tblPr>
        <w:tblStyle w:val="Grilledutableau"/>
        <w:tblW w:w="5098" w:type="dxa"/>
        <w:tblLook w:val="04A0" w:firstRow="1" w:lastRow="0" w:firstColumn="1" w:lastColumn="0" w:noHBand="0" w:noVBand="1"/>
      </w:tblPr>
      <w:tblGrid>
        <w:gridCol w:w="637"/>
        <w:gridCol w:w="638"/>
        <w:gridCol w:w="638"/>
        <w:gridCol w:w="637"/>
        <w:gridCol w:w="638"/>
        <w:gridCol w:w="638"/>
        <w:gridCol w:w="621"/>
        <w:gridCol w:w="651"/>
      </w:tblGrid>
      <w:tr w:rsidR="00E54894" w:rsidRPr="00207BD4" w14:paraId="4BBF98D0" w14:textId="77777777" w:rsidTr="007D7C5F">
        <w:trPr>
          <w:trHeight w:val="682"/>
        </w:trPr>
        <w:tc>
          <w:tcPr>
            <w:tcW w:w="637" w:type="dxa"/>
          </w:tcPr>
          <w:p w14:paraId="6A094964" w14:textId="77777777" w:rsidR="00E54894" w:rsidRPr="00207BD4" w:rsidRDefault="00E54894" w:rsidP="007D7C5F">
            <w:pPr>
              <w:rPr>
                <w:rFonts w:ascii="Arial" w:hAnsi="Arial" w:cs="Arial"/>
                <w:sz w:val="24"/>
                <w:szCs w:val="24"/>
              </w:rPr>
            </w:pPr>
            <w:r w:rsidRPr="00207BD4">
              <w:rPr>
                <w:rFonts w:ascii="Arial" w:hAnsi="Arial" w:cs="Arial"/>
                <w:sz w:val="24"/>
                <w:szCs w:val="24"/>
              </w:rPr>
              <w:t>1</w:t>
            </w:r>
          </w:p>
          <w:p w14:paraId="01517506" w14:textId="77777777" w:rsidR="00E54894" w:rsidRPr="00207BD4" w:rsidRDefault="00E54894" w:rsidP="007D7C5F">
            <w:pPr>
              <w:jc w:val="center"/>
              <w:rPr>
                <w:rFonts w:ascii="Arial" w:hAnsi="Arial" w:cs="Arial"/>
                <w:sz w:val="24"/>
                <w:szCs w:val="24"/>
              </w:rPr>
            </w:pPr>
          </w:p>
        </w:tc>
        <w:tc>
          <w:tcPr>
            <w:tcW w:w="638" w:type="dxa"/>
          </w:tcPr>
          <w:p w14:paraId="2D0305AD" w14:textId="77777777" w:rsidR="00E54894" w:rsidRPr="00207BD4" w:rsidRDefault="00E54894" w:rsidP="007D7C5F">
            <w:pPr>
              <w:rPr>
                <w:rFonts w:ascii="Arial" w:hAnsi="Arial" w:cs="Arial"/>
                <w:sz w:val="24"/>
                <w:szCs w:val="24"/>
              </w:rPr>
            </w:pPr>
            <w:r w:rsidRPr="00207BD4">
              <w:rPr>
                <w:rFonts w:ascii="Arial" w:hAnsi="Arial" w:cs="Arial"/>
                <w:sz w:val="24"/>
                <w:szCs w:val="24"/>
              </w:rPr>
              <w:t>2</w:t>
            </w:r>
          </w:p>
          <w:p w14:paraId="67FD94EA" w14:textId="77777777" w:rsidR="00E54894" w:rsidRPr="00207BD4" w:rsidRDefault="00E54894" w:rsidP="007D7C5F">
            <w:pPr>
              <w:jc w:val="center"/>
              <w:rPr>
                <w:rFonts w:ascii="Arial" w:hAnsi="Arial" w:cs="Arial"/>
                <w:sz w:val="24"/>
                <w:szCs w:val="24"/>
              </w:rPr>
            </w:pPr>
          </w:p>
        </w:tc>
        <w:tc>
          <w:tcPr>
            <w:tcW w:w="638" w:type="dxa"/>
          </w:tcPr>
          <w:p w14:paraId="0646BCE6" w14:textId="77777777" w:rsidR="00E54894" w:rsidRPr="00207BD4" w:rsidRDefault="00E54894" w:rsidP="007D7C5F">
            <w:pPr>
              <w:rPr>
                <w:rFonts w:ascii="Arial" w:hAnsi="Arial" w:cs="Arial"/>
                <w:sz w:val="24"/>
                <w:szCs w:val="24"/>
              </w:rPr>
            </w:pPr>
            <w:r w:rsidRPr="00207BD4">
              <w:rPr>
                <w:rFonts w:ascii="Arial" w:hAnsi="Arial" w:cs="Arial"/>
                <w:sz w:val="24"/>
                <w:szCs w:val="24"/>
              </w:rPr>
              <w:t>3</w:t>
            </w:r>
          </w:p>
          <w:p w14:paraId="62C9844A" w14:textId="77777777" w:rsidR="00E54894" w:rsidRPr="00207BD4" w:rsidRDefault="00E54894" w:rsidP="007D7C5F">
            <w:pPr>
              <w:jc w:val="center"/>
              <w:rPr>
                <w:rFonts w:ascii="Arial" w:hAnsi="Arial" w:cs="Arial"/>
                <w:sz w:val="24"/>
                <w:szCs w:val="24"/>
              </w:rPr>
            </w:pPr>
          </w:p>
        </w:tc>
        <w:tc>
          <w:tcPr>
            <w:tcW w:w="637" w:type="dxa"/>
          </w:tcPr>
          <w:p w14:paraId="67E508AF" w14:textId="77777777" w:rsidR="00E54894" w:rsidRPr="00207BD4" w:rsidRDefault="00E54894" w:rsidP="007D7C5F">
            <w:pPr>
              <w:rPr>
                <w:rFonts w:ascii="Arial" w:hAnsi="Arial" w:cs="Arial"/>
                <w:sz w:val="24"/>
                <w:szCs w:val="24"/>
              </w:rPr>
            </w:pPr>
            <w:r w:rsidRPr="00207BD4">
              <w:rPr>
                <w:rFonts w:ascii="Arial" w:hAnsi="Arial" w:cs="Arial"/>
                <w:sz w:val="24"/>
                <w:szCs w:val="24"/>
              </w:rPr>
              <w:t>4</w:t>
            </w:r>
          </w:p>
          <w:p w14:paraId="588B20CD" w14:textId="77777777" w:rsidR="00E54894" w:rsidRPr="00207BD4" w:rsidRDefault="00E54894" w:rsidP="007D7C5F">
            <w:pPr>
              <w:jc w:val="center"/>
              <w:rPr>
                <w:rFonts w:ascii="Arial" w:hAnsi="Arial" w:cs="Arial"/>
                <w:sz w:val="24"/>
                <w:szCs w:val="24"/>
              </w:rPr>
            </w:pPr>
          </w:p>
        </w:tc>
        <w:tc>
          <w:tcPr>
            <w:tcW w:w="638" w:type="dxa"/>
          </w:tcPr>
          <w:p w14:paraId="6C7642A5" w14:textId="77777777" w:rsidR="00E54894" w:rsidRPr="00207BD4" w:rsidRDefault="00E54894" w:rsidP="007D7C5F">
            <w:pPr>
              <w:rPr>
                <w:rFonts w:ascii="Arial" w:hAnsi="Arial" w:cs="Arial"/>
                <w:sz w:val="24"/>
                <w:szCs w:val="24"/>
              </w:rPr>
            </w:pPr>
            <w:r w:rsidRPr="00207BD4">
              <w:rPr>
                <w:rFonts w:ascii="Arial" w:hAnsi="Arial" w:cs="Arial"/>
                <w:sz w:val="24"/>
                <w:szCs w:val="24"/>
              </w:rPr>
              <w:t>5</w:t>
            </w:r>
          </w:p>
          <w:p w14:paraId="0FE79C8B" w14:textId="77777777" w:rsidR="00E54894" w:rsidRPr="00207BD4" w:rsidRDefault="00E54894" w:rsidP="007D7C5F">
            <w:pPr>
              <w:jc w:val="center"/>
              <w:rPr>
                <w:rFonts w:ascii="Arial" w:hAnsi="Arial" w:cs="Arial"/>
                <w:sz w:val="24"/>
                <w:szCs w:val="24"/>
              </w:rPr>
            </w:pPr>
          </w:p>
        </w:tc>
        <w:tc>
          <w:tcPr>
            <w:tcW w:w="638" w:type="dxa"/>
          </w:tcPr>
          <w:p w14:paraId="436D49DA" w14:textId="77777777" w:rsidR="00E54894" w:rsidRPr="00207BD4" w:rsidRDefault="00E54894" w:rsidP="007D7C5F">
            <w:pPr>
              <w:rPr>
                <w:rFonts w:ascii="Arial" w:hAnsi="Arial" w:cs="Arial"/>
                <w:sz w:val="24"/>
                <w:szCs w:val="24"/>
              </w:rPr>
            </w:pPr>
            <w:r w:rsidRPr="00207BD4">
              <w:rPr>
                <w:rFonts w:ascii="Arial" w:hAnsi="Arial" w:cs="Arial"/>
                <w:sz w:val="24"/>
                <w:szCs w:val="24"/>
              </w:rPr>
              <w:t>6</w:t>
            </w:r>
          </w:p>
          <w:p w14:paraId="52B7035D" w14:textId="77777777" w:rsidR="00E54894" w:rsidRPr="00207BD4" w:rsidRDefault="00E54894" w:rsidP="007D7C5F">
            <w:pPr>
              <w:jc w:val="center"/>
              <w:rPr>
                <w:rFonts w:ascii="Arial" w:hAnsi="Arial" w:cs="Arial"/>
                <w:sz w:val="24"/>
                <w:szCs w:val="24"/>
              </w:rPr>
            </w:pPr>
          </w:p>
        </w:tc>
        <w:tc>
          <w:tcPr>
            <w:tcW w:w="621" w:type="dxa"/>
          </w:tcPr>
          <w:p w14:paraId="5208F873" w14:textId="77777777" w:rsidR="00E54894" w:rsidRPr="00207BD4" w:rsidRDefault="00E54894" w:rsidP="007D7C5F">
            <w:pPr>
              <w:rPr>
                <w:rFonts w:ascii="Arial" w:hAnsi="Arial" w:cs="Arial"/>
                <w:sz w:val="24"/>
                <w:szCs w:val="24"/>
              </w:rPr>
            </w:pPr>
            <w:r w:rsidRPr="00207BD4">
              <w:rPr>
                <w:rFonts w:ascii="Arial" w:hAnsi="Arial" w:cs="Arial"/>
                <w:sz w:val="24"/>
                <w:szCs w:val="24"/>
              </w:rPr>
              <w:t>7</w:t>
            </w:r>
          </w:p>
          <w:p w14:paraId="3D3042AC" w14:textId="77777777" w:rsidR="00E54894" w:rsidRPr="00207BD4" w:rsidRDefault="00E54894" w:rsidP="007D7C5F">
            <w:pPr>
              <w:jc w:val="center"/>
              <w:rPr>
                <w:rFonts w:ascii="Arial" w:hAnsi="Arial" w:cs="Arial"/>
                <w:sz w:val="24"/>
                <w:szCs w:val="24"/>
              </w:rPr>
            </w:pPr>
          </w:p>
        </w:tc>
        <w:tc>
          <w:tcPr>
            <w:tcW w:w="651" w:type="dxa"/>
          </w:tcPr>
          <w:p w14:paraId="7F7A93BA" w14:textId="77777777" w:rsidR="00E54894" w:rsidRPr="00207BD4" w:rsidRDefault="00E54894" w:rsidP="007D7C5F">
            <w:pPr>
              <w:rPr>
                <w:rFonts w:ascii="Arial" w:hAnsi="Arial" w:cs="Arial"/>
                <w:sz w:val="24"/>
                <w:szCs w:val="24"/>
              </w:rPr>
            </w:pPr>
            <w:r w:rsidRPr="00207BD4">
              <w:rPr>
                <w:rFonts w:ascii="Arial" w:hAnsi="Arial" w:cs="Arial"/>
                <w:sz w:val="24"/>
                <w:szCs w:val="24"/>
              </w:rPr>
              <w:t>8</w:t>
            </w:r>
          </w:p>
          <w:p w14:paraId="1C823F35" w14:textId="77777777" w:rsidR="00E54894" w:rsidRPr="00207BD4" w:rsidRDefault="00E54894" w:rsidP="007D7C5F">
            <w:pPr>
              <w:jc w:val="center"/>
              <w:rPr>
                <w:rFonts w:ascii="Arial" w:hAnsi="Arial" w:cs="Arial"/>
                <w:sz w:val="24"/>
                <w:szCs w:val="24"/>
              </w:rPr>
            </w:pPr>
          </w:p>
        </w:tc>
      </w:tr>
      <w:tr w:rsidR="00E54894" w:rsidRPr="00207BD4" w14:paraId="1745BF61" w14:textId="77777777" w:rsidTr="007D7C5F">
        <w:trPr>
          <w:trHeight w:val="682"/>
        </w:trPr>
        <w:tc>
          <w:tcPr>
            <w:tcW w:w="637" w:type="dxa"/>
          </w:tcPr>
          <w:p w14:paraId="1056451F" w14:textId="77777777" w:rsidR="00E54894" w:rsidRPr="00207BD4" w:rsidRDefault="00E54894" w:rsidP="007D7C5F">
            <w:pPr>
              <w:rPr>
                <w:rFonts w:ascii="Arial" w:hAnsi="Arial" w:cs="Arial"/>
                <w:sz w:val="24"/>
                <w:szCs w:val="24"/>
              </w:rPr>
            </w:pPr>
            <w:r w:rsidRPr="00207BD4">
              <w:rPr>
                <w:rFonts w:ascii="Arial" w:hAnsi="Arial" w:cs="Arial"/>
                <w:sz w:val="24"/>
                <w:szCs w:val="24"/>
              </w:rPr>
              <w:t>9</w:t>
            </w:r>
          </w:p>
        </w:tc>
        <w:tc>
          <w:tcPr>
            <w:tcW w:w="638" w:type="dxa"/>
          </w:tcPr>
          <w:p w14:paraId="58A67CC5" w14:textId="77777777" w:rsidR="00E54894" w:rsidRPr="00207BD4" w:rsidRDefault="00E54894" w:rsidP="007D7C5F">
            <w:pPr>
              <w:rPr>
                <w:rFonts w:ascii="Arial" w:hAnsi="Arial" w:cs="Arial"/>
                <w:sz w:val="24"/>
                <w:szCs w:val="24"/>
              </w:rPr>
            </w:pPr>
            <w:r w:rsidRPr="00207BD4">
              <w:rPr>
                <w:rFonts w:ascii="Arial" w:hAnsi="Arial" w:cs="Arial"/>
                <w:sz w:val="24"/>
                <w:szCs w:val="24"/>
              </w:rPr>
              <w:t>10</w:t>
            </w:r>
          </w:p>
        </w:tc>
        <w:tc>
          <w:tcPr>
            <w:tcW w:w="638" w:type="dxa"/>
          </w:tcPr>
          <w:p w14:paraId="060D687D" w14:textId="77777777" w:rsidR="00E54894" w:rsidRPr="00207BD4" w:rsidRDefault="00E54894" w:rsidP="007D7C5F">
            <w:pPr>
              <w:rPr>
                <w:rFonts w:ascii="Arial" w:hAnsi="Arial" w:cs="Arial"/>
                <w:sz w:val="24"/>
                <w:szCs w:val="24"/>
              </w:rPr>
            </w:pPr>
            <w:r w:rsidRPr="00207BD4">
              <w:rPr>
                <w:rFonts w:ascii="Arial" w:hAnsi="Arial" w:cs="Arial"/>
                <w:sz w:val="24"/>
                <w:szCs w:val="24"/>
              </w:rPr>
              <w:t>11</w:t>
            </w:r>
          </w:p>
        </w:tc>
        <w:tc>
          <w:tcPr>
            <w:tcW w:w="637" w:type="dxa"/>
          </w:tcPr>
          <w:p w14:paraId="4B6E2B7F" w14:textId="77777777" w:rsidR="00E54894" w:rsidRPr="00207BD4" w:rsidRDefault="00E54894" w:rsidP="007D7C5F">
            <w:pPr>
              <w:rPr>
                <w:rFonts w:ascii="Arial" w:hAnsi="Arial" w:cs="Arial"/>
                <w:sz w:val="24"/>
                <w:szCs w:val="24"/>
              </w:rPr>
            </w:pPr>
            <w:r w:rsidRPr="00207BD4">
              <w:rPr>
                <w:rFonts w:ascii="Arial" w:hAnsi="Arial" w:cs="Arial"/>
                <w:sz w:val="24"/>
                <w:szCs w:val="24"/>
              </w:rPr>
              <w:t>12</w:t>
            </w:r>
          </w:p>
        </w:tc>
        <w:tc>
          <w:tcPr>
            <w:tcW w:w="638" w:type="dxa"/>
          </w:tcPr>
          <w:p w14:paraId="5C8787CB" w14:textId="77777777" w:rsidR="00E54894" w:rsidRPr="00207BD4" w:rsidRDefault="00E54894" w:rsidP="007D7C5F">
            <w:pPr>
              <w:rPr>
                <w:rFonts w:ascii="Arial" w:hAnsi="Arial" w:cs="Arial"/>
                <w:sz w:val="24"/>
                <w:szCs w:val="24"/>
              </w:rPr>
            </w:pPr>
            <w:r w:rsidRPr="00207BD4">
              <w:rPr>
                <w:rFonts w:ascii="Arial" w:hAnsi="Arial" w:cs="Arial"/>
                <w:sz w:val="24"/>
                <w:szCs w:val="24"/>
              </w:rPr>
              <w:t>13</w:t>
            </w:r>
          </w:p>
        </w:tc>
        <w:tc>
          <w:tcPr>
            <w:tcW w:w="638" w:type="dxa"/>
          </w:tcPr>
          <w:p w14:paraId="56715CB9" w14:textId="77777777" w:rsidR="00E54894" w:rsidRPr="00207BD4" w:rsidRDefault="00E54894" w:rsidP="007D7C5F">
            <w:pPr>
              <w:rPr>
                <w:rFonts w:ascii="Arial" w:hAnsi="Arial" w:cs="Arial"/>
                <w:sz w:val="24"/>
                <w:szCs w:val="24"/>
              </w:rPr>
            </w:pPr>
            <w:r w:rsidRPr="00207BD4">
              <w:rPr>
                <w:rFonts w:ascii="Arial" w:hAnsi="Arial" w:cs="Arial"/>
                <w:sz w:val="24"/>
                <w:szCs w:val="24"/>
              </w:rPr>
              <w:t>14</w:t>
            </w:r>
          </w:p>
        </w:tc>
        <w:tc>
          <w:tcPr>
            <w:tcW w:w="621" w:type="dxa"/>
          </w:tcPr>
          <w:p w14:paraId="55FF0736" w14:textId="77777777" w:rsidR="00E54894" w:rsidRPr="00207BD4" w:rsidRDefault="00E54894" w:rsidP="007D7C5F">
            <w:pPr>
              <w:rPr>
                <w:rFonts w:ascii="Arial" w:hAnsi="Arial" w:cs="Arial"/>
                <w:sz w:val="24"/>
                <w:szCs w:val="24"/>
              </w:rPr>
            </w:pPr>
          </w:p>
        </w:tc>
        <w:tc>
          <w:tcPr>
            <w:tcW w:w="651" w:type="dxa"/>
          </w:tcPr>
          <w:p w14:paraId="33C492F0" w14:textId="77777777" w:rsidR="00E54894" w:rsidRPr="00207BD4" w:rsidRDefault="00E54894" w:rsidP="007D7C5F">
            <w:pPr>
              <w:rPr>
                <w:rFonts w:ascii="Arial" w:hAnsi="Arial" w:cs="Arial"/>
                <w:sz w:val="24"/>
                <w:szCs w:val="24"/>
              </w:rPr>
            </w:pPr>
          </w:p>
        </w:tc>
      </w:tr>
    </w:tbl>
    <w:p w14:paraId="4924163A" w14:textId="08759425" w:rsidR="00C21AE8" w:rsidRPr="00207BD4" w:rsidRDefault="00C21AE8" w:rsidP="00DA1B49">
      <w:pPr>
        <w:rPr>
          <w:rFonts w:ascii="Arial" w:hAnsi="Arial" w:cs="Arial"/>
          <w:sz w:val="24"/>
          <w:szCs w:val="24"/>
          <w:lang w:val="fr-BE" w:eastAsia="fr-BE"/>
        </w:rPr>
      </w:pPr>
    </w:p>
    <w:p w14:paraId="533D4454" w14:textId="77777777" w:rsidR="00E54894" w:rsidRPr="00207BD4" w:rsidRDefault="00E54894" w:rsidP="00E54894">
      <w:pPr>
        <w:ind w:right="851"/>
        <w:rPr>
          <w:rFonts w:ascii="Arial" w:hAnsi="Arial" w:cs="Arial"/>
          <w:sz w:val="24"/>
          <w:szCs w:val="24"/>
          <w:lang w:val="en-GB" w:eastAsia="ja-JP"/>
        </w:rPr>
      </w:pPr>
      <w:r w:rsidRPr="00207BD4">
        <w:rPr>
          <w:rFonts w:ascii="Arial" w:hAnsi="Arial" w:cs="Arial"/>
          <w:sz w:val="24"/>
          <w:szCs w:val="24"/>
        </w:rPr>
        <w:t>[#S3] Solution</w:t>
      </w:r>
    </w:p>
    <w:p w14:paraId="433D116D" w14:textId="77777777" w:rsidR="00E54894" w:rsidRPr="00207BD4" w:rsidRDefault="00E54894" w:rsidP="00E54894">
      <w:pPr>
        <w:rPr>
          <w:rFonts w:ascii="Arial" w:hAnsi="Arial" w:cs="Arial"/>
          <w:color w:val="4F81BD" w:themeColor="accent1"/>
          <w:sz w:val="24"/>
          <w:szCs w:val="24"/>
          <w:lang w:val="en-US"/>
        </w:rPr>
      </w:pPr>
      <w:r w:rsidRPr="00207BD4">
        <w:rPr>
          <w:rFonts w:ascii="Arial" w:hAnsi="Arial" w:cs="Arial"/>
          <w:sz w:val="24"/>
          <w:szCs w:val="24"/>
        </w:rPr>
        <w:t xml:space="preserve">  </w:t>
      </w:r>
      <w:r w:rsidRPr="00207BD4">
        <w:rPr>
          <w:rFonts w:ascii="Arial" w:hAnsi="Arial" w:cs="Arial"/>
          <w:sz w:val="24"/>
          <w:szCs w:val="24"/>
          <w:lang w:val="en-US"/>
        </w:rPr>
        <w:t>1. Cornus florida</w:t>
      </w:r>
      <w:r w:rsidRPr="00207BD4">
        <w:rPr>
          <w:rFonts w:ascii="Arial" w:hAnsi="Arial" w:cs="Arial"/>
          <w:sz w:val="24"/>
          <w:szCs w:val="24"/>
        </w:rPr>
        <w:sym w:font="Wingdings" w:char="F0E0"/>
      </w:r>
      <w:r w:rsidRPr="00207BD4">
        <w:rPr>
          <w:rFonts w:ascii="Arial" w:hAnsi="Arial" w:cs="Arial"/>
          <w:b/>
          <w:bCs/>
          <w:color w:val="00CCFF"/>
          <w:sz w:val="24"/>
          <w:szCs w:val="24"/>
          <w:lang w:val="en-US"/>
        </w:rPr>
        <w:t>C</w:t>
      </w:r>
    </w:p>
    <w:p w14:paraId="18D26E0C" w14:textId="77777777" w:rsidR="00E54894" w:rsidRPr="00207BD4" w:rsidRDefault="00E54894" w:rsidP="00E54894">
      <w:pPr>
        <w:rPr>
          <w:rFonts w:ascii="Arial" w:hAnsi="Arial" w:cs="Arial"/>
          <w:sz w:val="24"/>
          <w:szCs w:val="24"/>
          <w:lang w:val="en-US"/>
        </w:rPr>
      </w:pPr>
      <w:r w:rsidRPr="00207BD4">
        <w:rPr>
          <w:rFonts w:ascii="Arial" w:hAnsi="Arial" w:cs="Arial"/>
          <w:sz w:val="24"/>
          <w:szCs w:val="24"/>
          <w:lang w:val="en-US"/>
        </w:rPr>
        <w:t xml:space="preserve">  2. Robinia</w:t>
      </w:r>
      <w:r w:rsidRPr="00207BD4">
        <w:rPr>
          <w:rFonts w:ascii="Arial" w:hAnsi="Arial" w:cs="Arial"/>
          <w:sz w:val="24"/>
          <w:szCs w:val="24"/>
        </w:rPr>
        <w:sym w:font="Wingdings" w:char="F0E0"/>
      </w:r>
      <w:r w:rsidRPr="00207BD4">
        <w:rPr>
          <w:rFonts w:ascii="Arial" w:hAnsi="Arial" w:cs="Arial"/>
          <w:b/>
          <w:color w:val="00B0F0"/>
          <w:sz w:val="24"/>
          <w:szCs w:val="24"/>
          <w:lang w:val="en-US"/>
        </w:rPr>
        <w:t>I</w:t>
      </w:r>
      <w:r w:rsidRPr="00207BD4">
        <w:rPr>
          <w:rFonts w:ascii="Arial" w:hAnsi="Arial" w:cs="Arial"/>
          <w:sz w:val="24"/>
          <w:szCs w:val="24"/>
          <w:lang w:val="en-US"/>
        </w:rPr>
        <w:tab/>
      </w:r>
    </w:p>
    <w:p w14:paraId="5BD487F7" w14:textId="77777777" w:rsidR="00E54894" w:rsidRPr="00207BD4" w:rsidRDefault="00E54894" w:rsidP="00E54894">
      <w:pPr>
        <w:rPr>
          <w:rFonts w:ascii="Arial" w:hAnsi="Arial" w:cs="Arial"/>
          <w:sz w:val="24"/>
          <w:szCs w:val="24"/>
          <w:lang w:val="nl-BE"/>
        </w:rPr>
      </w:pPr>
      <w:r w:rsidRPr="00207BD4">
        <w:rPr>
          <w:rFonts w:ascii="Arial" w:hAnsi="Arial" w:cs="Arial"/>
          <w:sz w:val="24"/>
          <w:szCs w:val="24"/>
          <w:lang w:val="nl-BE"/>
        </w:rPr>
        <w:lastRenderedPageBreak/>
        <w:t xml:space="preserve">  3. Arsenicum album</w:t>
      </w:r>
      <w:r w:rsidRPr="00207BD4">
        <w:rPr>
          <w:rFonts w:ascii="Arial" w:hAnsi="Arial" w:cs="Arial"/>
          <w:sz w:val="24"/>
          <w:szCs w:val="24"/>
        </w:rPr>
        <w:sym w:font="Wingdings" w:char="F0E0"/>
      </w:r>
      <w:r w:rsidRPr="00207BD4">
        <w:rPr>
          <w:rFonts w:ascii="Arial" w:hAnsi="Arial" w:cs="Arial"/>
          <w:b/>
          <w:bCs/>
          <w:color w:val="00B0F0"/>
          <w:sz w:val="24"/>
          <w:szCs w:val="24"/>
          <w:lang w:val="nl-BE"/>
        </w:rPr>
        <w:t>M</w:t>
      </w:r>
      <w:r w:rsidRPr="00207BD4">
        <w:rPr>
          <w:rFonts w:ascii="Arial" w:hAnsi="Arial" w:cs="Arial"/>
          <w:color w:val="00CCFF"/>
          <w:sz w:val="24"/>
          <w:szCs w:val="24"/>
          <w:lang w:val="nl-BE"/>
        </w:rPr>
        <w:tab/>
      </w:r>
    </w:p>
    <w:p w14:paraId="0371051F" w14:textId="77777777" w:rsidR="00E54894" w:rsidRPr="00207BD4" w:rsidRDefault="00E54894" w:rsidP="00E54894">
      <w:pPr>
        <w:rPr>
          <w:rFonts w:ascii="Arial" w:hAnsi="Arial" w:cs="Arial"/>
          <w:sz w:val="24"/>
          <w:szCs w:val="24"/>
          <w:lang w:val="nl-BE"/>
        </w:rPr>
      </w:pPr>
      <w:r w:rsidRPr="00207BD4">
        <w:rPr>
          <w:rFonts w:ascii="Arial" w:hAnsi="Arial" w:cs="Arial"/>
          <w:sz w:val="24"/>
          <w:szCs w:val="24"/>
          <w:lang w:val="nl-BE"/>
        </w:rPr>
        <w:t xml:space="preserve">  4. Carbo vegetabilis</w:t>
      </w:r>
      <w:r w:rsidRPr="00207BD4">
        <w:rPr>
          <w:rFonts w:ascii="Arial" w:hAnsi="Arial" w:cs="Arial"/>
          <w:sz w:val="24"/>
          <w:szCs w:val="24"/>
        </w:rPr>
        <w:sym w:font="Wingdings" w:char="F0E0"/>
      </w:r>
      <w:r w:rsidRPr="00207BD4">
        <w:rPr>
          <w:rFonts w:ascii="Arial" w:hAnsi="Arial" w:cs="Arial"/>
          <w:b/>
          <w:bCs/>
          <w:color w:val="00B0F0"/>
          <w:sz w:val="24"/>
          <w:szCs w:val="24"/>
          <w:lang w:val="nl-BE"/>
        </w:rPr>
        <w:t>C</w:t>
      </w:r>
      <w:r w:rsidRPr="00207BD4">
        <w:rPr>
          <w:rFonts w:ascii="Arial" w:hAnsi="Arial" w:cs="Arial"/>
          <w:sz w:val="24"/>
          <w:szCs w:val="24"/>
          <w:lang w:val="nl-BE"/>
        </w:rPr>
        <w:tab/>
      </w:r>
    </w:p>
    <w:p w14:paraId="21DE2971" w14:textId="77777777" w:rsidR="00E54894" w:rsidRPr="00207BD4" w:rsidRDefault="00E54894" w:rsidP="00E54894">
      <w:pPr>
        <w:rPr>
          <w:rFonts w:ascii="Arial" w:hAnsi="Arial" w:cs="Arial"/>
          <w:sz w:val="24"/>
          <w:szCs w:val="24"/>
          <w:lang w:val="nl-BE"/>
        </w:rPr>
      </w:pPr>
      <w:r w:rsidRPr="00207BD4">
        <w:rPr>
          <w:rFonts w:ascii="Arial" w:hAnsi="Arial" w:cs="Arial"/>
          <w:sz w:val="24"/>
          <w:szCs w:val="24"/>
          <w:lang w:val="nl-BE"/>
        </w:rPr>
        <w:t xml:space="preserve">  5. Hydrastis</w:t>
      </w:r>
      <w:r w:rsidRPr="00207BD4">
        <w:rPr>
          <w:rFonts w:ascii="Arial" w:hAnsi="Arial" w:cs="Arial"/>
          <w:sz w:val="24"/>
          <w:szCs w:val="24"/>
        </w:rPr>
        <w:sym w:font="Wingdings" w:char="F0E0"/>
      </w:r>
      <w:r w:rsidRPr="00207BD4">
        <w:rPr>
          <w:rFonts w:ascii="Arial" w:hAnsi="Arial" w:cs="Arial"/>
          <w:b/>
          <w:bCs/>
          <w:color w:val="00B0F0"/>
          <w:sz w:val="24"/>
          <w:szCs w:val="24"/>
          <w:lang w:val="nl-BE"/>
        </w:rPr>
        <w:t>D</w:t>
      </w:r>
    </w:p>
    <w:p w14:paraId="62E889D9" w14:textId="77777777" w:rsidR="00E54894" w:rsidRPr="00207BD4" w:rsidRDefault="00E54894" w:rsidP="00E54894">
      <w:pPr>
        <w:rPr>
          <w:rFonts w:ascii="Arial" w:hAnsi="Arial" w:cs="Arial"/>
          <w:sz w:val="24"/>
          <w:szCs w:val="24"/>
          <w:lang w:val="nl-BE"/>
        </w:rPr>
      </w:pPr>
      <w:r w:rsidRPr="00207BD4">
        <w:rPr>
          <w:rFonts w:ascii="Arial" w:hAnsi="Arial" w:cs="Arial"/>
          <w:sz w:val="24"/>
          <w:szCs w:val="24"/>
          <w:lang w:val="nl-BE"/>
        </w:rPr>
        <w:t xml:space="preserve">  6. Lycopodium</w:t>
      </w:r>
      <w:r w:rsidRPr="00207BD4">
        <w:rPr>
          <w:rFonts w:ascii="Arial" w:hAnsi="Arial" w:cs="Arial"/>
          <w:sz w:val="24"/>
          <w:szCs w:val="24"/>
        </w:rPr>
        <w:sym w:font="Wingdings" w:char="F0E0"/>
      </w:r>
      <w:r w:rsidRPr="00207BD4">
        <w:rPr>
          <w:rFonts w:ascii="Arial" w:hAnsi="Arial" w:cs="Arial"/>
          <w:b/>
          <w:bCs/>
          <w:color w:val="00B0F0"/>
          <w:sz w:val="24"/>
          <w:szCs w:val="24"/>
          <w:lang w:val="nl-BE"/>
        </w:rPr>
        <w:t>L</w:t>
      </w:r>
      <w:r w:rsidRPr="00207BD4">
        <w:rPr>
          <w:rFonts w:ascii="Arial" w:hAnsi="Arial" w:cs="Arial"/>
          <w:sz w:val="24"/>
          <w:szCs w:val="24"/>
          <w:lang w:val="nl-BE"/>
        </w:rPr>
        <w:tab/>
      </w:r>
    </w:p>
    <w:p w14:paraId="0DFD33B6" w14:textId="77777777" w:rsidR="00E54894" w:rsidRPr="00207BD4" w:rsidRDefault="00E54894" w:rsidP="00E54894">
      <w:pPr>
        <w:rPr>
          <w:rFonts w:ascii="Arial" w:hAnsi="Arial" w:cs="Arial"/>
          <w:b/>
          <w:bCs/>
          <w:color w:val="00B0F0"/>
          <w:sz w:val="24"/>
          <w:szCs w:val="24"/>
          <w:lang w:val="nl-BE"/>
        </w:rPr>
      </w:pPr>
      <w:r w:rsidRPr="00207BD4">
        <w:rPr>
          <w:rFonts w:ascii="Arial" w:hAnsi="Arial" w:cs="Arial"/>
          <w:sz w:val="24"/>
          <w:szCs w:val="24"/>
          <w:lang w:val="nl-BE"/>
        </w:rPr>
        <w:t xml:space="preserve">  7. Nux vomica</w:t>
      </w:r>
      <w:r w:rsidRPr="00207BD4">
        <w:rPr>
          <w:rFonts w:ascii="Arial" w:hAnsi="Arial" w:cs="Arial"/>
          <w:sz w:val="24"/>
          <w:szCs w:val="24"/>
        </w:rPr>
        <w:sym w:font="Wingdings" w:char="F0E0"/>
      </w:r>
      <w:r w:rsidRPr="00207BD4">
        <w:rPr>
          <w:rFonts w:ascii="Arial" w:hAnsi="Arial" w:cs="Arial"/>
          <w:b/>
          <w:bCs/>
          <w:color w:val="00B0F0"/>
          <w:sz w:val="24"/>
          <w:szCs w:val="24"/>
          <w:lang w:val="nl-BE"/>
        </w:rPr>
        <w:t>U</w:t>
      </w:r>
    </w:p>
    <w:p w14:paraId="45B5737B" w14:textId="77777777" w:rsidR="00E54894" w:rsidRPr="00207BD4" w:rsidRDefault="00E54894" w:rsidP="00E54894">
      <w:pPr>
        <w:rPr>
          <w:rFonts w:ascii="Arial" w:hAnsi="Arial" w:cs="Arial"/>
          <w:sz w:val="24"/>
          <w:szCs w:val="24"/>
          <w:lang w:val="nl-BE"/>
        </w:rPr>
      </w:pPr>
      <w:r w:rsidRPr="00207BD4">
        <w:rPr>
          <w:rFonts w:ascii="Arial" w:hAnsi="Arial" w:cs="Arial"/>
          <w:sz w:val="24"/>
          <w:szCs w:val="24"/>
          <w:lang w:val="nl-BE"/>
        </w:rPr>
        <w:t xml:space="preserve">  8. Phosphorus</w:t>
      </w:r>
      <w:r w:rsidRPr="00207BD4">
        <w:rPr>
          <w:rFonts w:ascii="Arial" w:hAnsi="Arial" w:cs="Arial"/>
          <w:sz w:val="24"/>
          <w:szCs w:val="24"/>
        </w:rPr>
        <w:sym w:font="Wingdings" w:char="F0E0"/>
      </w:r>
      <w:r w:rsidRPr="00207BD4">
        <w:rPr>
          <w:rFonts w:ascii="Arial" w:hAnsi="Arial" w:cs="Arial"/>
          <w:b/>
          <w:bCs/>
          <w:color w:val="00B0F0"/>
          <w:sz w:val="24"/>
          <w:szCs w:val="24"/>
          <w:lang w:val="nl-BE"/>
        </w:rPr>
        <w:t>U</w:t>
      </w:r>
    </w:p>
    <w:p w14:paraId="5D1C0F85" w14:textId="77777777" w:rsidR="00E54894" w:rsidRPr="00207BD4" w:rsidRDefault="00E54894" w:rsidP="00E54894">
      <w:pPr>
        <w:rPr>
          <w:rFonts w:ascii="Arial" w:hAnsi="Arial" w:cs="Arial"/>
          <w:b/>
          <w:bCs/>
          <w:color w:val="00B0F0"/>
          <w:sz w:val="24"/>
          <w:szCs w:val="24"/>
          <w:lang w:val="nl-BE"/>
        </w:rPr>
      </w:pPr>
      <w:r w:rsidRPr="00207BD4">
        <w:rPr>
          <w:rFonts w:ascii="Arial" w:hAnsi="Arial" w:cs="Arial"/>
          <w:sz w:val="24"/>
          <w:szCs w:val="24"/>
          <w:lang w:val="nl-BE"/>
        </w:rPr>
        <w:t xml:space="preserve">  9. Cuprum aceticum</w:t>
      </w:r>
      <w:r w:rsidRPr="00207BD4">
        <w:rPr>
          <w:rFonts w:ascii="Arial" w:hAnsi="Arial" w:cs="Arial"/>
          <w:sz w:val="24"/>
          <w:szCs w:val="24"/>
        </w:rPr>
        <w:sym w:font="Wingdings" w:char="F0E0"/>
      </w:r>
      <w:r w:rsidRPr="00207BD4">
        <w:rPr>
          <w:rFonts w:ascii="Arial" w:hAnsi="Arial" w:cs="Arial"/>
          <w:b/>
          <w:bCs/>
          <w:color w:val="00B0F0"/>
          <w:sz w:val="24"/>
          <w:szCs w:val="24"/>
          <w:lang w:val="nl-BE"/>
        </w:rPr>
        <w:t>M</w:t>
      </w:r>
    </w:p>
    <w:p w14:paraId="188C595B" w14:textId="77777777" w:rsidR="00E54894" w:rsidRPr="00207BD4" w:rsidRDefault="00E54894" w:rsidP="00E54894">
      <w:pPr>
        <w:rPr>
          <w:rFonts w:ascii="Arial" w:hAnsi="Arial" w:cs="Arial"/>
          <w:b/>
          <w:bCs/>
          <w:color w:val="00B0F0"/>
          <w:sz w:val="24"/>
          <w:szCs w:val="24"/>
          <w:lang w:val="en-US"/>
        </w:rPr>
      </w:pPr>
      <w:r w:rsidRPr="00207BD4">
        <w:rPr>
          <w:rFonts w:ascii="Arial" w:hAnsi="Arial" w:cs="Arial"/>
          <w:sz w:val="24"/>
          <w:szCs w:val="24"/>
          <w:lang w:val="en-US"/>
        </w:rPr>
        <w:t>10. Gaultheria</w:t>
      </w:r>
      <w:r w:rsidRPr="00207BD4">
        <w:rPr>
          <w:rFonts w:ascii="Arial" w:hAnsi="Arial" w:cs="Arial"/>
          <w:sz w:val="24"/>
          <w:szCs w:val="24"/>
        </w:rPr>
        <w:sym w:font="Wingdings" w:char="F0E0"/>
      </w:r>
      <w:r w:rsidRPr="00207BD4">
        <w:rPr>
          <w:rFonts w:ascii="Arial" w:hAnsi="Arial" w:cs="Arial"/>
          <w:b/>
          <w:bCs/>
          <w:color w:val="00B0F0"/>
          <w:sz w:val="24"/>
          <w:szCs w:val="24"/>
          <w:lang w:val="en-US"/>
        </w:rPr>
        <w:t>T</w:t>
      </w:r>
    </w:p>
    <w:p w14:paraId="5B4CAB15" w14:textId="77777777" w:rsidR="00E54894" w:rsidRPr="00207BD4" w:rsidRDefault="00E54894" w:rsidP="00E54894">
      <w:pPr>
        <w:rPr>
          <w:rFonts w:ascii="Arial" w:hAnsi="Arial" w:cs="Arial"/>
          <w:b/>
          <w:bCs/>
          <w:color w:val="00B0F0"/>
          <w:sz w:val="24"/>
          <w:szCs w:val="24"/>
          <w:lang w:val="en-US"/>
        </w:rPr>
      </w:pPr>
      <w:r w:rsidRPr="00207BD4">
        <w:rPr>
          <w:rFonts w:ascii="Arial" w:hAnsi="Arial" w:cs="Arial"/>
          <w:sz w:val="24"/>
          <w:szCs w:val="24"/>
          <w:lang w:val="en-US"/>
        </w:rPr>
        <w:t>11. Homarus</w:t>
      </w:r>
      <w:r w:rsidRPr="00207BD4">
        <w:rPr>
          <w:rFonts w:ascii="Arial" w:hAnsi="Arial" w:cs="Arial"/>
          <w:sz w:val="24"/>
          <w:szCs w:val="24"/>
        </w:rPr>
        <w:sym w:font="Wingdings" w:char="F0E0"/>
      </w:r>
      <w:r w:rsidRPr="00207BD4">
        <w:rPr>
          <w:rFonts w:ascii="Arial" w:hAnsi="Arial" w:cs="Arial"/>
          <w:b/>
          <w:bCs/>
          <w:color w:val="00B0F0"/>
          <w:sz w:val="24"/>
          <w:szCs w:val="24"/>
          <w:lang w:val="en-US"/>
        </w:rPr>
        <w:t>A</w:t>
      </w:r>
    </w:p>
    <w:p w14:paraId="274C3938" w14:textId="77777777" w:rsidR="00E54894" w:rsidRPr="00207BD4" w:rsidRDefault="00E54894" w:rsidP="00E54894">
      <w:pPr>
        <w:rPr>
          <w:rFonts w:ascii="Arial" w:hAnsi="Arial" w:cs="Arial"/>
          <w:b/>
          <w:bCs/>
          <w:color w:val="00B0F0"/>
          <w:sz w:val="24"/>
          <w:szCs w:val="24"/>
          <w:lang w:val="en-US"/>
        </w:rPr>
      </w:pPr>
      <w:r w:rsidRPr="00207BD4">
        <w:rPr>
          <w:rFonts w:ascii="Arial" w:hAnsi="Arial" w:cs="Arial"/>
          <w:sz w:val="24"/>
          <w:szCs w:val="24"/>
          <w:lang w:val="en-US"/>
        </w:rPr>
        <w:t>12. Iris versicolor</w:t>
      </w:r>
      <w:r w:rsidRPr="00207BD4">
        <w:rPr>
          <w:rFonts w:ascii="Arial" w:hAnsi="Arial" w:cs="Arial"/>
          <w:sz w:val="24"/>
          <w:szCs w:val="24"/>
        </w:rPr>
        <w:sym w:font="Wingdings" w:char="F0E0"/>
      </w:r>
      <w:r w:rsidRPr="00207BD4">
        <w:rPr>
          <w:rFonts w:ascii="Arial" w:hAnsi="Arial" w:cs="Arial"/>
          <w:b/>
          <w:bCs/>
          <w:color w:val="00B0F0"/>
          <w:sz w:val="24"/>
          <w:szCs w:val="24"/>
          <w:lang w:val="en-US"/>
        </w:rPr>
        <w:t>I</w:t>
      </w:r>
    </w:p>
    <w:p w14:paraId="323BE519" w14:textId="77777777" w:rsidR="00E54894" w:rsidRPr="00207BD4" w:rsidRDefault="00E54894" w:rsidP="00E54894">
      <w:pPr>
        <w:rPr>
          <w:rFonts w:ascii="Arial" w:hAnsi="Arial" w:cs="Arial"/>
          <w:b/>
          <w:bCs/>
          <w:color w:val="00B0F0"/>
          <w:sz w:val="24"/>
          <w:szCs w:val="24"/>
          <w:lang w:val="nl-BE"/>
        </w:rPr>
      </w:pPr>
      <w:r w:rsidRPr="00207BD4">
        <w:rPr>
          <w:rFonts w:ascii="Arial" w:hAnsi="Arial" w:cs="Arial"/>
          <w:sz w:val="24"/>
          <w:szCs w:val="24"/>
          <w:lang w:val="nl-BE"/>
        </w:rPr>
        <w:t>13. Kalium bichromicum</w:t>
      </w:r>
      <w:r w:rsidRPr="00207BD4">
        <w:rPr>
          <w:rFonts w:ascii="Arial" w:hAnsi="Arial" w:cs="Arial"/>
          <w:sz w:val="24"/>
          <w:szCs w:val="24"/>
        </w:rPr>
        <w:sym w:font="Wingdings" w:char="F0E0"/>
      </w:r>
      <w:r w:rsidRPr="00207BD4">
        <w:rPr>
          <w:rFonts w:ascii="Arial" w:hAnsi="Arial" w:cs="Arial"/>
          <w:b/>
          <w:bCs/>
          <w:color w:val="00B0F0"/>
          <w:sz w:val="24"/>
          <w:szCs w:val="24"/>
          <w:lang w:val="nl-BE"/>
        </w:rPr>
        <w:t>C</w:t>
      </w:r>
    </w:p>
    <w:p w14:paraId="3ED0BC0F" w14:textId="77777777" w:rsidR="00E54894" w:rsidRPr="00207BD4" w:rsidRDefault="00E54894" w:rsidP="00E54894">
      <w:pPr>
        <w:rPr>
          <w:rFonts w:ascii="Arial" w:hAnsi="Arial" w:cs="Arial"/>
          <w:b/>
          <w:bCs/>
          <w:color w:val="00B0F0"/>
          <w:sz w:val="24"/>
          <w:szCs w:val="24"/>
          <w:lang w:val="nl-BE"/>
        </w:rPr>
      </w:pPr>
      <w:r w:rsidRPr="00207BD4">
        <w:rPr>
          <w:rFonts w:ascii="Arial" w:hAnsi="Arial" w:cs="Arial"/>
          <w:sz w:val="24"/>
          <w:szCs w:val="24"/>
          <w:lang w:val="nl-BE"/>
        </w:rPr>
        <w:t>14. Oxalicum acidum</w:t>
      </w:r>
      <w:r w:rsidRPr="00207BD4">
        <w:rPr>
          <w:rFonts w:ascii="Arial" w:hAnsi="Arial" w:cs="Arial"/>
          <w:sz w:val="24"/>
          <w:szCs w:val="24"/>
        </w:rPr>
        <w:sym w:font="Wingdings" w:char="F0E0"/>
      </w:r>
      <w:r w:rsidRPr="00207BD4">
        <w:rPr>
          <w:rFonts w:ascii="Arial" w:hAnsi="Arial" w:cs="Arial"/>
          <w:b/>
          <w:bCs/>
          <w:color w:val="00B0F0"/>
          <w:sz w:val="24"/>
          <w:szCs w:val="24"/>
          <w:lang w:val="nl-BE"/>
        </w:rPr>
        <w:t>A</w:t>
      </w:r>
    </w:p>
    <w:p w14:paraId="68CB6C54" w14:textId="77777777" w:rsidR="00E54894" w:rsidRPr="00207BD4" w:rsidRDefault="00E54894" w:rsidP="00E54894">
      <w:pPr>
        <w:pStyle w:val="Titre1"/>
        <w:rPr>
          <w:rFonts w:ascii="Arial" w:hAnsi="Arial" w:cs="Arial"/>
          <w:b w:val="0"/>
          <w:i/>
          <w:sz w:val="24"/>
          <w:szCs w:val="24"/>
          <w:u w:val="single"/>
          <w:lang w:val="fr-BE"/>
        </w:rPr>
      </w:pPr>
      <w:r w:rsidRPr="00207BD4">
        <w:rPr>
          <w:rFonts w:ascii="Arial" w:hAnsi="Arial" w:cs="Arial"/>
          <w:b w:val="0"/>
          <w:i/>
          <w:sz w:val="24"/>
          <w:szCs w:val="24"/>
          <w:u w:val="single"/>
          <w:lang w:val="en-US"/>
        </w:rPr>
        <w:t xml:space="preserve"> </w:t>
      </w:r>
      <w:r w:rsidRPr="00207BD4">
        <w:rPr>
          <w:rFonts w:ascii="Arial" w:hAnsi="Arial" w:cs="Arial"/>
          <w:b w:val="0"/>
          <w:i/>
          <w:sz w:val="24"/>
          <w:szCs w:val="24"/>
          <w:u w:val="single"/>
          <w:lang w:val="fr-BE"/>
        </w:rPr>
        <w:t>Les lettres dans le désordre</w:t>
      </w:r>
    </w:p>
    <w:p w14:paraId="5F07CD65" w14:textId="77777777" w:rsidR="00E54894" w:rsidRPr="00207BD4" w:rsidRDefault="00E54894" w:rsidP="00E54894">
      <w:pPr>
        <w:rPr>
          <w:rFonts w:ascii="Arial" w:hAnsi="Arial" w:cs="Arial"/>
          <w:sz w:val="24"/>
          <w:szCs w:val="24"/>
          <w:lang w:eastAsia="fr-FR"/>
        </w:rPr>
      </w:pPr>
    </w:p>
    <w:tbl>
      <w:tblPr>
        <w:tblStyle w:val="Grilledutableau"/>
        <w:tblW w:w="5098" w:type="dxa"/>
        <w:tblLook w:val="04A0" w:firstRow="1" w:lastRow="0" w:firstColumn="1" w:lastColumn="0" w:noHBand="0" w:noVBand="1"/>
      </w:tblPr>
      <w:tblGrid>
        <w:gridCol w:w="637"/>
        <w:gridCol w:w="638"/>
        <w:gridCol w:w="638"/>
        <w:gridCol w:w="637"/>
        <w:gridCol w:w="638"/>
        <w:gridCol w:w="638"/>
        <w:gridCol w:w="621"/>
        <w:gridCol w:w="651"/>
      </w:tblGrid>
      <w:tr w:rsidR="00E54894" w:rsidRPr="00207BD4" w14:paraId="4049E345" w14:textId="77777777" w:rsidTr="004A71B0">
        <w:trPr>
          <w:trHeight w:val="682"/>
        </w:trPr>
        <w:tc>
          <w:tcPr>
            <w:tcW w:w="637" w:type="dxa"/>
          </w:tcPr>
          <w:p w14:paraId="495F97B3" w14:textId="77777777" w:rsidR="00E54894" w:rsidRPr="00207BD4" w:rsidRDefault="00E54894" w:rsidP="004A71B0">
            <w:pPr>
              <w:rPr>
                <w:rFonts w:ascii="Arial" w:hAnsi="Arial" w:cs="Arial"/>
                <w:sz w:val="24"/>
                <w:szCs w:val="24"/>
                <w:lang w:eastAsia="fr-FR"/>
              </w:rPr>
            </w:pPr>
            <w:r w:rsidRPr="00207BD4">
              <w:rPr>
                <w:rFonts w:ascii="Arial" w:hAnsi="Arial" w:cs="Arial"/>
                <w:sz w:val="24"/>
                <w:szCs w:val="24"/>
                <w:lang w:eastAsia="fr-FR"/>
              </w:rPr>
              <w:t>1</w:t>
            </w:r>
          </w:p>
          <w:p w14:paraId="734B791A" w14:textId="77777777" w:rsidR="00E54894" w:rsidRPr="00207BD4" w:rsidRDefault="00E54894" w:rsidP="004A71B0">
            <w:pPr>
              <w:rPr>
                <w:rFonts w:ascii="Arial" w:hAnsi="Arial" w:cs="Arial"/>
                <w:color w:val="00B0F0"/>
                <w:sz w:val="24"/>
                <w:szCs w:val="24"/>
                <w:lang w:eastAsia="fr-FR"/>
              </w:rPr>
            </w:pPr>
            <w:r w:rsidRPr="00207BD4">
              <w:rPr>
                <w:rFonts w:ascii="Arial" w:hAnsi="Arial" w:cs="Arial"/>
                <w:color w:val="00B0F0"/>
                <w:sz w:val="24"/>
                <w:szCs w:val="24"/>
                <w:lang w:eastAsia="fr-FR"/>
              </w:rPr>
              <w:t>C</w:t>
            </w:r>
          </w:p>
        </w:tc>
        <w:tc>
          <w:tcPr>
            <w:tcW w:w="638" w:type="dxa"/>
          </w:tcPr>
          <w:p w14:paraId="3171DACC" w14:textId="77777777" w:rsidR="00E54894" w:rsidRPr="00207BD4" w:rsidRDefault="00E54894" w:rsidP="004A71B0">
            <w:pPr>
              <w:rPr>
                <w:rFonts w:ascii="Arial" w:hAnsi="Arial" w:cs="Arial"/>
                <w:sz w:val="24"/>
                <w:szCs w:val="24"/>
                <w:lang w:eastAsia="fr-FR"/>
              </w:rPr>
            </w:pPr>
            <w:r w:rsidRPr="00207BD4">
              <w:rPr>
                <w:rFonts w:ascii="Arial" w:hAnsi="Arial" w:cs="Arial"/>
                <w:sz w:val="24"/>
                <w:szCs w:val="24"/>
                <w:lang w:eastAsia="fr-FR"/>
              </w:rPr>
              <w:t>2</w:t>
            </w:r>
          </w:p>
          <w:p w14:paraId="77E3A3CA" w14:textId="77777777" w:rsidR="00E54894" w:rsidRPr="00207BD4" w:rsidRDefault="00E54894" w:rsidP="004A71B0">
            <w:pPr>
              <w:rPr>
                <w:rFonts w:ascii="Arial" w:hAnsi="Arial" w:cs="Arial"/>
                <w:color w:val="00B0F0"/>
                <w:sz w:val="24"/>
                <w:szCs w:val="24"/>
                <w:lang w:eastAsia="fr-FR"/>
              </w:rPr>
            </w:pPr>
            <w:r w:rsidRPr="00207BD4">
              <w:rPr>
                <w:rFonts w:ascii="Arial" w:hAnsi="Arial" w:cs="Arial"/>
                <w:color w:val="00B0F0"/>
                <w:sz w:val="24"/>
                <w:szCs w:val="24"/>
                <w:lang w:eastAsia="fr-FR"/>
              </w:rPr>
              <w:t>I</w:t>
            </w:r>
          </w:p>
        </w:tc>
        <w:tc>
          <w:tcPr>
            <w:tcW w:w="638" w:type="dxa"/>
          </w:tcPr>
          <w:p w14:paraId="730F7ADC" w14:textId="77777777" w:rsidR="00E54894" w:rsidRPr="00207BD4" w:rsidRDefault="00E54894" w:rsidP="004A71B0">
            <w:pPr>
              <w:rPr>
                <w:rFonts w:ascii="Arial" w:hAnsi="Arial" w:cs="Arial"/>
                <w:sz w:val="24"/>
                <w:szCs w:val="24"/>
                <w:lang w:eastAsia="fr-FR"/>
              </w:rPr>
            </w:pPr>
            <w:r w:rsidRPr="00207BD4">
              <w:rPr>
                <w:rFonts w:ascii="Arial" w:hAnsi="Arial" w:cs="Arial"/>
                <w:sz w:val="24"/>
                <w:szCs w:val="24"/>
                <w:lang w:eastAsia="fr-FR"/>
              </w:rPr>
              <w:t>3</w:t>
            </w:r>
          </w:p>
          <w:p w14:paraId="33E93B24" w14:textId="77777777" w:rsidR="00E54894" w:rsidRPr="00207BD4" w:rsidRDefault="00E54894" w:rsidP="004A71B0">
            <w:pPr>
              <w:rPr>
                <w:rFonts w:ascii="Arial" w:hAnsi="Arial" w:cs="Arial"/>
                <w:color w:val="00B0F0"/>
                <w:sz w:val="24"/>
                <w:szCs w:val="24"/>
                <w:lang w:eastAsia="fr-FR"/>
              </w:rPr>
            </w:pPr>
            <w:r w:rsidRPr="00207BD4">
              <w:rPr>
                <w:rFonts w:ascii="Arial" w:hAnsi="Arial" w:cs="Arial"/>
                <w:color w:val="00B0F0"/>
                <w:sz w:val="24"/>
                <w:szCs w:val="24"/>
                <w:lang w:eastAsia="fr-FR"/>
              </w:rPr>
              <w:t>M</w:t>
            </w:r>
          </w:p>
        </w:tc>
        <w:tc>
          <w:tcPr>
            <w:tcW w:w="637" w:type="dxa"/>
          </w:tcPr>
          <w:p w14:paraId="158E993D" w14:textId="77777777" w:rsidR="00E54894" w:rsidRPr="00207BD4" w:rsidRDefault="00E54894" w:rsidP="004A71B0">
            <w:pPr>
              <w:rPr>
                <w:rFonts w:ascii="Arial" w:hAnsi="Arial" w:cs="Arial"/>
                <w:sz w:val="24"/>
                <w:szCs w:val="24"/>
                <w:lang w:eastAsia="fr-FR"/>
              </w:rPr>
            </w:pPr>
            <w:r w:rsidRPr="00207BD4">
              <w:rPr>
                <w:rFonts w:ascii="Arial" w:hAnsi="Arial" w:cs="Arial"/>
                <w:sz w:val="24"/>
                <w:szCs w:val="24"/>
                <w:lang w:eastAsia="fr-FR"/>
              </w:rPr>
              <w:t>4</w:t>
            </w:r>
          </w:p>
          <w:p w14:paraId="1A9985BD" w14:textId="77777777" w:rsidR="00E54894" w:rsidRPr="00207BD4" w:rsidRDefault="00E54894" w:rsidP="004A71B0">
            <w:pPr>
              <w:rPr>
                <w:rFonts w:ascii="Arial" w:hAnsi="Arial" w:cs="Arial"/>
                <w:color w:val="00B0F0"/>
                <w:sz w:val="24"/>
                <w:szCs w:val="24"/>
                <w:lang w:eastAsia="fr-FR"/>
              </w:rPr>
            </w:pPr>
            <w:r w:rsidRPr="00207BD4">
              <w:rPr>
                <w:rFonts w:ascii="Arial" w:hAnsi="Arial" w:cs="Arial"/>
                <w:color w:val="00B0F0"/>
                <w:sz w:val="24"/>
                <w:szCs w:val="24"/>
                <w:lang w:eastAsia="fr-FR"/>
              </w:rPr>
              <w:t>C</w:t>
            </w:r>
          </w:p>
        </w:tc>
        <w:tc>
          <w:tcPr>
            <w:tcW w:w="638" w:type="dxa"/>
          </w:tcPr>
          <w:p w14:paraId="0EAC6F91" w14:textId="77777777" w:rsidR="00E54894" w:rsidRPr="00207BD4" w:rsidRDefault="00E54894" w:rsidP="004A71B0">
            <w:pPr>
              <w:rPr>
                <w:rFonts w:ascii="Arial" w:hAnsi="Arial" w:cs="Arial"/>
                <w:sz w:val="24"/>
                <w:szCs w:val="24"/>
                <w:lang w:eastAsia="fr-FR"/>
              </w:rPr>
            </w:pPr>
            <w:r w:rsidRPr="00207BD4">
              <w:rPr>
                <w:rFonts w:ascii="Arial" w:hAnsi="Arial" w:cs="Arial"/>
                <w:sz w:val="24"/>
                <w:szCs w:val="24"/>
                <w:lang w:eastAsia="fr-FR"/>
              </w:rPr>
              <w:t>5</w:t>
            </w:r>
          </w:p>
          <w:p w14:paraId="0840C13B" w14:textId="77777777" w:rsidR="00E54894" w:rsidRPr="00207BD4" w:rsidRDefault="00E54894" w:rsidP="004A71B0">
            <w:pPr>
              <w:rPr>
                <w:rFonts w:ascii="Arial" w:hAnsi="Arial" w:cs="Arial"/>
                <w:color w:val="00B0F0"/>
                <w:sz w:val="24"/>
                <w:szCs w:val="24"/>
                <w:lang w:eastAsia="fr-FR"/>
              </w:rPr>
            </w:pPr>
            <w:r w:rsidRPr="00207BD4">
              <w:rPr>
                <w:rFonts w:ascii="Arial" w:hAnsi="Arial" w:cs="Arial"/>
                <w:color w:val="00B0F0"/>
                <w:sz w:val="24"/>
                <w:szCs w:val="24"/>
                <w:lang w:eastAsia="fr-FR"/>
              </w:rPr>
              <w:t>D</w:t>
            </w:r>
          </w:p>
        </w:tc>
        <w:tc>
          <w:tcPr>
            <w:tcW w:w="638" w:type="dxa"/>
          </w:tcPr>
          <w:p w14:paraId="3741A6B6" w14:textId="77777777" w:rsidR="00E54894" w:rsidRPr="00207BD4" w:rsidRDefault="00E54894" w:rsidP="004A71B0">
            <w:pPr>
              <w:rPr>
                <w:rFonts w:ascii="Arial" w:hAnsi="Arial" w:cs="Arial"/>
                <w:sz w:val="24"/>
                <w:szCs w:val="24"/>
                <w:lang w:eastAsia="fr-FR"/>
              </w:rPr>
            </w:pPr>
            <w:r w:rsidRPr="00207BD4">
              <w:rPr>
                <w:rFonts w:ascii="Arial" w:hAnsi="Arial" w:cs="Arial"/>
                <w:sz w:val="24"/>
                <w:szCs w:val="24"/>
                <w:lang w:eastAsia="fr-FR"/>
              </w:rPr>
              <w:t>6</w:t>
            </w:r>
          </w:p>
          <w:p w14:paraId="6CA56962" w14:textId="77777777" w:rsidR="00E54894" w:rsidRPr="00207BD4" w:rsidRDefault="00E54894" w:rsidP="004A71B0">
            <w:pPr>
              <w:rPr>
                <w:rFonts w:ascii="Arial" w:hAnsi="Arial" w:cs="Arial"/>
                <w:color w:val="00B0F0"/>
                <w:sz w:val="24"/>
                <w:szCs w:val="24"/>
                <w:lang w:eastAsia="fr-FR"/>
              </w:rPr>
            </w:pPr>
            <w:r w:rsidRPr="00207BD4">
              <w:rPr>
                <w:rFonts w:ascii="Arial" w:hAnsi="Arial" w:cs="Arial"/>
                <w:color w:val="00B0F0"/>
                <w:sz w:val="24"/>
                <w:szCs w:val="24"/>
                <w:lang w:eastAsia="fr-FR"/>
              </w:rPr>
              <w:t>L</w:t>
            </w:r>
          </w:p>
        </w:tc>
        <w:tc>
          <w:tcPr>
            <w:tcW w:w="621" w:type="dxa"/>
          </w:tcPr>
          <w:p w14:paraId="20C8C991" w14:textId="77777777" w:rsidR="00E54894" w:rsidRPr="00207BD4" w:rsidRDefault="00E54894" w:rsidP="004A71B0">
            <w:pPr>
              <w:rPr>
                <w:rFonts w:ascii="Arial" w:hAnsi="Arial" w:cs="Arial"/>
                <w:sz w:val="24"/>
                <w:szCs w:val="24"/>
                <w:lang w:eastAsia="fr-FR"/>
              </w:rPr>
            </w:pPr>
            <w:r w:rsidRPr="00207BD4">
              <w:rPr>
                <w:rFonts w:ascii="Arial" w:hAnsi="Arial" w:cs="Arial"/>
                <w:sz w:val="24"/>
                <w:szCs w:val="24"/>
                <w:lang w:eastAsia="fr-FR"/>
              </w:rPr>
              <w:t>7</w:t>
            </w:r>
          </w:p>
          <w:p w14:paraId="51E987FB" w14:textId="77777777" w:rsidR="00E54894" w:rsidRPr="00207BD4" w:rsidRDefault="00E54894" w:rsidP="004A71B0">
            <w:pPr>
              <w:rPr>
                <w:rFonts w:ascii="Arial" w:hAnsi="Arial" w:cs="Arial"/>
                <w:color w:val="00B0F0"/>
                <w:sz w:val="24"/>
                <w:szCs w:val="24"/>
                <w:lang w:eastAsia="fr-FR"/>
              </w:rPr>
            </w:pPr>
            <w:r w:rsidRPr="00207BD4">
              <w:rPr>
                <w:rFonts w:ascii="Arial" w:hAnsi="Arial" w:cs="Arial"/>
                <w:color w:val="00B0F0"/>
                <w:sz w:val="24"/>
                <w:szCs w:val="24"/>
                <w:lang w:eastAsia="fr-FR"/>
              </w:rPr>
              <w:t>U</w:t>
            </w:r>
          </w:p>
        </w:tc>
        <w:tc>
          <w:tcPr>
            <w:tcW w:w="651" w:type="dxa"/>
          </w:tcPr>
          <w:p w14:paraId="07128CE4" w14:textId="77777777" w:rsidR="00E54894" w:rsidRPr="00207BD4" w:rsidRDefault="00E54894" w:rsidP="004A71B0">
            <w:pPr>
              <w:rPr>
                <w:rFonts w:ascii="Arial" w:hAnsi="Arial" w:cs="Arial"/>
                <w:sz w:val="24"/>
                <w:szCs w:val="24"/>
                <w:lang w:eastAsia="fr-FR"/>
              </w:rPr>
            </w:pPr>
            <w:r w:rsidRPr="00207BD4">
              <w:rPr>
                <w:rFonts w:ascii="Arial" w:hAnsi="Arial" w:cs="Arial"/>
                <w:sz w:val="24"/>
                <w:szCs w:val="24"/>
                <w:lang w:eastAsia="fr-FR"/>
              </w:rPr>
              <w:t>8</w:t>
            </w:r>
          </w:p>
          <w:p w14:paraId="6DB3BF19" w14:textId="77777777" w:rsidR="00E54894" w:rsidRPr="00207BD4" w:rsidRDefault="00E54894" w:rsidP="004A71B0">
            <w:pPr>
              <w:rPr>
                <w:rFonts w:ascii="Arial" w:hAnsi="Arial" w:cs="Arial"/>
                <w:color w:val="00B0F0"/>
                <w:sz w:val="24"/>
                <w:szCs w:val="24"/>
                <w:lang w:eastAsia="fr-FR"/>
              </w:rPr>
            </w:pPr>
            <w:r w:rsidRPr="00207BD4">
              <w:rPr>
                <w:rFonts w:ascii="Arial" w:hAnsi="Arial" w:cs="Arial"/>
                <w:color w:val="00B0F0"/>
                <w:sz w:val="24"/>
                <w:szCs w:val="24"/>
                <w:lang w:eastAsia="fr-FR"/>
              </w:rPr>
              <w:t>U</w:t>
            </w:r>
          </w:p>
          <w:p w14:paraId="23B70BBC" w14:textId="77777777" w:rsidR="00E54894" w:rsidRPr="00207BD4" w:rsidRDefault="00E54894" w:rsidP="004A71B0">
            <w:pPr>
              <w:rPr>
                <w:rFonts w:ascii="Arial" w:hAnsi="Arial" w:cs="Arial"/>
                <w:sz w:val="24"/>
                <w:szCs w:val="24"/>
                <w:lang w:eastAsia="fr-FR"/>
              </w:rPr>
            </w:pPr>
          </w:p>
        </w:tc>
      </w:tr>
      <w:tr w:rsidR="00E54894" w:rsidRPr="00207BD4" w14:paraId="48684E48" w14:textId="77777777" w:rsidTr="004A71B0">
        <w:trPr>
          <w:trHeight w:val="682"/>
        </w:trPr>
        <w:tc>
          <w:tcPr>
            <w:tcW w:w="637" w:type="dxa"/>
          </w:tcPr>
          <w:p w14:paraId="6DA09BD7" w14:textId="77777777" w:rsidR="00E54894" w:rsidRPr="00207BD4" w:rsidRDefault="00E54894" w:rsidP="004A71B0">
            <w:pPr>
              <w:rPr>
                <w:rFonts w:ascii="Arial" w:hAnsi="Arial" w:cs="Arial"/>
                <w:sz w:val="24"/>
                <w:szCs w:val="24"/>
                <w:lang w:eastAsia="fr-FR"/>
              </w:rPr>
            </w:pPr>
            <w:r w:rsidRPr="00207BD4">
              <w:rPr>
                <w:rFonts w:ascii="Arial" w:hAnsi="Arial" w:cs="Arial"/>
                <w:sz w:val="24"/>
                <w:szCs w:val="24"/>
                <w:lang w:eastAsia="fr-FR"/>
              </w:rPr>
              <w:t>9</w:t>
            </w:r>
          </w:p>
          <w:p w14:paraId="458775C6" w14:textId="77777777" w:rsidR="00E54894" w:rsidRPr="00207BD4" w:rsidRDefault="00E54894" w:rsidP="004A71B0">
            <w:pPr>
              <w:rPr>
                <w:rFonts w:ascii="Arial" w:hAnsi="Arial" w:cs="Arial"/>
                <w:color w:val="00B0F0"/>
                <w:sz w:val="24"/>
                <w:szCs w:val="24"/>
                <w:lang w:eastAsia="fr-FR"/>
              </w:rPr>
            </w:pPr>
            <w:r w:rsidRPr="00207BD4">
              <w:rPr>
                <w:rFonts w:ascii="Arial" w:hAnsi="Arial" w:cs="Arial"/>
                <w:color w:val="00B0F0"/>
                <w:sz w:val="24"/>
                <w:szCs w:val="24"/>
                <w:lang w:eastAsia="fr-FR"/>
              </w:rPr>
              <w:t>M</w:t>
            </w:r>
          </w:p>
        </w:tc>
        <w:tc>
          <w:tcPr>
            <w:tcW w:w="638" w:type="dxa"/>
          </w:tcPr>
          <w:p w14:paraId="78BE11B5" w14:textId="77777777" w:rsidR="00E54894" w:rsidRPr="00207BD4" w:rsidRDefault="00E54894" w:rsidP="004A71B0">
            <w:pPr>
              <w:rPr>
                <w:rFonts w:ascii="Arial" w:hAnsi="Arial" w:cs="Arial"/>
                <w:sz w:val="24"/>
                <w:szCs w:val="24"/>
                <w:lang w:eastAsia="fr-FR"/>
              </w:rPr>
            </w:pPr>
            <w:r w:rsidRPr="00207BD4">
              <w:rPr>
                <w:rFonts w:ascii="Arial" w:hAnsi="Arial" w:cs="Arial"/>
                <w:sz w:val="24"/>
                <w:szCs w:val="24"/>
                <w:lang w:eastAsia="fr-FR"/>
              </w:rPr>
              <w:t>10</w:t>
            </w:r>
          </w:p>
          <w:p w14:paraId="2EBA325C" w14:textId="77777777" w:rsidR="00E54894" w:rsidRPr="00207BD4" w:rsidRDefault="00E54894" w:rsidP="004A71B0">
            <w:pPr>
              <w:rPr>
                <w:rFonts w:ascii="Arial" w:hAnsi="Arial" w:cs="Arial"/>
                <w:color w:val="00B0F0"/>
                <w:sz w:val="24"/>
                <w:szCs w:val="24"/>
                <w:lang w:eastAsia="fr-FR"/>
              </w:rPr>
            </w:pPr>
            <w:r w:rsidRPr="00207BD4">
              <w:rPr>
                <w:rFonts w:ascii="Arial" w:hAnsi="Arial" w:cs="Arial"/>
                <w:color w:val="00B0F0"/>
                <w:sz w:val="24"/>
                <w:szCs w:val="24"/>
                <w:lang w:eastAsia="fr-FR"/>
              </w:rPr>
              <w:t>T</w:t>
            </w:r>
          </w:p>
        </w:tc>
        <w:tc>
          <w:tcPr>
            <w:tcW w:w="638" w:type="dxa"/>
          </w:tcPr>
          <w:p w14:paraId="382AB296" w14:textId="77777777" w:rsidR="00E54894" w:rsidRPr="00207BD4" w:rsidRDefault="00E54894" w:rsidP="004A71B0">
            <w:pPr>
              <w:rPr>
                <w:rFonts w:ascii="Arial" w:hAnsi="Arial" w:cs="Arial"/>
                <w:sz w:val="24"/>
                <w:szCs w:val="24"/>
                <w:lang w:eastAsia="fr-FR"/>
              </w:rPr>
            </w:pPr>
            <w:r w:rsidRPr="00207BD4">
              <w:rPr>
                <w:rFonts w:ascii="Arial" w:hAnsi="Arial" w:cs="Arial"/>
                <w:sz w:val="24"/>
                <w:szCs w:val="24"/>
                <w:lang w:eastAsia="fr-FR"/>
              </w:rPr>
              <w:t>11</w:t>
            </w:r>
          </w:p>
          <w:p w14:paraId="5912030D" w14:textId="77777777" w:rsidR="00E54894" w:rsidRPr="00207BD4" w:rsidRDefault="00E54894" w:rsidP="004A71B0">
            <w:pPr>
              <w:rPr>
                <w:rFonts w:ascii="Arial" w:hAnsi="Arial" w:cs="Arial"/>
                <w:color w:val="00B0F0"/>
                <w:sz w:val="24"/>
                <w:szCs w:val="24"/>
                <w:lang w:eastAsia="fr-FR"/>
              </w:rPr>
            </w:pPr>
            <w:r w:rsidRPr="00207BD4">
              <w:rPr>
                <w:rFonts w:ascii="Arial" w:hAnsi="Arial" w:cs="Arial"/>
                <w:color w:val="00B0F0"/>
                <w:sz w:val="24"/>
                <w:szCs w:val="24"/>
                <w:lang w:eastAsia="fr-FR"/>
              </w:rPr>
              <w:t>A</w:t>
            </w:r>
          </w:p>
        </w:tc>
        <w:tc>
          <w:tcPr>
            <w:tcW w:w="637" w:type="dxa"/>
          </w:tcPr>
          <w:p w14:paraId="230BEC68" w14:textId="77777777" w:rsidR="00E54894" w:rsidRPr="00207BD4" w:rsidRDefault="00E54894" w:rsidP="004A71B0">
            <w:pPr>
              <w:rPr>
                <w:rFonts w:ascii="Arial" w:hAnsi="Arial" w:cs="Arial"/>
                <w:sz w:val="24"/>
                <w:szCs w:val="24"/>
                <w:lang w:eastAsia="fr-FR"/>
              </w:rPr>
            </w:pPr>
            <w:r w:rsidRPr="00207BD4">
              <w:rPr>
                <w:rFonts w:ascii="Arial" w:hAnsi="Arial" w:cs="Arial"/>
                <w:sz w:val="24"/>
                <w:szCs w:val="24"/>
                <w:lang w:eastAsia="fr-FR"/>
              </w:rPr>
              <w:t>12</w:t>
            </w:r>
          </w:p>
          <w:p w14:paraId="1B790DBA" w14:textId="77777777" w:rsidR="00E54894" w:rsidRPr="00207BD4" w:rsidRDefault="00E54894" w:rsidP="004A71B0">
            <w:pPr>
              <w:rPr>
                <w:rFonts w:ascii="Arial" w:hAnsi="Arial" w:cs="Arial"/>
                <w:color w:val="00B0F0"/>
                <w:sz w:val="24"/>
                <w:szCs w:val="24"/>
                <w:lang w:eastAsia="fr-FR"/>
              </w:rPr>
            </w:pPr>
            <w:r w:rsidRPr="00207BD4">
              <w:rPr>
                <w:rFonts w:ascii="Arial" w:hAnsi="Arial" w:cs="Arial"/>
                <w:color w:val="00B0F0"/>
                <w:sz w:val="24"/>
                <w:szCs w:val="24"/>
                <w:lang w:eastAsia="fr-FR"/>
              </w:rPr>
              <w:t>I</w:t>
            </w:r>
          </w:p>
        </w:tc>
        <w:tc>
          <w:tcPr>
            <w:tcW w:w="638" w:type="dxa"/>
          </w:tcPr>
          <w:p w14:paraId="0E10580A" w14:textId="77777777" w:rsidR="00E54894" w:rsidRPr="00207BD4" w:rsidRDefault="00E54894" w:rsidP="004A71B0">
            <w:pPr>
              <w:rPr>
                <w:rFonts w:ascii="Arial" w:hAnsi="Arial" w:cs="Arial"/>
                <w:sz w:val="24"/>
                <w:szCs w:val="24"/>
                <w:lang w:eastAsia="fr-FR"/>
              </w:rPr>
            </w:pPr>
            <w:r w:rsidRPr="00207BD4">
              <w:rPr>
                <w:rFonts w:ascii="Arial" w:hAnsi="Arial" w:cs="Arial"/>
                <w:sz w:val="24"/>
                <w:szCs w:val="24"/>
                <w:lang w:eastAsia="fr-FR"/>
              </w:rPr>
              <w:t>13</w:t>
            </w:r>
          </w:p>
          <w:p w14:paraId="240E2557" w14:textId="77777777" w:rsidR="00E54894" w:rsidRPr="00207BD4" w:rsidRDefault="00E54894" w:rsidP="004A71B0">
            <w:pPr>
              <w:rPr>
                <w:rFonts w:ascii="Arial" w:hAnsi="Arial" w:cs="Arial"/>
                <w:color w:val="00B0F0"/>
                <w:sz w:val="24"/>
                <w:szCs w:val="24"/>
                <w:lang w:eastAsia="fr-FR"/>
              </w:rPr>
            </w:pPr>
            <w:r w:rsidRPr="00207BD4">
              <w:rPr>
                <w:rFonts w:ascii="Arial" w:hAnsi="Arial" w:cs="Arial"/>
                <w:color w:val="00B0F0"/>
                <w:sz w:val="24"/>
                <w:szCs w:val="24"/>
                <w:lang w:eastAsia="fr-FR"/>
              </w:rPr>
              <w:t>C</w:t>
            </w:r>
          </w:p>
        </w:tc>
        <w:tc>
          <w:tcPr>
            <w:tcW w:w="638" w:type="dxa"/>
          </w:tcPr>
          <w:p w14:paraId="4DBB4CCD" w14:textId="77777777" w:rsidR="00E54894" w:rsidRPr="00207BD4" w:rsidRDefault="00E54894" w:rsidP="004A71B0">
            <w:pPr>
              <w:rPr>
                <w:rFonts w:ascii="Arial" w:hAnsi="Arial" w:cs="Arial"/>
                <w:sz w:val="24"/>
                <w:szCs w:val="24"/>
                <w:lang w:eastAsia="fr-FR"/>
              </w:rPr>
            </w:pPr>
            <w:r w:rsidRPr="00207BD4">
              <w:rPr>
                <w:rFonts w:ascii="Arial" w:hAnsi="Arial" w:cs="Arial"/>
                <w:sz w:val="24"/>
                <w:szCs w:val="24"/>
                <w:lang w:eastAsia="fr-FR"/>
              </w:rPr>
              <w:t>14</w:t>
            </w:r>
          </w:p>
          <w:p w14:paraId="257E3847" w14:textId="77777777" w:rsidR="00E54894" w:rsidRPr="00207BD4" w:rsidRDefault="00E54894" w:rsidP="004A71B0">
            <w:pPr>
              <w:rPr>
                <w:rFonts w:ascii="Arial" w:hAnsi="Arial" w:cs="Arial"/>
                <w:color w:val="00B0F0"/>
                <w:sz w:val="24"/>
                <w:szCs w:val="24"/>
                <w:lang w:eastAsia="fr-FR"/>
              </w:rPr>
            </w:pPr>
            <w:r w:rsidRPr="00207BD4">
              <w:rPr>
                <w:rFonts w:ascii="Arial" w:hAnsi="Arial" w:cs="Arial"/>
                <w:color w:val="00B0F0"/>
                <w:sz w:val="24"/>
                <w:szCs w:val="24"/>
                <w:lang w:eastAsia="fr-FR"/>
              </w:rPr>
              <w:t>A</w:t>
            </w:r>
          </w:p>
        </w:tc>
        <w:tc>
          <w:tcPr>
            <w:tcW w:w="621" w:type="dxa"/>
          </w:tcPr>
          <w:p w14:paraId="7641D388" w14:textId="77777777" w:rsidR="00E54894" w:rsidRPr="00207BD4" w:rsidRDefault="00E54894" w:rsidP="004A71B0">
            <w:pPr>
              <w:rPr>
                <w:rFonts w:ascii="Arial" w:hAnsi="Arial" w:cs="Arial"/>
                <w:sz w:val="24"/>
                <w:szCs w:val="24"/>
                <w:lang w:eastAsia="fr-FR"/>
              </w:rPr>
            </w:pPr>
          </w:p>
        </w:tc>
        <w:tc>
          <w:tcPr>
            <w:tcW w:w="651" w:type="dxa"/>
          </w:tcPr>
          <w:p w14:paraId="565CFD25" w14:textId="77777777" w:rsidR="00E54894" w:rsidRPr="00207BD4" w:rsidRDefault="00E54894" w:rsidP="004A71B0">
            <w:pPr>
              <w:rPr>
                <w:rFonts w:ascii="Arial" w:hAnsi="Arial" w:cs="Arial"/>
                <w:sz w:val="24"/>
                <w:szCs w:val="24"/>
                <w:lang w:eastAsia="fr-FR"/>
              </w:rPr>
            </w:pPr>
          </w:p>
        </w:tc>
      </w:tr>
    </w:tbl>
    <w:p w14:paraId="648FF1D4" w14:textId="77777777" w:rsidR="00E54894" w:rsidRPr="00207BD4" w:rsidRDefault="00E54894" w:rsidP="00E54894">
      <w:pPr>
        <w:rPr>
          <w:rFonts w:ascii="Arial" w:hAnsi="Arial" w:cs="Arial"/>
          <w:sz w:val="24"/>
          <w:szCs w:val="24"/>
        </w:rPr>
      </w:pPr>
    </w:p>
    <w:p w14:paraId="013D2B69" w14:textId="77777777" w:rsidR="00E54894" w:rsidRPr="00207BD4" w:rsidRDefault="00E54894" w:rsidP="00E54894">
      <w:pPr>
        <w:pStyle w:val="Titre1"/>
        <w:rPr>
          <w:rFonts w:ascii="Arial" w:hAnsi="Arial" w:cs="Arial"/>
          <w:b w:val="0"/>
          <w:i/>
          <w:sz w:val="24"/>
          <w:szCs w:val="24"/>
          <w:u w:val="single"/>
          <w:lang w:val="fr-BE"/>
        </w:rPr>
      </w:pPr>
      <w:r w:rsidRPr="00207BD4">
        <w:rPr>
          <w:rFonts w:ascii="Arial" w:hAnsi="Arial" w:cs="Arial"/>
          <w:b w:val="0"/>
          <w:i/>
          <w:sz w:val="24"/>
          <w:szCs w:val="24"/>
          <w:u w:val="single"/>
          <w:lang w:val="fr-BE"/>
        </w:rPr>
        <w:t>Les lettres dans l’ordre</w:t>
      </w:r>
    </w:p>
    <w:p w14:paraId="22B70302" w14:textId="77777777" w:rsidR="00E54894" w:rsidRPr="00207BD4" w:rsidRDefault="00E54894" w:rsidP="00E54894">
      <w:pPr>
        <w:rPr>
          <w:rFonts w:ascii="Arial" w:hAnsi="Arial" w:cs="Arial"/>
          <w:sz w:val="24"/>
          <w:szCs w:val="24"/>
          <w:lang w:eastAsia="fr-FR"/>
        </w:rPr>
      </w:pPr>
    </w:p>
    <w:tbl>
      <w:tblPr>
        <w:tblStyle w:val="Grilledutableau"/>
        <w:tblW w:w="5098" w:type="dxa"/>
        <w:tblLook w:val="04A0" w:firstRow="1" w:lastRow="0" w:firstColumn="1" w:lastColumn="0" w:noHBand="0" w:noVBand="1"/>
      </w:tblPr>
      <w:tblGrid>
        <w:gridCol w:w="637"/>
        <w:gridCol w:w="638"/>
        <w:gridCol w:w="638"/>
        <w:gridCol w:w="637"/>
        <w:gridCol w:w="638"/>
        <w:gridCol w:w="638"/>
        <w:gridCol w:w="621"/>
        <w:gridCol w:w="651"/>
      </w:tblGrid>
      <w:tr w:rsidR="00E54894" w:rsidRPr="00207BD4" w14:paraId="2A556D0F" w14:textId="77777777" w:rsidTr="004A71B0">
        <w:trPr>
          <w:trHeight w:val="682"/>
        </w:trPr>
        <w:tc>
          <w:tcPr>
            <w:tcW w:w="637" w:type="dxa"/>
          </w:tcPr>
          <w:p w14:paraId="61FB2F7A" w14:textId="77777777" w:rsidR="00E54894" w:rsidRPr="00207BD4" w:rsidRDefault="00E54894" w:rsidP="004A71B0">
            <w:pPr>
              <w:rPr>
                <w:rFonts w:ascii="Arial" w:hAnsi="Arial" w:cs="Arial"/>
                <w:sz w:val="24"/>
                <w:szCs w:val="24"/>
                <w:lang w:eastAsia="fr-FR"/>
              </w:rPr>
            </w:pPr>
            <w:r w:rsidRPr="00207BD4">
              <w:rPr>
                <w:rFonts w:ascii="Arial" w:hAnsi="Arial" w:cs="Arial"/>
                <w:sz w:val="24"/>
                <w:szCs w:val="24"/>
                <w:lang w:eastAsia="fr-FR"/>
              </w:rPr>
              <w:t>1</w:t>
            </w:r>
          </w:p>
          <w:p w14:paraId="7C595929" w14:textId="77777777" w:rsidR="00E54894" w:rsidRPr="00207BD4" w:rsidRDefault="00E54894" w:rsidP="004A71B0">
            <w:pPr>
              <w:rPr>
                <w:rFonts w:ascii="Arial" w:hAnsi="Arial" w:cs="Arial"/>
                <w:color w:val="00B0F0"/>
                <w:sz w:val="24"/>
                <w:szCs w:val="24"/>
                <w:lang w:eastAsia="fr-FR"/>
              </w:rPr>
            </w:pPr>
            <w:r w:rsidRPr="00207BD4">
              <w:rPr>
                <w:rFonts w:ascii="Arial" w:hAnsi="Arial" w:cs="Arial"/>
                <w:color w:val="00B0F0"/>
                <w:sz w:val="24"/>
                <w:szCs w:val="24"/>
                <w:lang w:eastAsia="fr-FR"/>
              </w:rPr>
              <w:t>L</w:t>
            </w:r>
          </w:p>
        </w:tc>
        <w:tc>
          <w:tcPr>
            <w:tcW w:w="638" w:type="dxa"/>
          </w:tcPr>
          <w:p w14:paraId="0ABE6964" w14:textId="77777777" w:rsidR="00E54894" w:rsidRPr="00207BD4" w:rsidRDefault="00E54894" w:rsidP="004A71B0">
            <w:pPr>
              <w:rPr>
                <w:rFonts w:ascii="Arial" w:hAnsi="Arial" w:cs="Arial"/>
                <w:sz w:val="24"/>
                <w:szCs w:val="24"/>
                <w:lang w:eastAsia="fr-FR"/>
              </w:rPr>
            </w:pPr>
            <w:r w:rsidRPr="00207BD4">
              <w:rPr>
                <w:rFonts w:ascii="Arial" w:hAnsi="Arial" w:cs="Arial"/>
                <w:sz w:val="24"/>
                <w:szCs w:val="24"/>
                <w:lang w:eastAsia="fr-FR"/>
              </w:rPr>
              <w:t>2</w:t>
            </w:r>
          </w:p>
          <w:p w14:paraId="45DDDF98" w14:textId="77777777" w:rsidR="00E54894" w:rsidRPr="00207BD4" w:rsidRDefault="00E54894" w:rsidP="004A71B0">
            <w:pPr>
              <w:rPr>
                <w:rFonts w:ascii="Arial" w:hAnsi="Arial" w:cs="Arial"/>
                <w:color w:val="00B0F0"/>
                <w:sz w:val="24"/>
                <w:szCs w:val="24"/>
                <w:lang w:eastAsia="fr-FR"/>
              </w:rPr>
            </w:pPr>
            <w:r w:rsidRPr="00207BD4">
              <w:rPr>
                <w:rFonts w:ascii="Arial" w:hAnsi="Arial" w:cs="Arial"/>
                <w:color w:val="00B0F0"/>
                <w:sz w:val="24"/>
                <w:szCs w:val="24"/>
                <w:lang w:eastAsia="fr-FR"/>
              </w:rPr>
              <w:t>A</w:t>
            </w:r>
          </w:p>
          <w:p w14:paraId="6BD7A1E2" w14:textId="77777777" w:rsidR="00E54894" w:rsidRPr="00207BD4" w:rsidRDefault="00E54894" w:rsidP="004A71B0">
            <w:pPr>
              <w:rPr>
                <w:rFonts w:ascii="Arial" w:hAnsi="Arial" w:cs="Arial"/>
                <w:sz w:val="24"/>
                <w:szCs w:val="24"/>
                <w:lang w:eastAsia="fr-FR"/>
              </w:rPr>
            </w:pPr>
          </w:p>
        </w:tc>
        <w:tc>
          <w:tcPr>
            <w:tcW w:w="638" w:type="dxa"/>
          </w:tcPr>
          <w:p w14:paraId="4A6A48DF" w14:textId="77777777" w:rsidR="00E54894" w:rsidRPr="00207BD4" w:rsidRDefault="00E54894" w:rsidP="004A71B0">
            <w:pPr>
              <w:rPr>
                <w:rFonts w:ascii="Arial" w:hAnsi="Arial" w:cs="Arial"/>
                <w:sz w:val="24"/>
                <w:szCs w:val="24"/>
                <w:lang w:eastAsia="fr-FR"/>
              </w:rPr>
            </w:pPr>
            <w:r w:rsidRPr="00207BD4">
              <w:rPr>
                <w:rFonts w:ascii="Arial" w:hAnsi="Arial" w:cs="Arial"/>
                <w:sz w:val="24"/>
                <w:szCs w:val="24"/>
                <w:lang w:eastAsia="fr-FR"/>
              </w:rPr>
              <w:t>3</w:t>
            </w:r>
          </w:p>
          <w:p w14:paraId="6A7A70E5" w14:textId="77777777" w:rsidR="00E54894" w:rsidRPr="00207BD4" w:rsidRDefault="00E54894" w:rsidP="004A71B0">
            <w:pPr>
              <w:rPr>
                <w:rFonts w:ascii="Arial" w:hAnsi="Arial" w:cs="Arial"/>
                <w:color w:val="00B0F0"/>
                <w:sz w:val="24"/>
                <w:szCs w:val="24"/>
                <w:lang w:eastAsia="fr-FR"/>
              </w:rPr>
            </w:pPr>
            <w:r w:rsidRPr="00207BD4">
              <w:rPr>
                <w:rFonts w:ascii="Arial" w:hAnsi="Arial" w:cs="Arial"/>
                <w:color w:val="00B0F0"/>
                <w:sz w:val="24"/>
                <w:szCs w:val="24"/>
                <w:lang w:eastAsia="fr-FR"/>
              </w:rPr>
              <w:t>C</w:t>
            </w:r>
          </w:p>
          <w:p w14:paraId="7649F1E1" w14:textId="77777777" w:rsidR="00E54894" w:rsidRPr="00207BD4" w:rsidRDefault="00E54894" w:rsidP="004A71B0">
            <w:pPr>
              <w:rPr>
                <w:rFonts w:ascii="Arial" w:hAnsi="Arial" w:cs="Arial"/>
                <w:sz w:val="24"/>
                <w:szCs w:val="24"/>
                <w:lang w:eastAsia="fr-FR"/>
              </w:rPr>
            </w:pPr>
          </w:p>
        </w:tc>
        <w:tc>
          <w:tcPr>
            <w:tcW w:w="637" w:type="dxa"/>
          </w:tcPr>
          <w:p w14:paraId="0DD14C23" w14:textId="77777777" w:rsidR="00E54894" w:rsidRPr="00207BD4" w:rsidRDefault="00E54894" w:rsidP="004A71B0">
            <w:pPr>
              <w:rPr>
                <w:rFonts w:ascii="Arial" w:hAnsi="Arial" w:cs="Arial"/>
                <w:sz w:val="24"/>
                <w:szCs w:val="24"/>
                <w:lang w:eastAsia="fr-FR"/>
              </w:rPr>
            </w:pPr>
            <w:r w:rsidRPr="00207BD4">
              <w:rPr>
                <w:rFonts w:ascii="Arial" w:hAnsi="Arial" w:cs="Arial"/>
                <w:sz w:val="24"/>
                <w:szCs w:val="24"/>
                <w:lang w:eastAsia="fr-FR"/>
              </w:rPr>
              <w:t>4</w:t>
            </w:r>
          </w:p>
          <w:p w14:paraId="316296E2" w14:textId="77777777" w:rsidR="00E54894" w:rsidRPr="00207BD4" w:rsidRDefault="00E54894" w:rsidP="004A71B0">
            <w:pPr>
              <w:rPr>
                <w:rFonts w:ascii="Arial" w:hAnsi="Arial" w:cs="Arial"/>
                <w:color w:val="00B0F0"/>
                <w:sz w:val="24"/>
                <w:szCs w:val="24"/>
                <w:lang w:eastAsia="fr-FR"/>
              </w:rPr>
            </w:pPr>
            <w:r w:rsidRPr="00207BD4">
              <w:rPr>
                <w:rFonts w:ascii="Arial" w:hAnsi="Arial" w:cs="Arial"/>
                <w:color w:val="00B0F0"/>
                <w:sz w:val="24"/>
                <w:szCs w:val="24"/>
                <w:lang w:eastAsia="fr-FR"/>
              </w:rPr>
              <w:t>T</w:t>
            </w:r>
          </w:p>
          <w:p w14:paraId="2E433079" w14:textId="77777777" w:rsidR="00E54894" w:rsidRPr="00207BD4" w:rsidRDefault="00E54894" w:rsidP="004A71B0">
            <w:pPr>
              <w:rPr>
                <w:rFonts w:ascii="Arial" w:hAnsi="Arial" w:cs="Arial"/>
                <w:sz w:val="24"/>
                <w:szCs w:val="24"/>
                <w:lang w:eastAsia="fr-FR"/>
              </w:rPr>
            </w:pPr>
          </w:p>
        </w:tc>
        <w:tc>
          <w:tcPr>
            <w:tcW w:w="638" w:type="dxa"/>
          </w:tcPr>
          <w:p w14:paraId="62A759A9" w14:textId="77777777" w:rsidR="00E54894" w:rsidRPr="00207BD4" w:rsidRDefault="00E54894" w:rsidP="004A71B0">
            <w:pPr>
              <w:rPr>
                <w:rFonts w:ascii="Arial" w:hAnsi="Arial" w:cs="Arial"/>
                <w:sz w:val="24"/>
                <w:szCs w:val="24"/>
                <w:lang w:eastAsia="fr-FR"/>
              </w:rPr>
            </w:pPr>
            <w:r w:rsidRPr="00207BD4">
              <w:rPr>
                <w:rFonts w:ascii="Arial" w:hAnsi="Arial" w:cs="Arial"/>
                <w:sz w:val="24"/>
                <w:szCs w:val="24"/>
                <w:lang w:eastAsia="fr-FR"/>
              </w:rPr>
              <w:t>5</w:t>
            </w:r>
          </w:p>
          <w:p w14:paraId="4927A214" w14:textId="77777777" w:rsidR="00E54894" w:rsidRPr="00207BD4" w:rsidRDefault="00E54894" w:rsidP="004A71B0">
            <w:pPr>
              <w:rPr>
                <w:rFonts w:ascii="Arial" w:hAnsi="Arial" w:cs="Arial"/>
                <w:color w:val="00B0F0"/>
                <w:sz w:val="24"/>
                <w:szCs w:val="24"/>
                <w:lang w:eastAsia="fr-FR"/>
              </w:rPr>
            </w:pPr>
            <w:r w:rsidRPr="00207BD4">
              <w:rPr>
                <w:rFonts w:ascii="Arial" w:hAnsi="Arial" w:cs="Arial"/>
                <w:color w:val="00B0F0"/>
                <w:sz w:val="24"/>
                <w:szCs w:val="24"/>
                <w:lang w:eastAsia="fr-FR"/>
              </w:rPr>
              <w:t>I</w:t>
            </w:r>
          </w:p>
          <w:p w14:paraId="1081B282" w14:textId="77777777" w:rsidR="00E54894" w:rsidRPr="00207BD4" w:rsidRDefault="00E54894" w:rsidP="004A71B0">
            <w:pPr>
              <w:rPr>
                <w:rFonts w:ascii="Arial" w:hAnsi="Arial" w:cs="Arial"/>
                <w:sz w:val="24"/>
                <w:szCs w:val="24"/>
                <w:lang w:eastAsia="fr-FR"/>
              </w:rPr>
            </w:pPr>
          </w:p>
        </w:tc>
        <w:tc>
          <w:tcPr>
            <w:tcW w:w="638" w:type="dxa"/>
          </w:tcPr>
          <w:p w14:paraId="5AA9E584" w14:textId="77777777" w:rsidR="00E54894" w:rsidRPr="00207BD4" w:rsidRDefault="00E54894" w:rsidP="004A71B0">
            <w:pPr>
              <w:rPr>
                <w:rFonts w:ascii="Arial" w:hAnsi="Arial" w:cs="Arial"/>
                <w:sz w:val="24"/>
                <w:szCs w:val="24"/>
                <w:lang w:eastAsia="fr-FR"/>
              </w:rPr>
            </w:pPr>
            <w:r w:rsidRPr="00207BD4">
              <w:rPr>
                <w:rFonts w:ascii="Arial" w:hAnsi="Arial" w:cs="Arial"/>
                <w:sz w:val="24"/>
                <w:szCs w:val="24"/>
                <w:lang w:eastAsia="fr-FR"/>
              </w:rPr>
              <w:t>6</w:t>
            </w:r>
          </w:p>
          <w:p w14:paraId="42D6CCF3" w14:textId="77777777" w:rsidR="00E54894" w:rsidRPr="00207BD4" w:rsidRDefault="00E54894" w:rsidP="004A71B0">
            <w:pPr>
              <w:rPr>
                <w:rFonts w:ascii="Arial" w:hAnsi="Arial" w:cs="Arial"/>
                <w:color w:val="00B0F0"/>
                <w:sz w:val="24"/>
                <w:szCs w:val="24"/>
                <w:lang w:eastAsia="fr-FR"/>
              </w:rPr>
            </w:pPr>
            <w:r w:rsidRPr="00207BD4">
              <w:rPr>
                <w:rFonts w:ascii="Arial" w:hAnsi="Arial" w:cs="Arial"/>
                <w:color w:val="00B0F0"/>
                <w:sz w:val="24"/>
                <w:szCs w:val="24"/>
                <w:lang w:eastAsia="fr-FR"/>
              </w:rPr>
              <w:t>C</w:t>
            </w:r>
          </w:p>
        </w:tc>
        <w:tc>
          <w:tcPr>
            <w:tcW w:w="621" w:type="dxa"/>
          </w:tcPr>
          <w:p w14:paraId="45815181" w14:textId="77777777" w:rsidR="00E54894" w:rsidRPr="00207BD4" w:rsidRDefault="00E54894" w:rsidP="004A71B0">
            <w:pPr>
              <w:rPr>
                <w:rFonts w:ascii="Arial" w:hAnsi="Arial" w:cs="Arial"/>
                <w:sz w:val="24"/>
                <w:szCs w:val="24"/>
                <w:lang w:eastAsia="fr-FR"/>
              </w:rPr>
            </w:pPr>
            <w:r w:rsidRPr="00207BD4">
              <w:rPr>
                <w:rFonts w:ascii="Arial" w:hAnsi="Arial" w:cs="Arial"/>
                <w:sz w:val="24"/>
                <w:szCs w:val="24"/>
                <w:lang w:eastAsia="fr-FR"/>
              </w:rPr>
              <w:t>7</w:t>
            </w:r>
          </w:p>
          <w:p w14:paraId="0D20A9CB" w14:textId="77777777" w:rsidR="00E54894" w:rsidRPr="00207BD4" w:rsidRDefault="00E54894" w:rsidP="004A71B0">
            <w:pPr>
              <w:rPr>
                <w:rFonts w:ascii="Arial" w:hAnsi="Arial" w:cs="Arial"/>
                <w:color w:val="00B0F0"/>
                <w:sz w:val="24"/>
                <w:szCs w:val="24"/>
                <w:lang w:eastAsia="fr-FR"/>
              </w:rPr>
            </w:pPr>
            <w:r w:rsidRPr="00207BD4">
              <w:rPr>
                <w:rFonts w:ascii="Arial" w:hAnsi="Arial" w:cs="Arial"/>
                <w:color w:val="00B0F0"/>
                <w:sz w:val="24"/>
                <w:szCs w:val="24"/>
                <w:lang w:eastAsia="fr-FR"/>
              </w:rPr>
              <w:t>U</w:t>
            </w:r>
          </w:p>
          <w:p w14:paraId="391E81C0" w14:textId="77777777" w:rsidR="00E54894" w:rsidRPr="00207BD4" w:rsidRDefault="00E54894" w:rsidP="004A71B0">
            <w:pPr>
              <w:rPr>
                <w:rFonts w:ascii="Arial" w:hAnsi="Arial" w:cs="Arial"/>
                <w:sz w:val="24"/>
                <w:szCs w:val="24"/>
                <w:lang w:eastAsia="fr-FR"/>
              </w:rPr>
            </w:pPr>
          </w:p>
        </w:tc>
        <w:tc>
          <w:tcPr>
            <w:tcW w:w="651" w:type="dxa"/>
          </w:tcPr>
          <w:p w14:paraId="626474A5" w14:textId="77777777" w:rsidR="00E54894" w:rsidRPr="00207BD4" w:rsidRDefault="00E54894" w:rsidP="004A71B0">
            <w:pPr>
              <w:rPr>
                <w:rFonts w:ascii="Arial" w:hAnsi="Arial" w:cs="Arial"/>
                <w:sz w:val="24"/>
                <w:szCs w:val="24"/>
                <w:lang w:eastAsia="fr-FR"/>
              </w:rPr>
            </w:pPr>
            <w:r w:rsidRPr="00207BD4">
              <w:rPr>
                <w:rFonts w:ascii="Arial" w:hAnsi="Arial" w:cs="Arial"/>
                <w:sz w:val="24"/>
                <w:szCs w:val="24"/>
                <w:lang w:eastAsia="fr-FR"/>
              </w:rPr>
              <w:t>8</w:t>
            </w:r>
          </w:p>
          <w:p w14:paraId="42DBCC3C" w14:textId="77777777" w:rsidR="00E54894" w:rsidRPr="00207BD4" w:rsidRDefault="00E54894" w:rsidP="004A71B0">
            <w:pPr>
              <w:rPr>
                <w:rFonts w:ascii="Arial" w:hAnsi="Arial" w:cs="Arial"/>
                <w:color w:val="00B0F0"/>
                <w:sz w:val="24"/>
                <w:szCs w:val="24"/>
                <w:lang w:eastAsia="fr-FR"/>
              </w:rPr>
            </w:pPr>
            <w:r w:rsidRPr="00207BD4">
              <w:rPr>
                <w:rFonts w:ascii="Arial" w:hAnsi="Arial" w:cs="Arial"/>
                <w:color w:val="00B0F0"/>
                <w:sz w:val="24"/>
                <w:szCs w:val="24"/>
                <w:lang w:eastAsia="fr-FR"/>
              </w:rPr>
              <w:t>M</w:t>
            </w:r>
          </w:p>
          <w:p w14:paraId="05370207" w14:textId="77777777" w:rsidR="00E54894" w:rsidRPr="00207BD4" w:rsidRDefault="00E54894" w:rsidP="004A71B0">
            <w:pPr>
              <w:rPr>
                <w:rFonts w:ascii="Arial" w:hAnsi="Arial" w:cs="Arial"/>
                <w:sz w:val="24"/>
                <w:szCs w:val="24"/>
                <w:lang w:eastAsia="fr-FR"/>
              </w:rPr>
            </w:pPr>
          </w:p>
        </w:tc>
      </w:tr>
      <w:tr w:rsidR="00E54894" w:rsidRPr="00207BD4" w14:paraId="22233F89" w14:textId="77777777" w:rsidTr="004A71B0">
        <w:trPr>
          <w:trHeight w:val="682"/>
        </w:trPr>
        <w:tc>
          <w:tcPr>
            <w:tcW w:w="637" w:type="dxa"/>
          </w:tcPr>
          <w:p w14:paraId="2A4599DD" w14:textId="77777777" w:rsidR="00E54894" w:rsidRPr="00207BD4" w:rsidRDefault="00E54894" w:rsidP="004A71B0">
            <w:pPr>
              <w:rPr>
                <w:rFonts w:ascii="Arial" w:hAnsi="Arial" w:cs="Arial"/>
                <w:sz w:val="24"/>
                <w:szCs w:val="24"/>
                <w:lang w:eastAsia="fr-FR"/>
              </w:rPr>
            </w:pPr>
            <w:r w:rsidRPr="00207BD4">
              <w:rPr>
                <w:rFonts w:ascii="Arial" w:hAnsi="Arial" w:cs="Arial"/>
                <w:sz w:val="24"/>
                <w:szCs w:val="24"/>
                <w:lang w:eastAsia="fr-FR"/>
              </w:rPr>
              <w:t>9</w:t>
            </w:r>
          </w:p>
          <w:p w14:paraId="4B2C7CB7" w14:textId="77777777" w:rsidR="00E54894" w:rsidRPr="00207BD4" w:rsidRDefault="00E54894" w:rsidP="004A71B0">
            <w:pPr>
              <w:rPr>
                <w:rFonts w:ascii="Arial" w:hAnsi="Arial" w:cs="Arial"/>
                <w:color w:val="00B0F0"/>
                <w:sz w:val="24"/>
                <w:szCs w:val="24"/>
                <w:lang w:eastAsia="fr-FR"/>
              </w:rPr>
            </w:pPr>
            <w:r w:rsidRPr="00207BD4">
              <w:rPr>
                <w:rFonts w:ascii="Arial" w:hAnsi="Arial" w:cs="Arial"/>
                <w:color w:val="00B0F0"/>
                <w:sz w:val="24"/>
                <w:szCs w:val="24"/>
                <w:lang w:eastAsia="fr-FR"/>
              </w:rPr>
              <w:lastRenderedPageBreak/>
              <w:t>A</w:t>
            </w:r>
          </w:p>
        </w:tc>
        <w:tc>
          <w:tcPr>
            <w:tcW w:w="638" w:type="dxa"/>
          </w:tcPr>
          <w:p w14:paraId="04B952A0" w14:textId="77777777" w:rsidR="00E54894" w:rsidRPr="00207BD4" w:rsidRDefault="00E54894" w:rsidP="004A71B0">
            <w:pPr>
              <w:rPr>
                <w:rFonts w:ascii="Arial" w:hAnsi="Arial" w:cs="Arial"/>
                <w:sz w:val="24"/>
                <w:szCs w:val="24"/>
                <w:lang w:eastAsia="fr-FR"/>
              </w:rPr>
            </w:pPr>
            <w:r w:rsidRPr="00207BD4">
              <w:rPr>
                <w:rFonts w:ascii="Arial" w:hAnsi="Arial" w:cs="Arial"/>
                <w:sz w:val="24"/>
                <w:szCs w:val="24"/>
                <w:lang w:eastAsia="fr-FR"/>
              </w:rPr>
              <w:lastRenderedPageBreak/>
              <w:t>10</w:t>
            </w:r>
          </w:p>
          <w:p w14:paraId="54A364F1" w14:textId="77777777" w:rsidR="00E54894" w:rsidRPr="00207BD4" w:rsidRDefault="00E54894" w:rsidP="004A71B0">
            <w:pPr>
              <w:rPr>
                <w:rFonts w:ascii="Arial" w:hAnsi="Arial" w:cs="Arial"/>
                <w:color w:val="00B0F0"/>
                <w:sz w:val="24"/>
                <w:szCs w:val="24"/>
                <w:lang w:eastAsia="fr-FR"/>
              </w:rPr>
            </w:pPr>
            <w:r w:rsidRPr="00207BD4">
              <w:rPr>
                <w:rFonts w:ascii="Arial" w:hAnsi="Arial" w:cs="Arial"/>
                <w:color w:val="00B0F0"/>
                <w:sz w:val="24"/>
                <w:szCs w:val="24"/>
                <w:lang w:eastAsia="fr-FR"/>
              </w:rPr>
              <w:lastRenderedPageBreak/>
              <w:t>C</w:t>
            </w:r>
          </w:p>
        </w:tc>
        <w:tc>
          <w:tcPr>
            <w:tcW w:w="638" w:type="dxa"/>
          </w:tcPr>
          <w:p w14:paraId="1B6460D2" w14:textId="77777777" w:rsidR="00E54894" w:rsidRPr="00207BD4" w:rsidRDefault="00E54894" w:rsidP="004A71B0">
            <w:pPr>
              <w:rPr>
                <w:rFonts w:ascii="Arial" w:hAnsi="Arial" w:cs="Arial"/>
                <w:sz w:val="24"/>
                <w:szCs w:val="24"/>
                <w:lang w:eastAsia="fr-FR"/>
              </w:rPr>
            </w:pPr>
            <w:r w:rsidRPr="00207BD4">
              <w:rPr>
                <w:rFonts w:ascii="Arial" w:hAnsi="Arial" w:cs="Arial"/>
                <w:sz w:val="24"/>
                <w:szCs w:val="24"/>
                <w:lang w:eastAsia="fr-FR"/>
              </w:rPr>
              <w:lastRenderedPageBreak/>
              <w:t>11</w:t>
            </w:r>
          </w:p>
          <w:p w14:paraId="74E32803" w14:textId="77777777" w:rsidR="00E54894" w:rsidRPr="00207BD4" w:rsidRDefault="00E54894" w:rsidP="004A71B0">
            <w:pPr>
              <w:rPr>
                <w:rFonts w:ascii="Arial" w:hAnsi="Arial" w:cs="Arial"/>
                <w:color w:val="00B0F0"/>
                <w:sz w:val="24"/>
                <w:szCs w:val="24"/>
                <w:lang w:eastAsia="fr-FR"/>
              </w:rPr>
            </w:pPr>
            <w:r w:rsidRPr="00207BD4">
              <w:rPr>
                <w:rFonts w:ascii="Arial" w:hAnsi="Arial" w:cs="Arial"/>
                <w:color w:val="00B0F0"/>
                <w:sz w:val="24"/>
                <w:szCs w:val="24"/>
                <w:lang w:eastAsia="fr-FR"/>
              </w:rPr>
              <w:lastRenderedPageBreak/>
              <w:t>I</w:t>
            </w:r>
          </w:p>
        </w:tc>
        <w:tc>
          <w:tcPr>
            <w:tcW w:w="637" w:type="dxa"/>
          </w:tcPr>
          <w:p w14:paraId="4982DF1E" w14:textId="77777777" w:rsidR="00E54894" w:rsidRPr="00207BD4" w:rsidRDefault="00E54894" w:rsidP="004A71B0">
            <w:pPr>
              <w:rPr>
                <w:rFonts w:ascii="Arial" w:hAnsi="Arial" w:cs="Arial"/>
                <w:sz w:val="24"/>
                <w:szCs w:val="24"/>
                <w:lang w:eastAsia="fr-FR"/>
              </w:rPr>
            </w:pPr>
            <w:r w:rsidRPr="00207BD4">
              <w:rPr>
                <w:rFonts w:ascii="Arial" w:hAnsi="Arial" w:cs="Arial"/>
                <w:sz w:val="24"/>
                <w:szCs w:val="24"/>
                <w:lang w:eastAsia="fr-FR"/>
              </w:rPr>
              <w:lastRenderedPageBreak/>
              <w:t>12</w:t>
            </w:r>
          </w:p>
          <w:p w14:paraId="3CB66E9F" w14:textId="77777777" w:rsidR="00E54894" w:rsidRPr="00207BD4" w:rsidRDefault="00E54894" w:rsidP="004A71B0">
            <w:pPr>
              <w:rPr>
                <w:rFonts w:ascii="Arial" w:hAnsi="Arial" w:cs="Arial"/>
                <w:color w:val="00B0F0"/>
                <w:sz w:val="24"/>
                <w:szCs w:val="24"/>
                <w:lang w:eastAsia="fr-FR"/>
              </w:rPr>
            </w:pPr>
            <w:r w:rsidRPr="00207BD4">
              <w:rPr>
                <w:rFonts w:ascii="Arial" w:hAnsi="Arial" w:cs="Arial"/>
                <w:color w:val="00B0F0"/>
                <w:sz w:val="24"/>
                <w:szCs w:val="24"/>
                <w:lang w:eastAsia="fr-FR"/>
              </w:rPr>
              <w:lastRenderedPageBreak/>
              <w:t>D</w:t>
            </w:r>
          </w:p>
        </w:tc>
        <w:tc>
          <w:tcPr>
            <w:tcW w:w="638" w:type="dxa"/>
          </w:tcPr>
          <w:p w14:paraId="3DBE92BE" w14:textId="77777777" w:rsidR="00E54894" w:rsidRPr="00207BD4" w:rsidRDefault="00E54894" w:rsidP="004A71B0">
            <w:pPr>
              <w:rPr>
                <w:rFonts w:ascii="Arial" w:hAnsi="Arial" w:cs="Arial"/>
                <w:sz w:val="24"/>
                <w:szCs w:val="24"/>
                <w:lang w:eastAsia="fr-FR"/>
              </w:rPr>
            </w:pPr>
            <w:r w:rsidRPr="00207BD4">
              <w:rPr>
                <w:rFonts w:ascii="Arial" w:hAnsi="Arial" w:cs="Arial"/>
                <w:sz w:val="24"/>
                <w:szCs w:val="24"/>
                <w:lang w:eastAsia="fr-FR"/>
              </w:rPr>
              <w:lastRenderedPageBreak/>
              <w:t>13</w:t>
            </w:r>
          </w:p>
          <w:p w14:paraId="531059B7" w14:textId="77777777" w:rsidR="00E54894" w:rsidRPr="00207BD4" w:rsidRDefault="00E54894" w:rsidP="004A71B0">
            <w:pPr>
              <w:rPr>
                <w:rFonts w:ascii="Arial" w:hAnsi="Arial" w:cs="Arial"/>
                <w:color w:val="00B0F0"/>
                <w:sz w:val="24"/>
                <w:szCs w:val="24"/>
                <w:lang w:eastAsia="fr-FR"/>
              </w:rPr>
            </w:pPr>
            <w:r w:rsidRPr="00207BD4">
              <w:rPr>
                <w:rFonts w:ascii="Arial" w:hAnsi="Arial" w:cs="Arial"/>
                <w:color w:val="00B0F0"/>
                <w:sz w:val="24"/>
                <w:szCs w:val="24"/>
                <w:lang w:eastAsia="fr-FR"/>
              </w:rPr>
              <w:lastRenderedPageBreak/>
              <w:t>U</w:t>
            </w:r>
          </w:p>
        </w:tc>
        <w:tc>
          <w:tcPr>
            <w:tcW w:w="638" w:type="dxa"/>
          </w:tcPr>
          <w:p w14:paraId="354EA164" w14:textId="77777777" w:rsidR="00E54894" w:rsidRPr="00207BD4" w:rsidRDefault="00E54894" w:rsidP="004A71B0">
            <w:pPr>
              <w:rPr>
                <w:rFonts w:ascii="Arial" w:hAnsi="Arial" w:cs="Arial"/>
                <w:sz w:val="24"/>
                <w:szCs w:val="24"/>
                <w:lang w:eastAsia="fr-FR"/>
              </w:rPr>
            </w:pPr>
            <w:r w:rsidRPr="00207BD4">
              <w:rPr>
                <w:rFonts w:ascii="Arial" w:hAnsi="Arial" w:cs="Arial"/>
                <w:sz w:val="24"/>
                <w:szCs w:val="24"/>
                <w:lang w:eastAsia="fr-FR"/>
              </w:rPr>
              <w:lastRenderedPageBreak/>
              <w:t>14</w:t>
            </w:r>
          </w:p>
          <w:p w14:paraId="24923FFD" w14:textId="77777777" w:rsidR="00E54894" w:rsidRPr="00207BD4" w:rsidRDefault="00E54894" w:rsidP="004A71B0">
            <w:pPr>
              <w:rPr>
                <w:rFonts w:ascii="Arial" w:hAnsi="Arial" w:cs="Arial"/>
                <w:color w:val="00B0F0"/>
                <w:sz w:val="24"/>
                <w:szCs w:val="24"/>
                <w:lang w:eastAsia="fr-FR"/>
              </w:rPr>
            </w:pPr>
            <w:r w:rsidRPr="00207BD4">
              <w:rPr>
                <w:rFonts w:ascii="Arial" w:hAnsi="Arial" w:cs="Arial"/>
                <w:color w:val="00B0F0"/>
                <w:sz w:val="24"/>
                <w:szCs w:val="24"/>
                <w:lang w:eastAsia="fr-FR"/>
              </w:rPr>
              <w:lastRenderedPageBreak/>
              <w:t>M</w:t>
            </w:r>
          </w:p>
        </w:tc>
        <w:tc>
          <w:tcPr>
            <w:tcW w:w="621" w:type="dxa"/>
          </w:tcPr>
          <w:p w14:paraId="19AD8B67" w14:textId="77777777" w:rsidR="00E54894" w:rsidRPr="00207BD4" w:rsidRDefault="00E54894" w:rsidP="004A71B0">
            <w:pPr>
              <w:rPr>
                <w:rFonts w:ascii="Arial" w:hAnsi="Arial" w:cs="Arial"/>
                <w:sz w:val="24"/>
                <w:szCs w:val="24"/>
                <w:lang w:eastAsia="fr-FR"/>
              </w:rPr>
            </w:pPr>
          </w:p>
        </w:tc>
        <w:tc>
          <w:tcPr>
            <w:tcW w:w="651" w:type="dxa"/>
          </w:tcPr>
          <w:p w14:paraId="31C9B4A1" w14:textId="77777777" w:rsidR="00E54894" w:rsidRPr="00207BD4" w:rsidRDefault="00E54894" w:rsidP="004A71B0">
            <w:pPr>
              <w:rPr>
                <w:rFonts w:ascii="Arial" w:hAnsi="Arial" w:cs="Arial"/>
                <w:sz w:val="24"/>
                <w:szCs w:val="24"/>
                <w:lang w:eastAsia="fr-FR"/>
              </w:rPr>
            </w:pPr>
          </w:p>
        </w:tc>
      </w:tr>
    </w:tbl>
    <w:p w14:paraId="3D492357" w14:textId="77777777" w:rsidR="00E54894" w:rsidRPr="00207BD4" w:rsidRDefault="00E54894" w:rsidP="00E54894">
      <w:pPr>
        <w:rPr>
          <w:rFonts w:ascii="Arial" w:hAnsi="Arial" w:cs="Arial"/>
          <w:b/>
          <w:color w:val="00B0F0"/>
          <w:sz w:val="24"/>
          <w:szCs w:val="24"/>
        </w:rPr>
      </w:pPr>
      <w:r w:rsidRPr="00207BD4">
        <w:rPr>
          <w:rFonts w:ascii="Arial" w:hAnsi="Arial" w:cs="Arial"/>
          <w:b/>
          <w:color w:val="00B0F0"/>
          <w:sz w:val="24"/>
          <w:szCs w:val="24"/>
        </w:rPr>
        <w:t>REMEDE</w:t>
      </w:r>
    </w:p>
    <w:p w14:paraId="39DD9FC4" w14:textId="77777777" w:rsidR="00E54894" w:rsidRPr="00207BD4" w:rsidRDefault="00E54894" w:rsidP="00E54894">
      <w:pPr>
        <w:rPr>
          <w:rFonts w:ascii="Arial" w:hAnsi="Arial" w:cs="Arial"/>
          <w:b/>
          <w:color w:val="00CCFF"/>
          <w:sz w:val="24"/>
          <w:szCs w:val="24"/>
        </w:rPr>
      </w:pPr>
    </w:p>
    <w:p w14:paraId="0646EFE8" w14:textId="77777777" w:rsidR="00E54894" w:rsidRPr="00207BD4" w:rsidRDefault="00E54894" w:rsidP="00E54894">
      <w:pPr>
        <w:rPr>
          <w:rFonts w:ascii="Arial" w:hAnsi="Arial" w:cs="Arial"/>
          <w:b/>
          <w:color w:val="00B0F0"/>
          <w:sz w:val="24"/>
          <w:szCs w:val="24"/>
        </w:rPr>
      </w:pPr>
      <w:r w:rsidRPr="00207BD4">
        <w:rPr>
          <w:rFonts w:ascii="Arial" w:hAnsi="Arial" w:cs="Arial"/>
          <w:b/>
          <w:color w:val="00B0F0"/>
          <w:sz w:val="24"/>
          <w:szCs w:val="24"/>
        </w:rPr>
        <w:t>Lacticum acidum</w:t>
      </w:r>
    </w:p>
    <w:p w14:paraId="6A6E589E" w14:textId="77777777" w:rsidR="00E54894" w:rsidRPr="00207BD4" w:rsidRDefault="00E54894" w:rsidP="00E54894">
      <w:pPr>
        <w:rPr>
          <w:rFonts w:ascii="Arial" w:hAnsi="Arial" w:cs="Arial"/>
          <w:b/>
          <w:color w:val="00B0F0"/>
          <w:sz w:val="24"/>
          <w:szCs w:val="24"/>
        </w:rPr>
      </w:pPr>
    </w:p>
    <w:p w14:paraId="264A8E3A" w14:textId="77777777" w:rsidR="00E54894" w:rsidRPr="00207BD4" w:rsidRDefault="00E54894" w:rsidP="005E6153">
      <w:pPr>
        <w:pStyle w:val="Paragraphedeliste"/>
        <w:numPr>
          <w:ilvl w:val="0"/>
          <w:numId w:val="8"/>
        </w:numPr>
        <w:spacing w:after="0" w:line="240" w:lineRule="auto"/>
        <w:contextualSpacing/>
        <w:rPr>
          <w:rFonts w:ascii="Arial" w:hAnsi="Arial" w:cs="Arial"/>
          <w:bCs/>
          <w:sz w:val="24"/>
          <w:szCs w:val="24"/>
        </w:rPr>
      </w:pPr>
      <w:r w:rsidRPr="00207BD4">
        <w:rPr>
          <w:rFonts w:ascii="Arial" w:hAnsi="Arial" w:cs="Arial"/>
          <w:bCs/>
          <w:sz w:val="24"/>
          <w:szCs w:val="24"/>
        </w:rPr>
        <w:t>Salivation abondante et aigreurs d’estomac</w:t>
      </w:r>
    </w:p>
    <w:p w14:paraId="153EFEF8" w14:textId="77777777" w:rsidR="00E54894" w:rsidRPr="00207BD4" w:rsidRDefault="00E54894" w:rsidP="005E6153">
      <w:pPr>
        <w:pStyle w:val="Paragraphedeliste"/>
        <w:numPr>
          <w:ilvl w:val="0"/>
          <w:numId w:val="8"/>
        </w:numPr>
        <w:spacing w:after="0" w:line="240" w:lineRule="auto"/>
        <w:contextualSpacing/>
        <w:rPr>
          <w:rFonts w:ascii="Arial" w:hAnsi="Arial" w:cs="Arial"/>
          <w:bCs/>
          <w:sz w:val="24"/>
          <w:szCs w:val="24"/>
        </w:rPr>
      </w:pPr>
      <w:r w:rsidRPr="00207BD4">
        <w:rPr>
          <w:rFonts w:ascii="Arial" w:hAnsi="Arial" w:cs="Arial"/>
          <w:bCs/>
          <w:sz w:val="24"/>
          <w:szCs w:val="24"/>
        </w:rPr>
        <w:t>Gaz brûlants et chauds remontant de l’estomac à la gorge</w:t>
      </w:r>
    </w:p>
    <w:p w14:paraId="2CC836E7" w14:textId="77777777" w:rsidR="00E54894" w:rsidRPr="00207BD4" w:rsidRDefault="00E54894" w:rsidP="005E6153">
      <w:pPr>
        <w:pStyle w:val="Paragraphedeliste"/>
        <w:numPr>
          <w:ilvl w:val="0"/>
          <w:numId w:val="8"/>
        </w:numPr>
        <w:spacing w:after="0" w:line="240" w:lineRule="auto"/>
        <w:contextualSpacing/>
        <w:rPr>
          <w:rFonts w:ascii="Arial" w:hAnsi="Arial" w:cs="Arial"/>
          <w:bCs/>
          <w:sz w:val="24"/>
          <w:szCs w:val="24"/>
        </w:rPr>
      </w:pPr>
      <w:r w:rsidRPr="00207BD4">
        <w:rPr>
          <w:rFonts w:ascii="Arial" w:hAnsi="Arial" w:cs="Arial"/>
          <w:bCs/>
          <w:sz w:val="24"/>
          <w:szCs w:val="24"/>
        </w:rPr>
        <w:t>Nausées matinales, en particulier chez les femmes pâles et anémiques</w:t>
      </w:r>
    </w:p>
    <w:p w14:paraId="17EF0859" w14:textId="77777777" w:rsidR="00E54894" w:rsidRPr="00207BD4" w:rsidRDefault="00E54894" w:rsidP="00E54894">
      <w:pPr>
        <w:rPr>
          <w:rFonts w:ascii="Arial" w:hAnsi="Arial" w:cs="Arial"/>
          <w:bCs/>
          <w:sz w:val="24"/>
          <w:szCs w:val="24"/>
        </w:rPr>
      </w:pPr>
    </w:p>
    <w:p w14:paraId="481FFC4C" w14:textId="77777777" w:rsidR="00E54894" w:rsidRPr="00207BD4" w:rsidRDefault="00E54894" w:rsidP="00E54894">
      <w:pPr>
        <w:rPr>
          <w:rFonts w:ascii="Arial" w:hAnsi="Arial" w:cs="Arial"/>
          <w:bCs/>
          <w:sz w:val="24"/>
          <w:szCs w:val="24"/>
        </w:rPr>
      </w:pPr>
    </w:p>
    <w:p w14:paraId="0E1ED1C5" w14:textId="37A93C22" w:rsidR="00E54894" w:rsidRPr="00207BD4" w:rsidRDefault="00E54894" w:rsidP="00E54894">
      <w:pPr>
        <w:jc w:val="center"/>
        <w:rPr>
          <w:rFonts w:ascii="Arial" w:hAnsi="Arial" w:cs="Arial"/>
          <w:b/>
          <w:i/>
          <w:color w:val="6600FF"/>
          <w:sz w:val="24"/>
          <w:szCs w:val="24"/>
        </w:rPr>
      </w:pPr>
      <w:r w:rsidRPr="00207BD4">
        <w:rPr>
          <w:rFonts w:ascii="Arial" w:hAnsi="Arial" w:cs="Arial"/>
          <w:spacing w:val="4"/>
          <w:sz w:val="24"/>
          <w:szCs w:val="24"/>
          <w:lang w:val="en-US"/>
        </w:rPr>
        <w:t>[#S3]</w:t>
      </w:r>
      <w:r w:rsidRPr="00207BD4">
        <w:rPr>
          <w:rFonts w:ascii="Arial" w:hAnsi="Arial" w:cs="Arial"/>
          <w:b/>
          <w:i/>
          <w:color w:val="6600FF"/>
          <w:sz w:val="24"/>
          <w:szCs w:val="24"/>
        </w:rPr>
        <w:t xml:space="preserve"> Quelques mots sur </w:t>
      </w:r>
      <w:r w:rsidR="009D12E3" w:rsidRPr="00207BD4">
        <w:rPr>
          <w:rFonts w:ascii="Arial" w:hAnsi="Arial" w:cs="Arial"/>
          <w:b/>
          <w:i/>
          <w:color w:val="6600FF"/>
          <w:sz w:val="24"/>
          <w:szCs w:val="24"/>
        </w:rPr>
        <w:t xml:space="preserve">Lacticum Acidum  </w:t>
      </w:r>
    </w:p>
    <w:p w14:paraId="4F622418" w14:textId="77777777" w:rsidR="00E54894" w:rsidRPr="00207BD4" w:rsidRDefault="00E54894" w:rsidP="00E54894">
      <w:pPr>
        <w:jc w:val="center"/>
        <w:rPr>
          <w:rFonts w:ascii="Arial" w:hAnsi="Arial" w:cs="Arial"/>
          <w:i/>
          <w:color w:val="6600FF"/>
          <w:sz w:val="24"/>
          <w:szCs w:val="24"/>
        </w:rPr>
      </w:pPr>
      <w:proofErr w:type="gramStart"/>
      <w:r w:rsidRPr="00207BD4">
        <w:rPr>
          <w:rFonts w:ascii="Arial" w:hAnsi="Arial" w:cs="Arial"/>
          <w:i/>
          <w:color w:val="6600FF"/>
          <w:sz w:val="24"/>
          <w:szCs w:val="24"/>
        </w:rPr>
        <w:t>inspirés</w:t>
      </w:r>
      <w:proofErr w:type="gramEnd"/>
      <w:r w:rsidRPr="00207BD4">
        <w:rPr>
          <w:rFonts w:ascii="Arial" w:hAnsi="Arial" w:cs="Arial"/>
          <w:i/>
          <w:color w:val="6600FF"/>
          <w:sz w:val="24"/>
          <w:szCs w:val="24"/>
        </w:rPr>
        <w:t xml:space="preserve"> du travail de Marie-Louise Allen en 2009 pour le cours complémentaire</w:t>
      </w:r>
    </w:p>
    <w:p w14:paraId="030F8909" w14:textId="77777777" w:rsidR="00E54894" w:rsidRPr="00207BD4" w:rsidRDefault="00E54894" w:rsidP="00E54894">
      <w:pPr>
        <w:jc w:val="center"/>
        <w:rPr>
          <w:rFonts w:ascii="Arial" w:hAnsi="Arial" w:cs="Arial"/>
          <w:i/>
          <w:color w:val="6600FF"/>
          <w:sz w:val="24"/>
          <w:szCs w:val="24"/>
        </w:rPr>
      </w:pPr>
    </w:p>
    <w:p w14:paraId="0608C95B" w14:textId="77777777" w:rsidR="00E54894" w:rsidRPr="00207BD4" w:rsidRDefault="00E54894" w:rsidP="00E54894">
      <w:pPr>
        <w:jc w:val="right"/>
        <w:rPr>
          <w:rFonts w:ascii="Arial" w:hAnsi="Arial" w:cs="Arial"/>
          <w:i/>
          <w:color w:val="6600FF"/>
          <w:sz w:val="24"/>
          <w:szCs w:val="24"/>
        </w:rPr>
      </w:pPr>
      <w:r w:rsidRPr="00207BD4">
        <w:rPr>
          <w:rFonts w:ascii="Arial" w:hAnsi="Arial" w:cs="Arial"/>
          <w:i/>
          <w:color w:val="6600FF"/>
          <w:sz w:val="24"/>
          <w:szCs w:val="24"/>
        </w:rPr>
        <w:t>Pascale Franck</w:t>
      </w:r>
    </w:p>
    <w:p w14:paraId="1A216C8C" w14:textId="77777777" w:rsidR="00E54894" w:rsidRPr="00207BD4" w:rsidRDefault="00E54894" w:rsidP="00E54894">
      <w:pPr>
        <w:rPr>
          <w:rFonts w:ascii="Arial" w:hAnsi="Arial" w:cs="Arial"/>
          <w:b/>
          <w:color w:val="6600FF"/>
          <w:sz w:val="24"/>
          <w:szCs w:val="24"/>
        </w:rPr>
      </w:pPr>
    </w:p>
    <w:p w14:paraId="0F4E0215" w14:textId="77777777" w:rsidR="00E54894" w:rsidRPr="00207BD4" w:rsidRDefault="00E54894" w:rsidP="00E54894">
      <w:pPr>
        <w:rPr>
          <w:rFonts w:ascii="Arial" w:hAnsi="Arial" w:cs="Arial"/>
          <w:b/>
          <w:color w:val="6600FF"/>
          <w:sz w:val="24"/>
          <w:szCs w:val="24"/>
        </w:rPr>
      </w:pPr>
    </w:p>
    <w:p w14:paraId="3EB291F2" w14:textId="77777777" w:rsidR="00E54894" w:rsidRPr="00207BD4" w:rsidRDefault="00E54894" w:rsidP="00E54894">
      <w:pPr>
        <w:rPr>
          <w:rFonts w:ascii="Arial" w:hAnsi="Arial" w:cs="Arial"/>
          <w:b/>
          <w:color w:val="6600FF"/>
          <w:sz w:val="24"/>
          <w:szCs w:val="24"/>
        </w:rPr>
      </w:pPr>
      <w:r w:rsidRPr="00207BD4">
        <w:rPr>
          <w:rFonts w:ascii="Arial" w:hAnsi="Arial" w:cs="Arial"/>
          <w:b/>
          <w:color w:val="6600FF"/>
          <w:sz w:val="24"/>
          <w:szCs w:val="24"/>
        </w:rPr>
        <w:t>LA SOUCHE</w:t>
      </w:r>
    </w:p>
    <w:p w14:paraId="6395B67C" w14:textId="77777777" w:rsidR="00E54894" w:rsidRPr="00207BD4" w:rsidRDefault="00E54894" w:rsidP="00E54894">
      <w:pPr>
        <w:rPr>
          <w:rFonts w:ascii="Arial" w:hAnsi="Arial" w:cs="Arial"/>
          <w:sz w:val="24"/>
          <w:szCs w:val="24"/>
        </w:rPr>
      </w:pPr>
      <w:r w:rsidRPr="00207BD4">
        <w:rPr>
          <w:rFonts w:ascii="Arial" w:hAnsi="Arial" w:cs="Arial"/>
          <w:sz w:val="24"/>
          <w:szCs w:val="24"/>
        </w:rPr>
        <w:t>L’acide lactique de formule C</w:t>
      </w:r>
      <w:r w:rsidRPr="00207BD4">
        <w:rPr>
          <w:rFonts w:ascii="Arial" w:hAnsi="Arial" w:cs="Arial"/>
          <w:sz w:val="24"/>
          <w:szCs w:val="24"/>
          <w:vertAlign w:val="subscript"/>
        </w:rPr>
        <w:t>3</w:t>
      </w:r>
      <w:r w:rsidRPr="00207BD4">
        <w:rPr>
          <w:rFonts w:ascii="Arial" w:hAnsi="Arial" w:cs="Arial"/>
          <w:sz w:val="24"/>
          <w:szCs w:val="24"/>
        </w:rPr>
        <w:t>H</w:t>
      </w:r>
      <w:r w:rsidRPr="00207BD4">
        <w:rPr>
          <w:rFonts w:ascii="Arial" w:hAnsi="Arial" w:cs="Arial"/>
          <w:sz w:val="24"/>
          <w:szCs w:val="24"/>
          <w:vertAlign w:val="subscript"/>
        </w:rPr>
        <w:t>6</w:t>
      </w:r>
      <w:r w:rsidRPr="00207BD4">
        <w:rPr>
          <w:rFonts w:ascii="Arial" w:hAnsi="Arial" w:cs="Arial"/>
          <w:sz w:val="24"/>
          <w:szCs w:val="24"/>
        </w:rPr>
        <w:t>O</w:t>
      </w:r>
      <w:r w:rsidRPr="00207BD4">
        <w:rPr>
          <w:rFonts w:ascii="Arial" w:hAnsi="Arial" w:cs="Arial"/>
          <w:sz w:val="24"/>
          <w:szCs w:val="24"/>
          <w:vertAlign w:val="subscript"/>
        </w:rPr>
        <w:t>3</w:t>
      </w:r>
      <w:r w:rsidRPr="00207BD4">
        <w:rPr>
          <w:rFonts w:ascii="Arial" w:hAnsi="Arial" w:cs="Arial"/>
          <w:sz w:val="24"/>
          <w:szCs w:val="24"/>
        </w:rPr>
        <w:t xml:space="preserve"> a un carbone asymétrique, ce qui lui donne deux énantiomères. Hydrosoluble, néanmoins sa dissolution dans l’eau n’est pas totale, ce qui en fait un acide faible.</w:t>
      </w:r>
    </w:p>
    <w:p w14:paraId="018692CF" w14:textId="77777777" w:rsidR="00E54894" w:rsidRPr="00207BD4" w:rsidRDefault="00E54894" w:rsidP="00E54894">
      <w:pPr>
        <w:rPr>
          <w:rFonts w:ascii="Arial" w:hAnsi="Arial" w:cs="Arial"/>
          <w:sz w:val="24"/>
          <w:szCs w:val="24"/>
        </w:rPr>
      </w:pPr>
      <w:r w:rsidRPr="00207BD4">
        <w:rPr>
          <w:rFonts w:ascii="Arial" w:hAnsi="Arial" w:cs="Arial"/>
          <w:sz w:val="24"/>
          <w:szCs w:val="24"/>
        </w:rPr>
        <w:t xml:space="preserve">Il est produit </w:t>
      </w:r>
      <w:proofErr w:type="gramStart"/>
      <w:r w:rsidRPr="00207BD4">
        <w:rPr>
          <w:rFonts w:ascii="Arial" w:hAnsi="Arial" w:cs="Arial"/>
          <w:sz w:val="24"/>
          <w:szCs w:val="24"/>
        </w:rPr>
        <w:t>suite à</w:t>
      </w:r>
      <w:proofErr w:type="gramEnd"/>
      <w:r w:rsidRPr="00207BD4">
        <w:rPr>
          <w:rFonts w:ascii="Arial" w:hAnsi="Arial" w:cs="Arial"/>
          <w:sz w:val="24"/>
          <w:szCs w:val="24"/>
        </w:rPr>
        <w:t xml:space="preserve"> la </w:t>
      </w:r>
      <w:r w:rsidRPr="00207BD4">
        <w:rPr>
          <w:rFonts w:ascii="Arial" w:hAnsi="Arial" w:cs="Arial"/>
          <w:b/>
          <w:sz w:val="24"/>
          <w:szCs w:val="24"/>
        </w:rPr>
        <w:t>fermentation des sucres</w:t>
      </w:r>
      <w:r w:rsidRPr="00207BD4">
        <w:rPr>
          <w:rFonts w:ascii="Arial" w:hAnsi="Arial" w:cs="Arial"/>
          <w:sz w:val="24"/>
          <w:szCs w:val="24"/>
        </w:rPr>
        <w:t xml:space="preserve"> par des </w:t>
      </w:r>
      <w:r w:rsidRPr="00207BD4">
        <w:rPr>
          <w:rFonts w:ascii="Arial" w:hAnsi="Arial" w:cs="Arial"/>
          <w:b/>
          <w:sz w:val="24"/>
          <w:szCs w:val="24"/>
        </w:rPr>
        <w:t>lactobacilles</w:t>
      </w:r>
      <w:r w:rsidRPr="00207BD4">
        <w:rPr>
          <w:rFonts w:ascii="Arial" w:hAnsi="Arial" w:cs="Arial"/>
          <w:sz w:val="24"/>
          <w:szCs w:val="24"/>
        </w:rPr>
        <w:t xml:space="preserve">, bactéries Gram+ </w:t>
      </w:r>
      <w:r w:rsidRPr="00207BD4">
        <w:rPr>
          <w:rFonts w:ascii="Arial" w:hAnsi="Arial" w:cs="Arial"/>
          <w:b/>
          <w:sz w:val="24"/>
          <w:szCs w:val="24"/>
        </w:rPr>
        <w:t>anaérobies</w:t>
      </w:r>
      <w:r w:rsidRPr="00207BD4">
        <w:rPr>
          <w:rFonts w:ascii="Arial" w:hAnsi="Arial" w:cs="Arial"/>
          <w:sz w:val="24"/>
          <w:szCs w:val="24"/>
        </w:rPr>
        <w:t xml:space="preserve">. Celles-ci sont présentes dans notre flore commensale, comme les bacilles de Döderlein par exemple. Lorsque le pH descend à 4, elles sont inhibées. </w:t>
      </w:r>
    </w:p>
    <w:p w14:paraId="22BAC7EC" w14:textId="77777777" w:rsidR="00E54894" w:rsidRPr="00207BD4" w:rsidRDefault="00E54894" w:rsidP="00E54894">
      <w:pPr>
        <w:rPr>
          <w:rFonts w:ascii="Arial" w:hAnsi="Arial" w:cs="Arial"/>
          <w:sz w:val="24"/>
          <w:szCs w:val="24"/>
        </w:rPr>
      </w:pPr>
    </w:p>
    <w:p w14:paraId="72946F77" w14:textId="77777777" w:rsidR="00E54894" w:rsidRPr="00207BD4" w:rsidRDefault="00E54894" w:rsidP="00E54894">
      <w:pPr>
        <w:rPr>
          <w:rFonts w:ascii="Arial" w:hAnsi="Arial" w:cs="Arial"/>
          <w:sz w:val="24"/>
          <w:szCs w:val="24"/>
        </w:rPr>
      </w:pPr>
      <w:r w:rsidRPr="00207BD4">
        <w:rPr>
          <w:rFonts w:ascii="Arial" w:hAnsi="Arial" w:cs="Arial"/>
          <w:sz w:val="24"/>
          <w:szCs w:val="24"/>
        </w:rPr>
        <w:t xml:space="preserve">La lactofermentation est parmi les plus anciens systèmes de conservation des aliments. </w:t>
      </w:r>
      <w:r w:rsidRPr="00207BD4">
        <w:rPr>
          <w:rFonts w:ascii="Arial" w:hAnsi="Arial" w:cs="Arial"/>
          <w:b/>
          <w:sz w:val="24"/>
          <w:szCs w:val="24"/>
        </w:rPr>
        <w:t>Conservation du vivant</w:t>
      </w:r>
      <w:r w:rsidRPr="00207BD4">
        <w:rPr>
          <w:rFonts w:ascii="Arial" w:hAnsi="Arial" w:cs="Arial"/>
          <w:sz w:val="24"/>
          <w:szCs w:val="24"/>
        </w:rPr>
        <w:t xml:space="preserve">, les aliments restent frais pendant des mois, mais en plus ils sont </w:t>
      </w:r>
      <w:r w:rsidRPr="00207BD4">
        <w:rPr>
          <w:rFonts w:ascii="Arial" w:hAnsi="Arial" w:cs="Arial"/>
          <w:b/>
          <w:sz w:val="24"/>
          <w:szCs w:val="24"/>
        </w:rPr>
        <w:t>enrichis</w:t>
      </w:r>
      <w:r w:rsidRPr="00207BD4">
        <w:rPr>
          <w:rFonts w:ascii="Arial" w:hAnsi="Arial" w:cs="Arial"/>
          <w:sz w:val="24"/>
          <w:szCs w:val="24"/>
        </w:rPr>
        <w:t xml:space="preserve"> par des vitamines - Vit C, B12, PP entre autres – mais également par les bactéries elles-mêmes qui viennent régénérer notre flore. De plus l’acide lactique est le plus </w:t>
      </w:r>
      <w:r w:rsidRPr="00207BD4">
        <w:rPr>
          <w:rFonts w:ascii="Arial" w:hAnsi="Arial" w:cs="Arial"/>
          <w:b/>
          <w:sz w:val="24"/>
          <w:szCs w:val="24"/>
        </w:rPr>
        <w:t xml:space="preserve">efficace contre </w:t>
      </w:r>
      <w:r w:rsidRPr="00207BD4">
        <w:rPr>
          <w:rFonts w:ascii="Arial" w:hAnsi="Arial" w:cs="Arial"/>
          <w:sz w:val="24"/>
          <w:szCs w:val="24"/>
        </w:rPr>
        <w:t xml:space="preserve">les bactéries pathogènes responsables de la </w:t>
      </w:r>
      <w:r w:rsidRPr="00207BD4">
        <w:rPr>
          <w:rFonts w:ascii="Arial" w:hAnsi="Arial" w:cs="Arial"/>
          <w:b/>
          <w:sz w:val="24"/>
          <w:szCs w:val="24"/>
        </w:rPr>
        <w:t xml:space="preserve">putréfaction </w:t>
      </w:r>
      <w:r w:rsidRPr="00207BD4">
        <w:rPr>
          <w:rFonts w:ascii="Arial" w:hAnsi="Arial" w:cs="Arial"/>
          <w:sz w:val="24"/>
          <w:szCs w:val="24"/>
        </w:rPr>
        <w:t>(les corps morts qui sont dégradés).</w:t>
      </w:r>
    </w:p>
    <w:p w14:paraId="43851F8E" w14:textId="77777777" w:rsidR="00E54894" w:rsidRPr="00207BD4" w:rsidRDefault="00E54894" w:rsidP="00E54894">
      <w:pPr>
        <w:rPr>
          <w:rFonts w:ascii="Arial" w:hAnsi="Arial" w:cs="Arial"/>
          <w:sz w:val="24"/>
          <w:szCs w:val="24"/>
        </w:rPr>
      </w:pPr>
      <w:r w:rsidRPr="00207BD4">
        <w:rPr>
          <w:rFonts w:ascii="Arial" w:hAnsi="Arial" w:cs="Arial"/>
          <w:sz w:val="24"/>
          <w:szCs w:val="24"/>
        </w:rPr>
        <w:t xml:space="preserve">Ce procédé permet de </w:t>
      </w:r>
      <w:r w:rsidRPr="00207BD4">
        <w:rPr>
          <w:rFonts w:ascii="Arial" w:hAnsi="Arial" w:cs="Arial"/>
          <w:b/>
          <w:sz w:val="24"/>
          <w:szCs w:val="24"/>
        </w:rPr>
        <w:t>passer l’hiver</w:t>
      </w:r>
      <w:r w:rsidRPr="00207BD4">
        <w:rPr>
          <w:rFonts w:ascii="Arial" w:hAnsi="Arial" w:cs="Arial"/>
          <w:sz w:val="24"/>
          <w:szCs w:val="24"/>
        </w:rPr>
        <w:t xml:space="preserve">, faire de </w:t>
      </w:r>
      <w:r w:rsidRPr="00207BD4">
        <w:rPr>
          <w:rFonts w:ascii="Arial" w:hAnsi="Arial" w:cs="Arial"/>
          <w:b/>
          <w:sz w:val="24"/>
          <w:szCs w:val="24"/>
        </w:rPr>
        <w:t>longues</w:t>
      </w:r>
      <w:r w:rsidRPr="00207BD4">
        <w:rPr>
          <w:rFonts w:ascii="Arial" w:hAnsi="Arial" w:cs="Arial"/>
          <w:sz w:val="24"/>
          <w:szCs w:val="24"/>
        </w:rPr>
        <w:t xml:space="preserve"> </w:t>
      </w:r>
      <w:r w:rsidRPr="00207BD4">
        <w:rPr>
          <w:rFonts w:ascii="Arial" w:hAnsi="Arial" w:cs="Arial"/>
          <w:b/>
          <w:sz w:val="24"/>
          <w:szCs w:val="24"/>
        </w:rPr>
        <w:t>traversées.</w:t>
      </w:r>
      <w:r w:rsidRPr="00207BD4">
        <w:rPr>
          <w:rFonts w:ascii="Arial" w:hAnsi="Arial" w:cs="Arial"/>
          <w:sz w:val="24"/>
          <w:szCs w:val="24"/>
        </w:rPr>
        <w:t xml:space="preserve"> </w:t>
      </w:r>
    </w:p>
    <w:p w14:paraId="65185B6E" w14:textId="77777777" w:rsidR="00E54894" w:rsidRPr="00207BD4" w:rsidRDefault="00E54894" w:rsidP="00E54894">
      <w:pPr>
        <w:rPr>
          <w:rFonts w:ascii="Arial" w:hAnsi="Arial" w:cs="Arial"/>
          <w:sz w:val="24"/>
          <w:szCs w:val="24"/>
        </w:rPr>
      </w:pPr>
      <w:r w:rsidRPr="00207BD4">
        <w:rPr>
          <w:rFonts w:ascii="Arial" w:hAnsi="Arial" w:cs="Arial"/>
          <w:sz w:val="24"/>
          <w:szCs w:val="24"/>
        </w:rPr>
        <w:lastRenderedPageBreak/>
        <w:t xml:space="preserve">Il a </w:t>
      </w:r>
      <w:r w:rsidRPr="00207BD4">
        <w:rPr>
          <w:rFonts w:ascii="Arial" w:hAnsi="Arial" w:cs="Arial"/>
          <w:b/>
          <w:sz w:val="24"/>
          <w:szCs w:val="24"/>
        </w:rPr>
        <w:t>jugulé les épidémies</w:t>
      </w:r>
      <w:r w:rsidRPr="00207BD4">
        <w:rPr>
          <w:rFonts w:ascii="Arial" w:hAnsi="Arial" w:cs="Arial"/>
          <w:sz w:val="24"/>
          <w:szCs w:val="24"/>
        </w:rPr>
        <w:t xml:space="preserve"> d’entérites </w:t>
      </w:r>
      <w:r w:rsidRPr="00207BD4">
        <w:rPr>
          <w:rFonts w:ascii="Arial" w:hAnsi="Arial" w:cs="Arial"/>
          <w:b/>
          <w:sz w:val="24"/>
          <w:szCs w:val="24"/>
        </w:rPr>
        <w:t>mortelles</w:t>
      </w:r>
      <w:r w:rsidRPr="00207BD4">
        <w:rPr>
          <w:rFonts w:ascii="Arial" w:hAnsi="Arial" w:cs="Arial"/>
          <w:sz w:val="24"/>
          <w:szCs w:val="24"/>
        </w:rPr>
        <w:t xml:space="preserve"> chez les nourrissons.</w:t>
      </w:r>
    </w:p>
    <w:p w14:paraId="72788AC9" w14:textId="77777777" w:rsidR="00E54894" w:rsidRPr="00207BD4" w:rsidRDefault="00E54894" w:rsidP="00E54894">
      <w:pPr>
        <w:rPr>
          <w:rFonts w:ascii="Arial" w:hAnsi="Arial" w:cs="Arial"/>
          <w:sz w:val="24"/>
          <w:szCs w:val="24"/>
        </w:rPr>
      </w:pPr>
      <w:r w:rsidRPr="00207BD4">
        <w:rPr>
          <w:rFonts w:ascii="Arial" w:hAnsi="Arial" w:cs="Arial"/>
          <w:sz w:val="24"/>
          <w:szCs w:val="24"/>
        </w:rPr>
        <w:t>L’acide lactique est un puissant anti-douleur pour les aphtes buccaux,</w:t>
      </w:r>
    </w:p>
    <w:p w14:paraId="15713C94" w14:textId="77777777" w:rsidR="00E54894" w:rsidRPr="00207BD4" w:rsidRDefault="00E54894" w:rsidP="00E54894">
      <w:pPr>
        <w:rPr>
          <w:rFonts w:ascii="Arial" w:hAnsi="Arial" w:cs="Arial"/>
          <w:sz w:val="24"/>
          <w:szCs w:val="24"/>
        </w:rPr>
      </w:pPr>
      <w:r w:rsidRPr="00207BD4">
        <w:rPr>
          <w:rFonts w:ascii="Arial" w:hAnsi="Arial" w:cs="Arial"/>
          <w:sz w:val="24"/>
          <w:szCs w:val="24"/>
        </w:rPr>
        <w:t xml:space="preserve">Mais à plus forte concentration, il est toxique (interdit dans la nourriture pour les enfants) et </w:t>
      </w:r>
      <w:r w:rsidRPr="00207BD4">
        <w:rPr>
          <w:rFonts w:ascii="Arial" w:hAnsi="Arial" w:cs="Arial"/>
          <w:b/>
          <w:sz w:val="24"/>
          <w:szCs w:val="24"/>
        </w:rPr>
        <w:t>corrosif</w:t>
      </w:r>
      <w:r w:rsidRPr="00207BD4">
        <w:rPr>
          <w:rFonts w:ascii="Arial" w:hAnsi="Arial" w:cs="Arial"/>
          <w:sz w:val="24"/>
          <w:szCs w:val="24"/>
        </w:rPr>
        <w:t>, attaquant tous les tissus, même l’émail des dents.</w:t>
      </w:r>
    </w:p>
    <w:p w14:paraId="342DC179" w14:textId="77777777" w:rsidR="00E54894" w:rsidRPr="00207BD4" w:rsidRDefault="00E54894" w:rsidP="00E54894">
      <w:pPr>
        <w:rPr>
          <w:rFonts w:ascii="Arial" w:hAnsi="Arial" w:cs="Arial"/>
          <w:sz w:val="24"/>
          <w:szCs w:val="24"/>
        </w:rPr>
      </w:pPr>
    </w:p>
    <w:p w14:paraId="5A641247" w14:textId="77777777" w:rsidR="00E54894" w:rsidRPr="00207BD4" w:rsidRDefault="00E54894" w:rsidP="00E54894">
      <w:pPr>
        <w:rPr>
          <w:rFonts w:ascii="Arial" w:hAnsi="Arial" w:cs="Arial"/>
          <w:sz w:val="24"/>
          <w:szCs w:val="24"/>
        </w:rPr>
      </w:pPr>
      <w:r w:rsidRPr="00207BD4">
        <w:rPr>
          <w:rFonts w:ascii="Arial" w:hAnsi="Arial" w:cs="Arial"/>
          <w:sz w:val="24"/>
          <w:szCs w:val="24"/>
        </w:rPr>
        <w:t xml:space="preserve">La </w:t>
      </w:r>
      <w:r w:rsidRPr="00207BD4">
        <w:rPr>
          <w:rFonts w:ascii="Arial" w:hAnsi="Arial" w:cs="Arial"/>
          <w:b/>
          <w:color w:val="6600FF"/>
          <w:sz w:val="24"/>
          <w:szCs w:val="24"/>
        </w:rPr>
        <w:t>pathogénésie</w:t>
      </w:r>
      <w:r w:rsidRPr="00207BD4">
        <w:rPr>
          <w:rFonts w:ascii="Arial" w:hAnsi="Arial" w:cs="Arial"/>
          <w:sz w:val="24"/>
          <w:szCs w:val="24"/>
        </w:rPr>
        <w:t xml:space="preserve"> a été faite par Swan avec du lait fermenté et par T.F. Allen avec de l’acide lactique pur en 1871.</w:t>
      </w:r>
    </w:p>
    <w:p w14:paraId="4C1E0708" w14:textId="77777777" w:rsidR="00E54894" w:rsidRPr="00207BD4" w:rsidRDefault="00E54894" w:rsidP="00E54894">
      <w:pPr>
        <w:rPr>
          <w:rFonts w:ascii="Arial" w:hAnsi="Arial" w:cs="Arial"/>
          <w:sz w:val="24"/>
          <w:szCs w:val="24"/>
        </w:rPr>
      </w:pPr>
    </w:p>
    <w:p w14:paraId="3700A48F" w14:textId="77777777" w:rsidR="00E54894" w:rsidRPr="00207BD4" w:rsidRDefault="00E54894" w:rsidP="00E54894">
      <w:pPr>
        <w:rPr>
          <w:rFonts w:ascii="Arial" w:hAnsi="Arial" w:cs="Arial"/>
          <w:sz w:val="24"/>
          <w:szCs w:val="24"/>
        </w:rPr>
      </w:pPr>
      <w:r w:rsidRPr="00207BD4">
        <w:rPr>
          <w:rFonts w:ascii="Arial" w:hAnsi="Arial" w:cs="Arial"/>
          <w:sz w:val="24"/>
          <w:szCs w:val="24"/>
        </w:rPr>
        <w:t xml:space="preserve">Au début il a </w:t>
      </w:r>
      <w:r w:rsidRPr="00207BD4">
        <w:rPr>
          <w:rFonts w:ascii="Arial" w:hAnsi="Arial" w:cs="Arial"/>
          <w:b/>
          <w:caps/>
          <w:sz w:val="24"/>
          <w:szCs w:val="24"/>
        </w:rPr>
        <w:t>l’esprit clair, voire exalté</w:t>
      </w:r>
      <w:r w:rsidRPr="00207BD4">
        <w:rPr>
          <w:rFonts w:ascii="Arial" w:hAnsi="Arial" w:cs="Arial"/>
          <w:sz w:val="24"/>
          <w:szCs w:val="24"/>
        </w:rPr>
        <w:t xml:space="preserve">, ses </w:t>
      </w:r>
      <w:r w:rsidRPr="00207BD4">
        <w:rPr>
          <w:rFonts w:ascii="Arial" w:hAnsi="Arial" w:cs="Arial"/>
          <w:b/>
          <w:sz w:val="24"/>
          <w:szCs w:val="24"/>
        </w:rPr>
        <w:t>sens</w:t>
      </w:r>
      <w:r w:rsidRPr="00207BD4">
        <w:rPr>
          <w:rFonts w:ascii="Arial" w:hAnsi="Arial" w:cs="Arial"/>
          <w:sz w:val="24"/>
          <w:szCs w:val="24"/>
        </w:rPr>
        <w:t xml:space="preserve"> sont en </w:t>
      </w:r>
      <w:r w:rsidRPr="00207BD4">
        <w:rPr>
          <w:rFonts w:ascii="Arial" w:hAnsi="Arial" w:cs="Arial"/>
          <w:b/>
          <w:sz w:val="24"/>
          <w:szCs w:val="24"/>
        </w:rPr>
        <w:t>éveil maximal</w:t>
      </w:r>
      <w:r w:rsidRPr="00207BD4">
        <w:rPr>
          <w:rFonts w:ascii="Arial" w:hAnsi="Arial" w:cs="Arial"/>
          <w:sz w:val="24"/>
          <w:szCs w:val="24"/>
        </w:rPr>
        <w:t xml:space="preserve"> (hyperesthésie de la rétine, &lt;&lt;bruit, odorat +++, thrilling dans les pieds), sa </w:t>
      </w:r>
      <w:r w:rsidRPr="00207BD4">
        <w:rPr>
          <w:rFonts w:ascii="Arial" w:hAnsi="Arial" w:cs="Arial"/>
          <w:b/>
          <w:sz w:val="24"/>
          <w:szCs w:val="24"/>
        </w:rPr>
        <w:t>mémoire</w:t>
      </w:r>
      <w:r w:rsidRPr="00207BD4">
        <w:rPr>
          <w:rFonts w:ascii="Arial" w:hAnsi="Arial" w:cs="Arial"/>
          <w:sz w:val="24"/>
          <w:szCs w:val="24"/>
        </w:rPr>
        <w:t xml:space="preserve"> est augmentée.</w:t>
      </w:r>
    </w:p>
    <w:p w14:paraId="2EB5D5F2" w14:textId="77777777" w:rsidR="00E54894" w:rsidRPr="00207BD4" w:rsidRDefault="00E54894" w:rsidP="00E54894">
      <w:pPr>
        <w:rPr>
          <w:rFonts w:ascii="Arial" w:hAnsi="Arial" w:cs="Arial"/>
          <w:sz w:val="24"/>
          <w:szCs w:val="24"/>
        </w:rPr>
      </w:pPr>
      <w:r w:rsidRPr="00207BD4">
        <w:rPr>
          <w:rFonts w:ascii="Arial" w:hAnsi="Arial" w:cs="Arial"/>
          <w:sz w:val="24"/>
          <w:szCs w:val="24"/>
        </w:rPr>
        <w:t xml:space="preserve">Puis il lui est impossible d’écrire correctement, il </w:t>
      </w:r>
      <w:r w:rsidRPr="00207BD4">
        <w:rPr>
          <w:rFonts w:ascii="Arial" w:hAnsi="Arial" w:cs="Arial"/>
          <w:b/>
          <w:sz w:val="24"/>
          <w:szCs w:val="24"/>
        </w:rPr>
        <w:t>oublie</w:t>
      </w:r>
      <w:r w:rsidRPr="00207BD4">
        <w:rPr>
          <w:rFonts w:ascii="Arial" w:hAnsi="Arial" w:cs="Arial"/>
          <w:sz w:val="24"/>
          <w:szCs w:val="24"/>
        </w:rPr>
        <w:t xml:space="preserve"> des mots, il oublie ce qui s’est passé dans l’heure précédente, il devient irritable, </w:t>
      </w:r>
      <w:r w:rsidRPr="00207BD4">
        <w:rPr>
          <w:rFonts w:ascii="Arial" w:hAnsi="Arial" w:cs="Arial"/>
          <w:b/>
          <w:sz w:val="24"/>
          <w:szCs w:val="24"/>
        </w:rPr>
        <w:t>sarcastique</w:t>
      </w:r>
      <w:r w:rsidRPr="00207BD4">
        <w:rPr>
          <w:rFonts w:ascii="Arial" w:hAnsi="Arial" w:cs="Arial"/>
          <w:sz w:val="24"/>
          <w:szCs w:val="24"/>
        </w:rPr>
        <w:t xml:space="preserve">, </w:t>
      </w:r>
      <w:r w:rsidRPr="00207BD4">
        <w:rPr>
          <w:rFonts w:ascii="Arial" w:hAnsi="Arial" w:cs="Arial"/>
          <w:b/>
          <w:sz w:val="24"/>
          <w:szCs w:val="24"/>
        </w:rPr>
        <w:t>exigeant</w:t>
      </w:r>
      <w:r w:rsidRPr="00207BD4">
        <w:rPr>
          <w:rFonts w:ascii="Arial" w:hAnsi="Arial" w:cs="Arial"/>
          <w:sz w:val="24"/>
          <w:szCs w:val="24"/>
        </w:rPr>
        <w:t xml:space="preserve">, trouve la faute. </w:t>
      </w:r>
    </w:p>
    <w:p w14:paraId="10DD7025" w14:textId="77777777" w:rsidR="00E54894" w:rsidRPr="00207BD4" w:rsidRDefault="00E54894" w:rsidP="00E54894">
      <w:pPr>
        <w:rPr>
          <w:rFonts w:ascii="Arial" w:hAnsi="Arial" w:cs="Arial"/>
          <w:sz w:val="24"/>
          <w:szCs w:val="24"/>
        </w:rPr>
      </w:pPr>
      <w:r w:rsidRPr="00207BD4">
        <w:rPr>
          <w:rFonts w:ascii="Arial" w:hAnsi="Arial" w:cs="Arial"/>
          <w:sz w:val="24"/>
          <w:szCs w:val="24"/>
        </w:rPr>
        <w:t xml:space="preserve">Enfin il devient </w:t>
      </w:r>
      <w:r w:rsidRPr="00207BD4">
        <w:rPr>
          <w:rFonts w:ascii="Arial" w:hAnsi="Arial" w:cs="Arial"/>
          <w:b/>
          <w:sz w:val="24"/>
          <w:szCs w:val="24"/>
        </w:rPr>
        <w:t>découragé</w:t>
      </w:r>
      <w:r w:rsidRPr="00207BD4">
        <w:rPr>
          <w:rFonts w:ascii="Arial" w:hAnsi="Arial" w:cs="Arial"/>
          <w:sz w:val="24"/>
          <w:szCs w:val="24"/>
        </w:rPr>
        <w:t xml:space="preserve">, n’a plus de goût à travailler, lire, ni même penser. Il est </w:t>
      </w:r>
      <w:r w:rsidRPr="00207BD4">
        <w:rPr>
          <w:rFonts w:ascii="Arial" w:hAnsi="Arial" w:cs="Arial"/>
          <w:b/>
          <w:caps/>
          <w:sz w:val="24"/>
          <w:szCs w:val="24"/>
        </w:rPr>
        <w:t>fatigué comme s’il avait marché une longue distance.</w:t>
      </w:r>
      <w:r w:rsidRPr="00207BD4">
        <w:rPr>
          <w:rFonts w:ascii="Arial" w:hAnsi="Arial" w:cs="Arial"/>
          <w:sz w:val="24"/>
          <w:szCs w:val="24"/>
        </w:rPr>
        <w:t xml:space="preserve"> </w:t>
      </w:r>
    </w:p>
    <w:p w14:paraId="1A23FD02" w14:textId="77777777" w:rsidR="00E54894" w:rsidRPr="00207BD4" w:rsidRDefault="00E54894" w:rsidP="00E54894">
      <w:pPr>
        <w:rPr>
          <w:rFonts w:ascii="Arial" w:hAnsi="Arial" w:cs="Arial"/>
          <w:sz w:val="24"/>
          <w:szCs w:val="24"/>
        </w:rPr>
      </w:pPr>
      <w:r w:rsidRPr="00207BD4">
        <w:rPr>
          <w:rFonts w:ascii="Arial" w:hAnsi="Arial" w:cs="Arial"/>
          <w:sz w:val="24"/>
          <w:szCs w:val="24"/>
        </w:rPr>
        <w:t>Il a des rêves amoureux, de sexualité avec érection sans émission.</w:t>
      </w:r>
    </w:p>
    <w:p w14:paraId="71ADE6BA" w14:textId="77777777" w:rsidR="00E54894" w:rsidRPr="00207BD4" w:rsidRDefault="00E54894" w:rsidP="00E54894">
      <w:pPr>
        <w:rPr>
          <w:rFonts w:ascii="Arial" w:hAnsi="Arial" w:cs="Arial"/>
          <w:spacing w:val="-6"/>
          <w:sz w:val="24"/>
          <w:szCs w:val="24"/>
        </w:rPr>
      </w:pPr>
      <w:r w:rsidRPr="00207BD4">
        <w:rPr>
          <w:rFonts w:ascii="Arial" w:hAnsi="Arial" w:cs="Arial"/>
          <w:spacing w:val="-6"/>
          <w:sz w:val="24"/>
          <w:szCs w:val="24"/>
        </w:rPr>
        <w:t xml:space="preserve">Il </w:t>
      </w:r>
      <w:r w:rsidRPr="00207BD4">
        <w:rPr>
          <w:rFonts w:ascii="Arial" w:hAnsi="Arial" w:cs="Arial"/>
          <w:b/>
          <w:caps/>
          <w:spacing w:val="-6"/>
          <w:sz w:val="24"/>
          <w:szCs w:val="24"/>
        </w:rPr>
        <w:t>rêve d’un gouffre escarpé</w:t>
      </w:r>
      <w:r w:rsidRPr="00207BD4">
        <w:rPr>
          <w:rFonts w:ascii="Arial" w:hAnsi="Arial" w:cs="Arial"/>
          <w:spacing w:val="-6"/>
          <w:sz w:val="24"/>
          <w:szCs w:val="24"/>
        </w:rPr>
        <w:t xml:space="preserve">, avec des crampes (RU, de Knerr). </w:t>
      </w:r>
    </w:p>
    <w:p w14:paraId="377965D5" w14:textId="77777777" w:rsidR="00E54894" w:rsidRPr="00207BD4" w:rsidRDefault="00E54894" w:rsidP="00E54894">
      <w:pPr>
        <w:rPr>
          <w:rFonts w:ascii="Arial" w:hAnsi="Arial" w:cs="Arial"/>
          <w:sz w:val="24"/>
          <w:szCs w:val="24"/>
        </w:rPr>
      </w:pPr>
      <w:r w:rsidRPr="00207BD4">
        <w:rPr>
          <w:rFonts w:ascii="Arial" w:hAnsi="Arial" w:cs="Arial"/>
          <w:sz w:val="24"/>
          <w:szCs w:val="24"/>
        </w:rPr>
        <w:t>Anxieux le soir et la nuit au réveil, agité par les douleurs et les vertiges.</w:t>
      </w:r>
    </w:p>
    <w:p w14:paraId="47446463" w14:textId="77777777" w:rsidR="00E54894" w:rsidRPr="00207BD4" w:rsidRDefault="00E54894" w:rsidP="00E54894">
      <w:pPr>
        <w:rPr>
          <w:rFonts w:ascii="Arial" w:hAnsi="Arial" w:cs="Arial"/>
          <w:sz w:val="24"/>
          <w:szCs w:val="24"/>
        </w:rPr>
      </w:pPr>
    </w:p>
    <w:p w14:paraId="25CBF2CC" w14:textId="77777777" w:rsidR="00E54894" w:rsidRPr="00207BD4" w:rsidRDefault="00E54894" w:rsidP="00E54894">
      <w:pPr>
        <w:rPr>
          <w:rFonts w:ascii="Arial" w:hAnsi="Arial" w:cs="Arial"/>
          <w:b/>
          <w:sz w:val="24"/>
          <w:szCs w:val="24"/>
        </w:rPr>
      </w:pPr>
      <w:r w:rsidRPr="00207BD4">
        <w:rPr>
          <w:rFonts w:ascii="Arial" w:hAnsi="Arial" w:cs="Arial"/>
          <w:b/>
          <w:color w:val="6600FF"/>
          <w:sz w:val="24"/>
          <w:szCs w:val="24"/>
        </w:rPr>
        <w:t>Les grands pôles somatiques</w:t>
      </w:r>
      <w:r w:rsidRPr="00207BD4">
        <w:rPr>
          <w:rFonts w:ascii="Arial" w:hAnsi="Arial" w:cs="Arial"/>
          <w:b/>
          <w:sz w:val="24"/>
          <w:szCs w:val="24"/>
        </w:rPr>
        <w:t> </w:t>
      </w:r>
    </w:p>
    <w:p w14:paraId="1C2E44DE" w14:textId="77777777" w:rsidR="00E54894" w:rsidRPr="00207BD4" w:rsidRDefault="00E54894" w:rsidP="00E54894">
      <w:pPr>
        <w:rPr>
          <w:rFonts w:ascii="Arial" w:hAnsi="Arial" w:cs="Arial"/>
          <w:sz w:val="24"/>
          <w:szCs w:val="24"/>
        </w:rPr>
      </w:pPr>
      <w:r w:rsidRPr="00207BD4">
        <w:rPr>
          <w:rFonts w:ascii="Arial" w:hAnsi="Arial" w:cs="Arial"/>
          <w:sz w:val="24"/>
          <w:szCs w:val="24"/>
        </w:rPr>
        <w:t xml:space="preserve">-Tout le </w:t>
      </w:r>
      <w:r w:rsidRPr="00207BD4">
        <w:rPr>
          <w:rFonts w:ascii="Arial" w:hAnsi="Arial" w:cs="Arial"/>
          <w:b/>
          <w:sz w:val="24"/>
          <w:szCs w:val="24"/>
        </w:rPr>
        <w:t>tube digestif</w:t>
      </w:r>
      <w:r w:rsidRPr="00207BD4">
        <w:rPr>
          <w:rFonts w:ascii="Arial" w:hAnsi="Arial" w:cs="Arial"/>
          <w:sz w:val="24"/>
          <w:szCs w:val="24"/>
        </w:rPr>
        <w:t xml:space="preserve"> est douloureux, acidifié, sans pouvoir bien digérer, mais il a une </w:t>
      </w:r>
      <w:r w:rsidRPr="00207BD4">
        <w:rPr>
          <w:rFonts w:ascii="Arial" w:hAnsi="Arial" w:cs="Arial"/>
          <w:i/>
          <w:sz w:val="24"/>
          <w:szCs w:val="24"/>
        </w:rPr>
        <w:t>faim vorace</w:t>
      </w:r>
      <w:r w:rsidRPr="00207BD4">
        <w:rPr>
          <w:rFonts w:ascii="Arial" w:hAnsi="Arial" w:cs="Arial"/>
          <w:sz w:val="24"/>
          <w:szCs w:val="24"/>
        </w:rPr>
        <w:t>.</w:t>
      </w:r>
    </w:p>
    <w:p w14:paraId="3614BA70" w14:textId="77777777" w:rsidR="00E54894" w:rsidRPr="00207BD4" w:rsidRDefault="00E54894" w:rsidP="00E54894">
      <w:pPr>
        <w:rPr>
          <w:rFonts w:ascii="Arial" w:hAnsi="Arial" w:cs="Arial"/>
          <w:sz w:val="24"/>
          <w:szCs w:val="24"/>
        </w:rPr>
      </w:pPr>
      <w:r w:rsidRPr="00207BD4">
        <w:rPr>
          <w:rFonts w:ascii="Arial" w:hAnsi="Arial" w:cs="Arial"/>
          <w:sz w:val="24"/>
          <w:szCs w:val="24"/>
        </w:rPr>
        <w:t xml:space="preserve">-Le </w:t>
      </w:r>
      <w:r w:rsidRPr="00207BD4">
        <w:rPr>
          <w:rFonts w:ascii="Arial" w:hAnsi="Arial" w:cs="Arial"/>
          <w:b/>
          <w:sz w:val="24"/>
          <w:szCs w:val="24"/>
        </w:rPr>
        <w:t>diabète</w:t>
      </w:r>
      <w:r w:rsidRPr="00207BD4">
        <w:rPr>
          <w:rFonts w:ascii="Arial" w:hAnsi="Arial" w:cs="Arial"/>
          <w:sz w:val="24"/>
          <w:szCs w:val="24"/>
        </w:rPr>
        <w:t>, isolé ou avec la grossesse.</w:t>
      </w:r>
    </w:p>
    <w:p w14:paraId="54412098" w14:textId="77777777" w:rsidR="00E54894" w:rsidRPr="00207BD4" w:rsidRDefault="00E54894" w:rsidP="00E54894">
      <w:pPr>
        <w:rPr>
          <w:rFonts w:ascii="Arial" w:hAnsi="Arial" w:cs="Arial"/>
          <w:sz w:val="24"/>
          <w:szCs w:val="24"/>
        </w:rPr>
      </w:pPr>
      <w:r w:rsidRPr="00207BD4">
        <w:rPr>
          <w:rFonts w:ascii="Arial" w:hAnsi="Arial" w:cs="Arial"/>
          <w:sz w:val="24"/>
          <w:szCs w:val="24"/>
        </w:rPr>
        <w:t xml:space="preserve">-Les </w:t>
      </w:r>
      <w:r w:rsidRPr="00207BD4">
        <w:rPr>
          <w:rFonts w:ascii="Arial" w:hAnsi="Arial" w:cs="Arial"/>
          <w:b/>
          <w:sz w:val="24"/>
          <w:szCs w:val="24"/>
        </w:rPr>
        <w:t>rhumatismes</w:t>
      </w:r>
      <w:r w:rsidRPr="00207BD4">
        <w:rPr>
          <w:rFonts w:ascii="Arial" w:hAnsi="Arial" w:cs="Arial"/>
          <w:sz w:val="24"/>
          <w:szCs w:val="24"/>
        </w:rPr>
        <w:t xml:space="preserve"> </w:t>
      </w:r>
      <w:r w:rsidRPr="00207BD4">
        <w:rPr>
          <w:rFonts w:ascii="Arial" w:hAnsi="Arial" w:cs="Arial"/>
          <w:b/>
          <w:sz w:val="24"/>
          <w:szCs w:val="24"/>
        </w:rPr>
        <w:t>aigus</w:t>
      </w:r>
      <w:r w:rsidRPr="00207BD4">
        <w:rPr>
          <w:rFonts w:ascii="Arial" w:hAnsi="Arial" w:cs="Arial"/>
          <w:sz w:val="24"/>
          <w:szCs w:val="24"/>
        </w:rPr>
        <w:t xml:space="preserve"> chez les jeunes ou </w:t>
      </w:r>
      <w:r w:rsidRPr="00207BD4">
        <w:rPr>
          <w:rFonts w:ascii="Arial" w:hAnsi="Arial" w:cs="Arial"/>
          <w:b/>
          <w:sz w:val="24"/>
          <w:szCs w:val="24"/>
        </w:rPr>
        <w:t>chronique</w:t>
      </w:r>
      <w:r w:rsidRPr="00207BD4">
        <w:rPr>
          <w:rFonts w:ascii="Arial" w:hAnsi="Arial" w:cs="Arial"/>
          <w:sz w:val="24"/>
          <w:szCs w:val="24"/>
        </w:rPr>
        <w:t xml:space="preserve"> et déformant chez les vieux, &lt; mouvement et la nuit. Il a aussi des ostéites. Frissons dans les membres et tremble en marchant</w:t>
      </w:r>
    </w:p>
    <w:p w14:paraId="618C531D" w14:textId="77777777" w:rsidR="00E54894" w:rsidRPr="00207BD4" w:rsidRDefault="00E54894" w:rsidP="00E54894">
      <w:pPr>
        <w:rPr>
          <w:rFonts w:ascii="Arial" w:hAnsi="Arial" w:cs="Arial"/>
          <w:sz w:val="24"/>
          <w:szCs w:val="24"/>
        </w:rPr>
      </w:pPr>
      <w:r w:rsidRPr="00207BD4">
        <w:rPr>
          <w:rFonts w:ascii="Arial" w:hAnsi="Arial" w:cs="Arial"/>
          <w:sz w:val="24"/>
          <w:szCs w:val="24"/>
        </w:rPr>
        <w:t xml:space="preserve">-la gestion des </w:t>
      </w:r>
      <w:r w:rsidRPr="00207BD4">
        <w:rPr>
          <w:rFonts w:ascii="Arial" w:hAnsi="Arial" w:cs="Arial"/>
          <w:b/>
          <w:sz w:val="24"/>
          <w:szCs w:val="24"/>
        </w:rPr>
        <w:t>liquides</w:t>
      </w:r>
      <w:r w:rsidRPr="00207BD4">
        <w:rPr>
          <w:rFonts w:ascii="Arial" w:hAnsi="Arial" w:cs="Arial"/>
          <w:sz w:val="24"/>
          <w:szCs w:val="24"/>
        </w:rPr>
        <w:t> :</w:t>
      </w:r>
    </w:p>
    <w:p w14:paraId="5F5D6EF4" w14:textId="77777777" w:rsidR="00E54894" w:rsidRPr="00207BD4" w:rsidRDefault="00E54894" w:rsidP="00E54894">
      <w:pPr>
        <w:ind w:left="426"/>
        <w:rPr>
          <w:rFonts w:ascii="Arial" w:hAnsi="Arial" w:cs="Arial"/>
          <w:sz w:val="24"/>
          <w:szCs w:val="24"/>
        </w:rPr>
      </w:pPr>
      <w:r w:rsidRPr="00207BD4">
        <w:rPr>
          <w:rFonts w:ascii="Arial" w:hAnsi="Arial" w:cs="Arial"/>
          <w:i/>
          <w:sz w:val="24"/>
          <w:szCs w:val="24"/>
        </w:rPr>
        <w:t>Congestion</w:t>
      </w:r>
      <w:r w:rsidRPr="00207BD4">
        <w:rPr>
          <w:rFonts w:ascii="Arial" w:hAnsi="Arial" w:cs="Arial"/>
          <w:sz w:val="24"/>
          <w:szCs w:val="24"/>
        </w:rPr>
        <w:t xml:space="preserve"> comme si le sang va faire éclater la tête, les yeux, sortir par le nez. Sensation de </w:t>
      </w:r>
      <w:r w:rsidRPr="00207BD4">
        <w:rPr>
          <w:rFonts w:ascii="Arial" w:hAnsi="Arial" w:cs="Arial"/>
          <w:i/>
          <w:sz w:val="24"/>
          <w:szCs w:val="24"/>
        </w:rPr>
        <w:t>gonflement</w:t>
      </w:r>
      <w:r w:rsidRPr="00207BD4">
        <w:rPr>
          <w:rFonts w:ascii="Arial" w:hAnsi="Arial" w:cs="Arial"/>
          <w:sz w:val="24"/>
          <w:szCs w:val="24"/>
        </w:rPr>
        <w:t> : bouche, langue.</w:t>
      </w:r>
    </w:p>
    <w:p w14:paraId="1E76644E" w14:textId="77777777" w:rsidR="00E54894" w:rsidRPr="00207BD4" w:rsidRDefault="00E54894" w:rsidP="00E54894">
      <w:pPr>
        <w:ind w:left="426"/>
        <w:rPr>
          <w:rFonts w:ascii="Arial" w:hAnsi="Arial" w:cs="Arial"/>
          <w:sz w:val="24"/>
          <w:szCs w:val="24"/>
        </w:rPr>
      </w:pPr>
      <w:r w:rsidRPr="00207BD4">
        <w:rPr>
          <w:rFonts w:ascii="Arial" w:hAnsi="Arial" w:cs="Arial"/>
          <w:sz w:val="24"/>
          <w:szCs w:val="24"/>
        </w:rPr>
        <w:t>Soif+++, boire n’apaise pas la sécheresse buccale.</w:t>
      </w:r>
    </w:p>
    <w:p w14:paraId="3EF2B9C3" w14:textId="77777777" w:rsidR="00E54894" w:rsidRPr="00207BD4" w:rsidRDefault="00E54894" w:rsidP="00E54894">
      <w:pPr>
        <w:tabs>
          <w:tab w:val="left" w:pos="426"/>
        </w:tabs>
        <w:ind w:left="426"/>
        <w:rPr>
          <w:rFonts w:ascii="Arial" w:hAnsi="Arial" w:cs="Arial"/>
          <w:sz w:val="24"/>
          <w:szCs w:val="24"/>
        </w:rPr>
      </w:pPr>
      <w:r w:rsidRPr="00207BD4">
        <w:rPr>
          <w:rFonts w:ascii="Arial" w:hAnsi="Arial" w:cs="Arial"/>
          <w:i/>
          <w:sz w:val="24"/>
          <w:szCs w:val="24"/>
        </w:rPr>
        <w:lastRenderedPageBreak/>
        <w:t>Salivation</w:t>
      </w:r>
      <w:r w:rsidRPr="00207BD4">
        <w:rPr>
          <w:rFonts w:ascii="Arial" w:hAnsi="Arial" w:cs="Arial"/>
          <w:sz w:val="24"/>
          <w:szCs w:val="24"/>
        </w:rPr>
        <w:t xml:space="preserve">, </w:t>
      </w:r>
      <w:r w:rsidRPr="00207BD4">
        <w:rPr>
          <w:rFonts w:ascii="Arial" w:hAnsi="Arial" w:cs="Arial"/>
          <w:i/>
          <w:sz w:val="24"/>
          <w:szCs w:val="24"/>
        </w:rPr>
        <w:t>urines</w:t>
      </w:r>
      <w:r w:rsidRPr="00207BD4">
        <w:rPr>
          <w:rFonts w:ascii="Arial" w:hAnsi="Arial" w:cs="Arial"/>
          <w:sz w:val="24"/>
          <w:szCs w:val="24"/>
        </w:rPr>
        <w:t xml:space="preserve">, </w:t>
      </w:r>
      <w:r w:rsidRPr="00207BD4">
        <w:rPr>
          <w:rFonts w:ascii="Arial" w:hAnsi="Arial" w:cs="Arial"/>
          <w:i/>
          <w:sz w:val="24"/>
          <w:szCs w:val="24"/>
        </w:rPr>
        <w:t>transpiration des pieds</w:t>
      </w:r>
      <w:r w:rsidRPr="00207BD4">
        <w:rPr>
          <w:rFonts w:ascii="Arial" w:hAnsi="Arial" w:cs="Arial"/>
          <w:sz w:val="24"/>
          <w:szCs w:val="24"/>
        </w:rPr>
        <w:t xml:space="preserve"> (sans odeur) augmentées</w:t>
      </w:r>
    </w:p>
    <w:p w14:paraId="00CD34E0" w14:textId="77777777" w:rsidR="00E54894" w:rsidRPr="00207BD4" w:rsidRDefault="00E54894" w:rsidP="00E54894">
      <w:pPr>
        <w:rPr>
          <w:rFonts w:ascii="Arial" w:hAnsi="Arial" w:cs="Arial"/>
          <w:sz w:val="24"/>
          <w:szCs w:val="24"/>
        </w:rPr>
      </w:pPr>
    </w:p>
    <w:p w14:paraId="5B723058" w14:textId="77777777" w:rsidR="00E54894" w:rsidRPr="00207BD4" w:rsidRDefault="00E54894" w:rsidP="00E54894">
      <w:pPr>
        <w:rPr>
          <w:rFonts w:ascii="Arial" w:hAnsi="Arial" w:cs="Arial"/>
          <w:b/>
          <w:color w:val="6600FF"/>
          <w:sz w:val="24"/>
          <w:szCs w:val="24"/>
        </w:rPr>
      </w:pPr>
      <w:r w:rsidRPr="00207BD4">
        <w:rPr>
          <w:rFonts w:ascii="Arial" w:hAnsi="Arial" w:cs="Arial"/>
          <w:b/>
          <w:color w:val="6600FF"/>
          <w:sz w:val="24"/>
          <w:szCs w:val="24"/>
        </w:rPr>
        <w:t>Le moment </w:t>
      </w:r>
    </w:p>
    <w:p w14:paraId="46B577F0" w14:textId="77777777" w:rsidR="00E54894" w:rsidRPr="00207BD4" w:rsidRDefault="00E54894" w:rsidP="00E54894">
      <w:pPr>
        <w:rPr>
          <w:rFonts w:ascii="Arial" w:hAnsi="Arial" w:cs="Arial"/>
          <w:sz w:val="24"/>
          <w:szCs w:val="24"/>
        </w:rPr>
      </w:pPr>
      <w:r w:rsidRPr="00207BD4">
        <w:rPr>
          <w:rFonts w:ascii="Arial" w:hAnsi="Arial" w:cs="Arial"/>
          <w:sz w:val="24"/>
          <w:szCs w:val="24"/>
        </w:rPr>
        <w:t xml:space="preserve">La </w:t>
      </w:r>
      <w:r w:rsidRPr="00207BD4">
        <w:rPr>
          <w:rFonts w:ascii="Arial" w:hAnsi="Arial" w:cs="Arial"/>
          <w:b/>
          <w:sz w:val="24"/>
          <w:szCs w:val="24"/>
        </w:rPr>
        <w:t>grossesse</w:t>
      </w:r>
      <w:r w:rsidRPr="00207BD4">
        <w:rPr>
          <w:rFonts w:ascii="Arial" w:hAnsi="Arial" w:cs="Arial"/>
          <w:sz w:val="24"/>
          <w:szCs w:val="24"/>
        </w:rPr>
        <w:t xml:space="preserve"> avec découragement, nausées +++ &gt; en mangeant, diabète.</w:t>
      </w:r>
    </w:p>
    <w:p w14:paraId="3AC6FA92" w14:textId="77777777" w:rsidR="00E54894" w:rsidRPr="00207BD4" w:rsidRDefault="00E54894" w:rsidP="00E54894">
      <w:pPr>
        <w:rPr>
          <w:rFonts w:ascii="Arial" w:hAnsi="Arial" w:cs="Arial"/>
          <w:sz w:val="24"/>
          <w:szCs w:val="24"/>
        </w:rPr>
      </w:pPr>
    </w:p>
    <w:p w14:paraId="7E877858" w14:textId="77777777" w:rsidR="00E54894" w:rsidRPr="00207BD4" w:rsidRDefault="00E54894" w:rsidP="00E54894">
      <w:pPr>
        <w:rPr>
          <w:rFonts w:ascii="Arial" w:hAnsi="Arial" w:cs="Arial"/>
          <w:b/>
          <w:sz w:val="24"/>
          <w:szCs w:val="24"/>
        </w:rPr>
      </w:pPr>
      <w:r w:rsidRPr="00207BD4">
        <w:rPr>
          <w:rFonts w:ascii="Arial" w:hAnsi="Arial" w:cs="Arial"/>
          <w:b/>
          <w:sz w:val="24"/>
          <w:szCs w:val="24"/>
        </w:rPr>
        <w:t>Fatigué</w:t>
      </w:r>
      <w:r w:rsidRPr="00207BD4">
        <w:rPr>
          <w:rFonts w:ascii="Arial" w:hAnsi="Arial" w:cs="Arial"/>
          <w:sz w:val="24"/>
          <w:szCs w:val="24"/>
        </w:rPr>
        <w:t xml:space="preserve"> comme s’il avait marché une trop longue route, il </w:t>
      </w:r>
      <w:r w:rsidRPr="00207BD4">
        <w:rPr>
          <w:rFonts w:ascii="Arial" w:hAnsi="Arial" w:cs="Arial"/>
          <w:b/>
          <w:sz w:val="24"/>
          <w:szCs w:val="24"/>
        </w:rPr>
        <w:t>n’a pas su gérer ses ressources pour un projet à long terme qui demande de l’endurance, pourtant il était bien parti, un peu trop vite même !</w:t>
      </w:r>
    </w:p>
    <w:p w14:paraId="2E20C8D9" w14:textId="77777777" w:rsidR="00E54894" w:rsidRPr="00207BD4" w:rsidRDefault="00E54894" w:rsidP="00E54894">
      <w:pPr>
        <w:rPr>
          <w:rFonts w:ascii="Arial" w:hAnsi="Arial" w:cs="Arial"/>
          <w:sz w:val="24"/>
          <w:szCs w:val="24"/>
        </w:rPr>
      </w:pPr>
      <w:r w:rsidRPr="00207BD4">
        <w:rPr>
          <w:rFonts w:ascii="Arial" w:hAnsi="Arial" w:cs="Arial"/>
          <w:sz w:val="24"/>
          <w:szCs w:val="24"/>
        </w:rPr>
        <w:t xml:space="preserve">La fermentation anaérobie, utilisant le glucose permet d’avoir beaucoup d’énergie à court terme : le sprint ; il faut de l’oxygène pour l’endurance du long terme et gérer plus longtemps ses ressources moins facilement disponibles que son capital glucidique. </w:t>
      </w:r>
    </w:p>
    <w:p w14:paraId="3AC5F07E" w14:textId="77777777" w:rsidR="00E54894" w:rsidRPr="00207BD4" w:rsidRDefault="00E54894" w:rsidP="00E54894">
      <w:pPr>
        <w:rPr>
          <w:rFonts w:ascii="Arial" w:hAnsi="Arial" w:cs="Arial"/>
          <w:sz w:val="24"/>
          <w:szCs w:val="24"/>
        </w:rPr>
      </w:pPr>
      <w:r w:rsidRPr="00207BD4">
        <w:rPr>
          <w:rFonts w:ascii="Arial" w:hAnsi="Arial" w:cs="Arial"/>
          <w:sz w:val="24"/>
          <w:szCs w:val="24"/>
        </w:rPr>
        <w:t>La grossesse est une fameuse traversée et un projet à long terme, plein de responsabilités.</w:t>
      </w:r>
    </w:p>
    <w:p w14:paraId="56A7EC70" w14:textId="77777777" w:rsidR="00E54894" w:rsidRPr="00207BD4" w:rsidRDefault="00E54894" w:rsidP="00E54894">
      <w:pPr>
        <w:rPr>
          <w:rFonts w:ascii="Arial" w:hAnsi="Arial" w:cs="Arial"/>
          <w:b/>
          <w:sz w:val="24"/>
          <w:szCs w:val="24"/>
        </w:rPr>
      </w:pPr>
    </w:p>
    <w:p w14:paraId="0326564A" w14:textId="77777777" w:rsidR="00E54894" w:rsidRPr="00207BD4" w:rsidRDefault="00E54894" w:rsidP="00E54894">
      <w:pPr>
        <w:rPr>
          <w:rFonts w:ascii="Arial" w:hAnsi="Arial" w:cs="Arial"/>
          <w:b/>
          <w:color w:val="6600FF"/>
          <w:sz w:val="24"/>
          <w:szCs w:val="24"/>
        </w:rPr>
      </w:pPr>
      <w:r w:rsidRPr="00207BD4">
        <w:rPr>
          <w:rFonts w:ascii="Arial" w:hAnsi="Arial" w:cs="Arial"/>
          <w:b/>
          <w:color w:val="6600FF"/>
          <w:sz w:val="24"/>
          <w:szCs w:val="24"/>
        </w:rPr>
        <w:t>Diagnostic différentiel </w:t>
      </w:r>
    </w:p>
    <w:p w14:paraId="70C900F0" w14:textId="77777777" w:rsidR="00E54894" w:rsidRPr="00207BD4" w:rsidRDefault="00E54894" w:rsidP="00E54894">
      <w:pPr>
        <w:rPr>
          <w:rFonts w:ascii="Arial" w:hAnsi="Arial" w:cs="Arial"/>
          <w:sz w:val="24"/>
          <w:szCs w:val="24"/>
        </w:rPr>
      </w:pPr>
      <w:r w:rsidRPr="00207BD4">
        <w:rPr>
          <w:rFonts w:ascii="Arial" w:hAnsi="Arial" w:cs="Arial"/>
          <w:sz w:val="24"/>
          <w:szCs w:val="24"/>
        </w:rPr>
        <w:t>- China, souvent donné en complément dans les cas anciens d’arthrite aiguë. Epuisement par pertes de liquides organiques. Les autres l’empêchent de vivre.</w:t>
      </w:r>
    </w:p>
    <w:p w14:paraId="6A35EFE6" w14:textId="77777777" w:rsidR="00E54894" w:rsidRPr="00207BD4" w:rsidRDefault="00E54894" w:rsidP="00E54894">
      <w:pPr>
        <w:rPr>
          <w:rFonts w:ascii="Arial" w:hAnsi="Arial" w:cs="Arial"/>
          <w:sz w:val="24"/>
          <w:szCs w:val="24"/>
        </w:rPr>
      </w:pPr>
      <w:r w:rsidRPr="00207BD4">
        <w:rPr>
          <w:rFonts w:ascii="Arial" w:hAnsi="Arial" w:cs="Arial"/>
          <w:sz w:val="24"/>
          <w:szCs w:val="24"/>
        </w:rPr>
        <w:t>- Phosphoricum acidum : les pertes ne semblent pas l’atteindre ; endurant, il garde longtemps sa vivacité, avant le grand crac.</w:t>
      </w:r>
    </w:p>
    <w:p w14:paraId="32412CF0" w14:textId="77777777" w:rsidR="00E54894" w:rsidRPr="00207BD4" w:rsidRDefault="00E54894" w:rsidP="00E54894">
      <w:pPr>
        <w:rPr>
          <w:rFonts w:ascii="Arial" w:hAnsi="Arial" w:cs="Arial"/>
          <w:bCs/>
          <w:sz w:val="24"/>
          <w:szCs w:val="24"/>
        </w:rPr>
      </w:pPr>
      <w:r w:rsidRPr="00207BD4">
        <w:rPr>
          <w:rFonts w:ascii="Arial" w:hAnsi="Arial" w:cs="Arial"/>
          <w:sz w:val="24"/>
          <w:szCs w:val="24"/>
        </w:rPr>
        <w:t>- Lac defloratum : autre grand remède de nausées pendant la grossesse, épuisement avec difficulté de se séparer de ceux qu’on doit naturellement quitter.</w:t>
      </w:r>
    </w:p>
    <w:p w14:paraId="21C0F4E8" w14:textId="02803B3B" w:rsidR="00C21AE8" w:rsidRPr="00207BD4" w:rsidRDefault="00C21AE8" w:rsidP="00DA1B49">
      <w:pPr>
        <w:rPr>
          <w:rFonts w:ascii="Arial" w:hAnsi="Arial" w:cs="Arial"/>
          <w:sz w:val="24"/>
          <w:szCs w:val="24"/>
          <w:lang w:val="fr-BE" w:eastAsia="fr-BE"/>
        </w:rPr>
      </w:pPr>
    </w:p>
    <w:p w14:paraId="1AA4A4E5" w14:textId="02C57A15" w:rsidR="00E54894" w:rsidRPr="00207BD4" w:rsidRDefault="00E54894" w:rsidP="00E54894">
      <w:pPr>
        <w:pBdr>
          <w:top w:val="single" w:sz="36" w:space="1" w:color="31849B" w:themeColor="accent5" w:themeShade="BF"/>
        </w:pBdr>
        <w:rPr>
          <w:rFonts w:ascii="Arial" w:hAnsi="Arial" w:cs="Arial"/>
          <w:b/>
          <w:i/>
          <w:color w:val="31849B" w:themeColor="accent5" w:themeShade="BF"/>
          <w:sz w:val="24"/>
          <w:szCs w:val="24"/>
        </w:rPr>
      </w:pPr>
      <w:r w:rsidRPr="00207BD4">
        <w:rPr>
          <w:rFonts w:ascii="Arial" w:hAnsi="Arial" w:cs="Arial"/>
          <w:sz w:val="24"/>
          <w:szCs w:val="24"/>
        </w:rPr>
        <w:t>[#S2]</w:t>
      </w:r>
      <w:r w:rsidRPr="00207BD4">
        <w:rPr>
          <w:rFonts w:ascii="Arial" w:hAnsi="Arial" w:cs="Arial"/>
          <w:b/>
          <w:i/>
          <w:color w:val="31849B" w:themeColor="accent5" w:themeShade="BF"/>
          <w:sz w:val="24"/>
          <w:szCs w:val="24"/>
        </w:rPr>
        <w:t xml:space="preserve"> D</w:t>
      </w:r>
      <w:r w:rsidR="009D12E3" w:rsidRPr="00207BD4">
        <w:rPr>
          <w:rFonts w:ascii="Arial" w:hAnsi="Arial" w:cs="Arial"/>
          <w:b/>
          <w:i/>
          <w:color w:val="31849B" w:themeColor="accent5" w:themeShade="BF"/>
          <w:sz w:val="24"/>
          <w:szCs w:val="24"/>
        </w:rPr>
        <w:t>es nouvelles d’ici…</w:t>
      </w:r>
    </w:p>
    <w:p w14:paraId="3956B7B0" w14:textId="77777777" w:rsidR="00E54894" w:rsidRPr="00207BD4" w:rsidRDefault="00E54894" w:rsidP="00E54894">
      <w:pPr>
        <w:rPr>
          <w:rFonts w:ascii="Arial" w:hAnsi="Arial" w:cs="Arial"/>
          <w:color w:val="3333FF"/>
          <w:sz w:val="24"/>
          <w:szCs w:val="24"/>
        </w:rPr>
      </w:pPr>
    </w:p>
    <w:p w14:paraId="4ED1B440" w14:textId="77777777" w:rsidR="00E54894" w:rsidRPr="00207BD4" w:rsidRDefault="00E54894" w:rsidP="00E54894">
      <w:pPr>
        <w:rPr>
          <w:rFonts w:ascii="Arial" w:hAnsi="Arial" w:cs="Arial"/>
          <w:b/>
          <w:color w:val="31849B"/>
          <w:sz w:val="24"/>
          <w:szCs w:val="24"/>
        </w:rPr>
      </w:pPr>
      <w:r w:rsidRPr="00207BD4">
        <w:rPr>
          <w:rFonts w:ascii="Arial" w:hAnsi="Arial" w:cs="Arial"/>
          <w:b/>
          <w:color w:val="31849B"/>
          <w:sz w:val="24"/>
          <w:szCs w:val="24"/>
        </w:rPr>
        <w:t xml:space="preserve">CLH - Séminaire d’automne </w:t>
      </w:r>
    </w:p>
    <w:p w14:paraId="5DFCE8DE" w14:textId="77777777" w:rsidR="00E54894" w:rsidRPr="00207BD4" w:rsidRDefault="00E54894" w:rsidP="00E54894">
      <w:pPr>
        <w:rPr>
          <w:rFonts w:ascii="Arial" w:hAnsi="Arial" w:cs="Arial"/>
          <w:sz w:val="24"/>
          <w:szCs w:val="24"/>
        </w:rPr>
      </w:pPr>
      <w:r w:rsidRPr="00207BD4">
        <w:rPr>
          <w:rFonts w:ascii="Arial" w:hAnsi="Arial" w:cs="Arial"/>
          <w:sz w:val="24"/>
          <w:szCs w:val="24"/>
        </w:rPr>
        <w:t>Du jeudi 26 au</w:t>
      </w:r>
      <w:r w:rsidRPr="00207BD4">
        <w:rPr>
          <w:rFonts w:ascii="Arial" w:hAnsi="Arial" w:cs="Arial"/>
          <w:color w:val="C00000"/>
          <w:sz w:val="24"/>
          <w:szCs w:val="24"/>
        </w:rPr>
        <w:t xml:space="preserve"> </w:t>
      </w:r>
      <w:r w:rsidRPr="00207BD4">
        <w:rPr>
          <w:rFonts w:ascii="Arial" w:hAnsi="Arial" w:cs="Arial"/>
          <w:b/>
          <w:color w:val="C00000"/>
          <w:sz w:val="24"/>
          <w:szCs w:val="24"/>
        </w:rPr>
        <w:t>SAMEDI</w:t>
      </w:r>
      <w:r w:rsidRPr="00207BD4">
        <w:rPr>
          <w:rFonts w:ascii="Arial" w:hAnsi="Arial" w:cs="Arial"/>
          <w:color w:val="3333FF"/>
          <w:sz w:val="24"/>
          <w:szCs w:val="24"/>
        </w:rPr>
        <w:t xml:space="preserve"> </w:t>
      </w:r>
      <w:r w:rsidRPr="00207BD4">
        <w:rPr>
          <w:rFonts w:ascii="Arial" w:hAnsi="Arial" w:cs="Arial"/>
          <w:sz w:val="24"/>
          <w:szCs w:val="24"/>
        </w:rPr>
        <w:t>28 novembre 2020</w:t>
      </w:r>
    </w:p>
    <w:p w14:paraId="4A7E82E3" w14:textId="77777777" w:rsidR="00E54894" w:rsidRPr="00207BD4" w:rsidRDefault="00E54894" w:rsidP="00E54894">
      <w:pPr>
        <w:rPr>
          <w:rFonts w:ascii="Arial" w:hAnsi="Arial" w:cs="Arial"/>
          <w:sz w:val="24"/>
          <w:szCs w:val="24"/>
        </w:rPr>
      </w:pPr>
      <w:r w:rsidRPr="00207BD4">
        <w:rPr>
          <w:rFonts w:ascii="Arial" w:hAnsi="Arial" w:cs="Arial"/>
          <w:sz w:val="24"/>
          <w:szCs w:val="24"/>
        </w:rPr>
        <w:t>- présentation de cas cliniques et de travaux sur les remèdes prescrits</w:t>
      </w:r>
    </w:p>
    <w:p w14:paraId="72700A11" w14:textId="77777777" w:rsidR="00E54894" w:rsidRPr="00207BD4" w:rsidRDefault="00E54894" w:rsidP="00E54894">
      <w:pPr>
        <w:rPr>
          <w:rFonts w:ascii="Arial" w:hAnsi="Arial" w:cs="Arial"/>
          <w:sz w:val="24"/>
          <w:szCs w:val="24"/>
        </w:rPr>
      </w:pPr>
      <w:r w:rsidRPr="00207BD4">
        <w:rPr>
          <w:rFonts w:ascii="Arial" w:hAnsi="Arial" w:cs="Arial"/>
          <w:sz w:val="24"/>
          <w:szCs w:val="24"/>
        </w:rPr>
        <w:t>- partage d’expériences sur le COVID-19</w:t>
      </w:r>
      <w:r w:rsidRPr="00207BD4">
        <w:rPr>
          <w:rFonts w:ascii="Arial" w:hAnsi="Arial" w:cs="Arial"/>
          <w:sz w:val="24"/>
          <w:szCs w:val="24"/>
        </w:rPr>
        <w:tab/>
      </w:r>
    </w:p>
    <w:p w14:paraId="4F3F1294" w14:textId="77777777" w:rsidR="00E54894" w:rsidRPr="00207BD4" w:rsidRDefault="00E54894" w:rsidP="00E54894">
      <w:pPr>
        <w:rPr>
          <w:rFonts w:ascii="Arial" w:hAnsi="Arial" w:cs="Arial"/>
          <w:sz w:val="24"/>
          <w:szCs w:val="24"/>
        </w:rPr>
      </w:pPr>
      <w:r w:rsidRPr="00207BD4">
        <w:rPr>
          <w:rFonts w:ascii="Arial" w:hAnsi="Arial" w:cs="Arial"/>
          <w:sz w:val="24"/>
          <w:szCs w:val="24"/>
        </w:rPr>
        <w:t>- diagnostics différentiels en gastro-entérologie</w:t>
      </w:r>
    </w:p>
    <w:p w14:paraId="41B8A0E4" w14:textId="77777777" w:rsidR="00E54894" w:rsidRPr="00207BD4" w:rsidRDefault="00E54894" w:rsidP="00E54894">
      <w:pPr>
        <w:rPr>
          <w:rFonts w:ascii="Arial" w:hAnsi="Arial" w:cs="Arial"/>
          <w:sz w:val="24"/>
          <w:szCs w:val="24"/>
        </w:rPr>
      </w:pPr>
      <w:r w:rsidRPr="00207BD4">
        <w:rPr>
          <w:rFonts w:ascii="Arial" w:hAnsi="Arial" w:cs="Arial"/>
          <w:sz w:val="24"/>
          <w:szCs w:val="24"/>
        </w:rPr>
        <w:lastRenderedPageBreak/>
        <w:t>- …</w:t>
      </w:r>
    </w:p>
    <w:p w14:paraId="63011E99" w14:textId="77777777" w:rsidR="00E54894" w:rsidRPr="00207BD4" w:rsidRDefault="00E54894" w:rsidP="00E54894">
      <w:pPr>
        <w:rPr>
          <w:rFonts w:ascii="Arial" w:hAnsi="Arial" w:cs="Arial"/>
          <w:sz w:val="24"/>
          <w:szCs w:val="24"/>
        </w:rPr>
      </w:pPr>
    </w:p>
    <w:p w14:paraId="3CFFB045" w14:textId="77777777" w:rsidR="00E54894" w:rsidRPr="00207BD4" w:rsidRDefault="00E54894" w:rsidP="00E54894">
      <w:pPr>
        <w:rPr>
          <w:rFonts w:ascii="Arial" w:hAnsi="Arial" w:cs="Arial"/>
          <w:sz w:val="24"/>
          <w:szCs w:val="24"/>
        </w:rPr>
      </w:pPr>
      <w:r w:rsidRPr="00207BD4">
        <w:rPr>
          <w:rFonts w:ascii="Arial" w:hAnsi="Arial" w:cs="Arial"/>
          <w:sz w:val="24"/>
          <w:szCs w:val="24"/>
        </w:rPr>
        <w:t>L’assemblée générale aura lieu le vendredi 27 novembre à 17 heures.  Bienvenue à tous les membres en ordre de cotisation !</w:t>
      </w:r>
    </w:p>
    <w:p w14:paraId="381A14FE" w14:textId="77777777" w:rsidR="00E54894" w:rsidRPr="00207BD4" w:rsidRDefault="00E54894" w:rsidP="00E54894">
      <w:pPr>
        <w:rPr>
          <w:rFonts w:ascii="Arial" w:hAnsi="Arial" w:cs="Arial"/>
          <w:sz w:val="24"/>
          <w:szCs w:val="24"/>
        </w:rPr>
      </w:pPr>
    </w:p>
    <w:p w14:paraId="5BA42A84" w14:textId="77777777" w:rsidR="00E54894" w:rsidRPr="00207BD4" w:rsidRDefault="00E54894" w:rsidP="00E54894">
      <w:pPr>
        <w:jc w:val="right"/>
        <w:rPr>
          <w:rFonts w:ascii="Arial" w:hAnsi="Arial" w:cs="Arial"/>
          <w:b/>
          <w:i/>
          <w:color w:val="31849B" w:themeColor="accent5" w:themeShade="BF"/>
          <w:sz w:val="24"/>
          <w:szCs w:val="24"/>
        </w:rPr>
      </w:pPr>
      <w:r w:rsidRPr="00207BD4">
        <w:rPr>
          <w:rFonts w:ascii="Arial" w:hAnsi="Arial" w:cs="Arial"/>
          <w:b/>
          <w:i/>
          <w:color w:val="31849B" w:themeColor="accent5" w:themeShade="BF"/>
          <w:sz w:val="24"/>
          <w:szCs w:val="24"/>
        </w:rPr>
        <w:t>…ET D’AILLEURS</w:t>
      </w:r>
    </w:p>
    <w:p w14:paraId="43FFE66A" w14:textId="77777777" w:rsidR="00E54894" w:rsidRPr="00207BD4" w:rsidRDefault="00E54894" w:rsidP="00E54894">
      <w:pPr>
        <w:jc w:val="right"/>
        <w:rPr>
          <w:rFonts w:ascii="Arial" w:hAnsi="Arial" w:cs="Arial"/>
          <w:b/>
          <w:i/>
          <w:color w:val="215868" w:themeColor="accent5" w:themeShade="80"/>
          <w:sz w:val="24"/>
          <w:szCs w:val="24"/>
        </w:rPr>
      </w:pPr>
    </w:p>
    <w:p w14:paraId="4B374FE4" w14:textId="77777777" w:rsidR="00E54894" w:rsidRPr="00207BD4" w:rsidRDefault="00E54894" w:rsidP="00E54894">
      <w:pPr>
        <w:rPr>
          <w:rFonts w:ascii="Arial" w:hAnsi="Arial" w:cs="Arial"/>
          <w:color w:val="3333FF"/>
          <w:sz w:val="24"/>
          <w:szCs w:val="24"/>
        </w:rPr>
      </w:pPr>
    </w:p>
    <w:p w14:paraId="2400C070" w14:textId="77777777" w:rsidR="00E54894" w:rsidRPr="00207BD4" w:rsidRDefault="00E54894" w:rsidP="00E54894">
      <w:pPr>
        <w:rPr>
          <w:rFonts w:ascii="Arial" w:hAnsi="Arial" w:cs="Arial"/>
          <w:color w:val="31849B"/>
          <w:sz w:val="24"/>
          <w:szCs w:val="24"/>
        </w:rPr>
      </w:pPr>
      <w:r w:rsidRPr="00207BD4">
        <w:rPr>
          <w:rFonts w:ascii="Arial" w:hAnsi="Arial" w:cs="Arial"/>
          <w:b/>
          <w:color w:val="31849B"/>
          <w:sz w:val="24"/>
          <w:szCs w:val="24"/>
        </w:rPr>
        <w:t>EHARA</w:t>
      </w:r>
    </w:p>
    <w:p w14:paraId="4BE33DA9" w14:textId="77777777" w:rsidR="00E54894" w:rsidRPr="00207BD4" w:rsidRDefault="00E54894" w:rsidP="00E54894">
      <w:pPr>
        <w:rPr>
          <w:rFonts w:ascii="Arial" w:hAnsi="Arial" w:cs="Arial"/>
          <w:sz w:val="24"/>
          <w:szCs w:val="24"/>
        </w:rPr>
      </w:pPr>
      <w:r w:rsidRPr="00207BD4">
        <w:rPr>
          <w:rFonts w:ascii="Arial" w:hAnsi="Arial" w:cs="Arial"/>
          <w:sz w:val="24"/>
          <w:szCs w:val="24"/>
        </w:rPr>
        <w:tab/>
        <w:t>Congrès à Aix-les-Bains - 4 et 5 décembre 2019</w:t>
      </w:r>
    </w:p>
    <w:p w14:paraId="67C16657" w14:textId="77777777" w:rsidR="00E54894" w:rsidRPr="00207BD4" w:rsidRDefault="00E54894" w:rsidP="00E54894">
      <w:pPr>
        <w:ind w:firstLine="708"/>
        <w:rPr>
          <w:rFonts w:ascii="Arial" w:hAnsi="Arial" w:cs="Arial"/>
          <w:color w:val="3333FF"/>
          <w:sz w:val="24"/>
          <w:szCs w:val="24"/>
        </w:rPr>
      </w:pPr>
      <w:r w:rsidRPr="00207BD4">
        <w:rPr>
          <w:rFonts w:ascii="Arial" w:hAnsi="Arial" w:cs="Arial"/>
          <w:sz w:val="24"/>
          <w:szCs w:val="24"/>
        </w:rPr>
        <w:t>Contacts </w:t>
      </w:r>
      <w:r w:rsidRPr="00207BD4">
        <w:rPr>
          <w:rFonts w:ascii="Arial" w:hAnsi="Arial" w:cs="Arial"/>
          <w:color w:val="31849B"/>
          <w:sz w:val="24"/>
          <w:szCs w:val="24"/>
        </w:rPr>
        <w:t>: jmdeschamps@orange.fr ou jm.tribouillard@free.fr</w:t>
      </w:r>
      <w:r w:rsidRPr="00207BD4">
        <w:rPr>
          <w:rFonts w:ascii="Arial" w:hAnsi="Arial" w:cs="Arial"/>
          <w:color w:val="3333FF"/>
          <w:sz w:val="24"/>
          <w:szCs w:val="24"/>
        </w:rPr>
        <w:t xml:space="preserve"> </w:t>
      </w:r>
    </w:p>
    <w:p w14:paraId="018011AB" w14:textId="77777777" w:rsidR="00E54894" w:rsidRPr="00207BD4" w:rsidRDefault="00E54894" w:rsidP="00E54894">
      <w:pPr>
        <w:ind w:firstLine="709"/>
        <w:rPr>
          <w:rFonts w:ascii="Arial" w:hAnsi="Arial" w:cs="Arial"/>
          <w:sz w:val="24"/>
          <w:szCs w:val="24"/>
        </w:rPr>
      </w:pPr>
    </w:p>
    <w:p w14:paraId="29327C7A" w14:textId="77777777" w:rsidR="00E54894" w:rsidRPr="00207BD4" w:rsidRDefault="00E54894" w:rsidP="00E54894">
      <w:pPr>
        <w:rPr>
          <w:rFonts w:ascii="Arial" w:hAnsi="Arial" w:cs="Arial"/>
          <w:b/>
          <w:color w:val="31849B" w:themeColor="accent5" w:themeShade="BF"/>
          <w:sz w:val="24"/>
          <w:szCs w:val="24"/>
        </w:rPr>
      </w:pPr>
    </w:p>
    <w:p w14:paraId="10DE265F" w14:textId="77777777" w:rsidR="00E54894" w:rsidRPr="00207BD4" w:rsidRDefault="00E54894" w:rsidP="00E54894">
      <w:pPr>
        <w:rPr>
          <w:rFonts w:ascii="Arial" w:hAnsi="Arial" w:cs="Arial"/>
          <w:color w:val="215868" w:themeColor="accent5" w:themeShade="80"/>
          <w:sz w:val="24"/>
          <w:szCs w:val="24"/>
        </w:rPr>
      </w:pPr>
      <w:r w:rsidRPr="00207BD4">
        <w:rPr>
          <w:rFonts w:ascii="Arial" w:hAnsi="Arial" w:cs="Arial"/>
          <w:b/>
          <w:color w:val="31849B" w:themeColor="accent5" w:themeShade="BF"/>
          <w:sz w:val="24"/>
          <w:szCs w:val="24"/>
        </w:rPr>
        <w:t>INHF</w:t>
      </w:r>
      <w:r w:rsidRPr="00207BD4">
        <w:rPr>
          <w:rFonts w:ascii="Arial" w:hAnsi="Arial" w:cs="Arial"/>
          <w:b/>
          <w:color w:val="215868" w:themeColor="accent5" w:themeShade="80"/>
          <w:sz w:val="24"/>
          <w:szCs w:val="24"/>
        </w:rPr>
        <w:tab/>
      </w:r>
    </w:p>
    <w:p w14:paraId="3572C585" w14:textId="77777777" w:rsidR="00E54894" w:rsidRPr="00207BD4" w:rsidRDefault="00E54894" w:rsidP="00E54894">
      <w:pPr>
        <w:ind w:firstLine="709"/>
        <w:rPr>
          <w:rFonts w:ascii="Arial" w:hAnsi="Arial" w:cs="Arial"/>
          <w:bCs/>
          <w:sz w:val="24"/>
          <w:szCs w:val="24"/>
        </w:rPr>
      </w:pPr>
      <w:r w:rsidRPr="00207BD4">
        <w:rPr>
          <w:rFonts w:ascii="Arial" w:hAnsi="Arial" w:cs="Arial"/>
          <w:bCs/>
          <w:sz w:val="24"/>
          <w:szCs w:val="24"/>
        </w:rPr>
        <w:t>25</w:t>
      </w:r>
      <w:proofErr w:type="gramStart"/>
      <w:r w:rsidRPr="00207BD4">
        <w:rPr>
          <w:rFonts w:ascii="Arial" w:hAnsi="Arial" w:cs="Arial"/>
          <w:bCs/>
          <w:sz w:val="24"/>
          <w:szCs w:val="24"/>
          <w:vertAlign w:val="superscript"/>
        </w:rPr>
        <w:t>ème</w:t>
      </w:r>
      <w:r w:rsidRPr="00207BD4">
        <w:rPr>
          <w:rFonts w:ascii="Arial" w:hAnsi="Arial" w:cs="Arial"/>
          <w:bCs/>
          <w:sz w:val="24"/>
          <w:szCs w:val="24"/>
        </w:rPr>
        <w:t xml:space="preserve">  Congrès</w:t>
      </w:r>
      <w:proofErr w:type="gramEnd"/>
      <w:r w:rsidRPr="00207BD4">
        <w:rPr>
          <w:rFonts w:ascii="Arial" w:hAnsi="Arial" w:cs="Arial"/>
          <w:bCs/>
          <w:sz w:val="24"/>
          <w:szCs w:val="24"/>
        </w:rPr>
        <w:t xml:space="preserve"> annuel - 29 et 30 janvier –</w:t>
      </w:r>
      <w:r w:rsidRPr="00207BD4">
        <w:rPr>
          <w:rFonts w:ascii="Arial" w:hAnsi="Arial" w:cs="Arial"/>
          <w:color w:val="2F5597"/>
          <w:sz w:val="24"/>
          <w:szCs w:val="24"/>
        </w:rPr>
        <w:t xml:space="preserve"> </w:t>
      </w:r>
      <w:r w:rsidRPr="00207BD4">
        <w:rPr>
          <w:rFonts w:ascii="Arial" w:hAnsi="Arial" w:cs="Arial"/>
          <w:bCs/>
          <w:sz w:val="24"/>
          <w:szCs w:val="24"/>
        </w:rPr>
        <w:t>Invités : les Joshis</w:t>
      </w:r>
    </w:p>
    <w:p w14:paraId="0F104797" w14:textId="77777777" w:rsidR="00E54894" w:rsidRPr="00207BD4" w:rsidRDefault="00E54894" w:rsidP="00E54894">
      <w:pPr>
        <w:ind w:firstLine="709"/>
        <w:rPr>
          <w:rFonts w:ascii="Arial" w:hAnsi="Arial" w:cs="Arial"/>
          <w:bCs/>
          <w:sz w:val="24"/>
          <w:szCs w:val="24"/>
        </w:rPr>
      </w:pPr>
      <w:r w:rsidRPr="00207BD4">
        <w:rPr>
          <w:rFonts w:ascii="Arial" w:hAnsi="Arial" w:cs="Arial"/>
          <w:bCs/>
          <w:sz w:val="24"/>
          <w:szCs w:val="24"/>
        </w:rPr>
        <w:t>Novotel Paris Sud, Porte de Charenton</w:t>
      </w:r>
    </w:p>
    <w:p w14:paraId="7E971390" w14:textId="77777777" w:rsidR="00E54894" w:rsidRPr="00207BD4" w:rsidRDefault="00226D5C" w:rsidP="00E54894">
      <w:pPr>
        <w:ind w:firstLine="709"/>
        <w:rPr>
          <w:rFonts w:ascii="Arial" w:hAnsi="Arial" w:cs="Arial"/>
          <w:color w:val="31849B"/>
          <w:sz w:val="24"/>
          <w:szCs w:val="24"/>
          <w:lang w:eastAsia="fr-FR"/>
        </w:rPr>
      </w:pPr>
      <w:hyperlink r:id="rId18" w:history="1">
        <w:r w:rsidR="00E54894" w:rsidRPr="00207BD4">
          <w:rPr>
            <w:rStyle w:val="Lienhypertexte"/>
            <w:rFonts w:ascii="Arial" w:hAnsi="Arial" w:cs="Arial"/>
            <w:sz w:val="24"/>
            <w:szCs w:val="24"/>
            <w:lang w:eastAsia="fr-FR"/>
          </w:rPr>
          <w:t>contact@inhfparis.com</w:t>
        </w:r>
      </w:hyperlink>
    </w:p>
    <w:p w14:paraId="04D685DC" w14:textId="77777777" w:rsidR="00E54894" w:rsidRPr="00207BD4" w:rsidRDefault="00E54894" w:rsidP="00E54894">
      <w:pPr>
        <w:ind w:firstLine="709"/>
        <w:rPr>
          <w:rFonts w:ascii="Arial" w:hAnsi="Arial" w:cs="Arial"/>
          <w:color w:val="31849B"/>
          <w:sz w:val="24"/>
          <w:szCs w:val="24"/>
          <w:lang w:eastAsia="fr-FR"/>
        </w:rPr>
      </w:pPr>
    </w:p>
    <w:p w14:paraId="1D6A100A" w14:textId="2280012F" w:rsidR="007D4119" w:rsidRPr="00207BD4" w:rsidRDefault="007D4119" w:rsidP="007D4119">
      <w:pPr>
        <w:pBdr>
          <w:top w:val="single" w:sz="36" w:space="4" w:color="FF9900"/>
        </w:pBdr>
        <w:jc w:val="center"/>
        <w:rPr>
          <w:rFonts w:ascii="Arial" w:hAnsi="Arial" w:cs="Arial"/>
          <w:b/>
          <w:i/>
          <w:caps/>
          <w:color w:val="FF9900"/>
          <w:spacing w:val="4"/>
          <w:sz w:val="24"/>
          <w:szCs w:val="24"/>
        </w:rPr>
      </w:pPr>
      <w:r w:rsidRPr="00207BD4">
        <w:rPr>
          <w:rFonts w:ascii="Arial" w:hAnsi="Arial" w:cs="Arial"/>
          <w:sz w:val="24"/>
          <w:szCs w:val="24"/>
        </w:rPr>
        <w:t>[#S2]</w:t>
      </w:r>
      <w:r w:rsidRPr="00207BD4">
        <w:rPr>
          <w:rFonts w:ascii="Arial" w:hAnsi="Arial" w:cs="Arial"/>
          <w:b/>
          <w:i/>
          <w:caps/>
          <w:color w:val="FF9900"/>
          <w:spacing w:val="4"/>
          <w:sz w:val="24"/>
          <w:szCs w:val="24"/>
        </w:rPr>
        <w:t xml:space="preserve"> R</w:t>
      </w:r>
      <w:r w:rsidR="009D12E3" w:rsidRPr="00207BD4">
        <w:rPr>
          <w:rFonts w:ascii="Arial" w:hAnsi="Arial" w:cs="Arial"/>
          <w:b/>
          <w:i/>
          <w:color w:val="FF9900"/>
          <w:spacing w:val="4"/>
          <w:sz w:val="24"/>
          <w:szCs w:val="24"/>
        </w:rPr>
        <w:t>éfléxions diverses</w:t>
      </w:r>
    </w:p>
    <w:p w14:paraId="08F61A57" w14:textId="77777777" w:rsidR="007D4119" w:rsidRPr="00207BD4" w:rsidRDefault="007D4119" w:rsidP="007D4119">
      <w:pPr>
        <w:pBdr>
          <w:top w:val="single" w:sz="36" w:space="4" w:color="FF9900"/>
        </w:pBdr>
        <w:jc w:val="center"/>
        <w:rPr>
          <w:rFonts w:ascii="Arial" w:hAnsi="Arial" w:cs="Arial"/>
          <w:b/>
          <w:i/>
          <w:caps/>
          <w:color w:val="FF9900"/>
          <w:spacing w:val="4"/>
          <w:sz w:val="24"/>
          <w:szCs w:val="24"/>
        </w:rPr>
      </w:pPr>
    </w:p>
    <w:p w14:paraId="645D32C0" w14:textId="77777777" w:rsidR="007D4119" w:rsidRPr="00207BD4" w:rsidRDefault="007D4119" w:rsidP="007D4119">
      <w:pPr>
        <w:ind w:left="2832" w:firstLine="708"/>
        <w:jc w:val="right"/>
        <w:rPr>
          <w:rFonts w:ascii="Arial" w:hAnsi="Arial" w:cs="Arial"/>
          <w:i/>
          <w:color w:val="FF9900"/>
          <w:sz w:val="24"/>
          <w:szCs w:val="24"/>
        </w:rPr>
      </w:pPr>
      <w:r w:rsidRPr="00207BD4">
        <w:rPr>
          <w:rFonts w:ascii="Arial" w:hAnsi="Arial" w:cs="Arial"/>
          <w:i/>
          <w:color w:val="FF9900"/>
          <w:sz w:val="24"/>
          <w:szCs w:val="24"/>
        </w:rPr>
        <w:t>Pascale Franck</w:t>
      </w:r>
    </w:p>
    <w:p w14:paraId="6670E3F6" w14:textId="77777777" w:rsidR="007D4119" w:rsidRPr="00207BD4" w:rsidRDefault="007D4119" w:rsidP="007D4119">
      <w:pPr>
        <w:ind w:firstLine="284"/>
        <w:rPr>
          <w:rFonts w:ascii="Arial" w:hAnsi="Arial" w:cs="Arial"/>
          <w:bCs/>
          <w:spacing w:val="4"/>
          <w:sz w:val="24"/>
          <w:szCs w:val="24"/>
        </w:rPr>
      </w:pPr>
    </w:p>
    <w:p w14:paraId="13E64A02" w14:textId="77777777" w:rsidR="007D4119" w:rsidRPr="00207BD4" w:rsidRDefault="007D4119" w:rsidP="007D4119">
      <w:pPr>
        <w:ind w:firstLine="284"/>
        <w:rPr>
          <w:rFonts w:ascii="Arial" w:hAnsi="Arial" w:cs="Arial"/>
          <w:sz w:val="24"/>
          <w:szCs w:val="24"/>
        </w:rPr>
      </w:pPr>
      <w:r w:rsidRPr="00207BD4">
        <w:rPr>
          <w:rFonts w:ascii="Arial" w:hAnsi="Arial" w:cs="Arial"/>
          <w:bCs/>
          <w:spacing w:val="4"/>
          <w:sz w:val="24"/>
          <w:szCs w:val="24"/>
        </w:rPr>
        <w:t xml:space="preserve">Pour trouver le génie épidémique, </w:t>
      </w:r>
      <w:r w:rsidRPr="00207BD4">
        <w:rPr>
          <w:rFonts w:ascii="Arial" w:hAnsi="Arial" w:cs="Arial"/>
          <w:bCs/>
          <w:color w:val="FF9900"/>
          <w:spacing w:val="4"/>
          <w:sz w:val="24"/>
          <w:szCs w:val="24"/>
        </w:rPr>
        <w:t>Kent</w:t>
      </w:r>
      <w:r w:rsidRPr="00207BD4">
        <w:rPr>
          <w:rFonts w:ascii="Arial" w:hAnsi="Arial" w:cs="Arial"/>
          <w:bCs/>
          <w:spacing w:val="4"/>
          <w:sz w:val="24"/>
          <w:szCs w:val="24"/>
        </w:rPr>
        <w:t xml:space="preserve"> nous raconte dans son ouvrage sur les New Remedies, qu’il suffit de récolter le minimum de symptômes de valeur maximale chez les 10 premiers patients. </w:t>
      </w:r>
      <w:r w:rsidRPr="00207BD4">
        <w:rPr>
          <w:rFonts w:ascii="Arial" w:hAnsi="Arial" w:cs="Arial"/>
          <w:sz w:val="24"/>
          <w:szCs w:val="24"/>
        </w:rPr>
        <w:t> </w:t>
      </w:r>
    </w:p>
    <w:p w14:paraId="04B1E8F3" w14:textId="77777777" w:rsidR="007D4119" w:rsidRPr="00207BD4" w:rsidRDefault="007D4119" w:rsidP="007D4119">
      <w:pPr>
        <w:ind w:firstLine="284"/>
        <w:rPr>
          <w:rFonts w:ascii="Arial" w:hAnsi="Arial" w:cs="Arial"/>
          <w:sz w:val="24"/>
          <w:szCs w:val="24"/>
        </w:rPr>
      </w:pPr>
    </w:p>
    <w:p w14:paraId="38426AED" w14:textId="77777777" w:rsidR="007D4119" w:rsidRPr="00207BD4" w:rsidRDefault="007D4119" w:rsidP="007D4119">
      <w:pPr>
        <w:ind w:firstLine="284"/>
        <w:rPr>
          <w:rFonts w:ascii="Arial" w:hAnsi="Arial" w:cs="Arial"/>
          <w:sz w:val="24"/>
          <w:szCs w:val="24"/>
        </w:rPr>
      </w:pPr>
      <w:r w:rsidRPr="00207BD4">
        <w:rPr>
          <w:rFonts w:ascii="Arial" w:hAnsi="Arial" w:cs="Arial"/>
          <w:sz w:val="24"/>
          <w:szCs w:val="24"/>
        </w:rPr>
        <w:t>---------------------------------------------------------------------------------------</w:t>
      </w:r>
    </w:p>
    <w:p w14:paraId="670CC5DC" w14:textId="77777777" w:rsidR="007D4119" w:rsidRPr="00207BD4" w:rsidRDefault="007D4119" w:rsidP="007D4119">
      <w:pPr>
        <w:ind w:firstLine="284"/>
        <w:rPr>
          <w:rFonts w:ascii="Arial" w:hAnsi="Arial" w:cs="Arial"/>
          <w:sz w:val="24"/>
          <w:szCs w:val="24"/>
        </w:rPr>
      </w:pPr>
    </w:p>
    <w:p w14:paraId="700F78DD" w14:textId="77777777" w:rsidR="007D4119" w:rsidRPr="00207BD4" w:rsidRDefault="007D4119" w:rsidP="007D4119">
      <w:pPr>
        <w:ind w:firstLine="284"/>
        <w:rPr>
          <w:rFonts w:ascii="Arial" w:hAnsi="Arial" w:cs="Arial"/>
          <w:bCs/>
          <w:spacing w:val="4"/>
          <w:sz w:val="24"/>
          <w:szCs w:val="24"/>
        </w:rPr>
      </w:pPr>
      <w:r w:rsidRPr="00207BD4">
        <w:rPr>
          <w:rFonts w:ascii="Arial" w:hAnsi="Arial" w:cs="Arial"/>
          <w:bCs/>
          <w:color w:val="FF9900"/>
          <w:spacing w:val="4"/>
          <w:sz w:val="24"/>
          <w:szCs w:val="24"/>
        </w:rPr>
        <w:lastRenderedPageBreak/>
        <w:t>Albert Jacquard</w:t>
      </w:r>
      <w:r w:rsidRPr="00207BD4">
        <w:rPr>
          <w:rFonts w:ascii="Arial" w:hAnsi="Arial" w:cs="Arial"/>
          <w:bCs/>
          <w:spacing w:val="4"/>
          <w:sz w:val="24"/>
          <w:szCs w:val="24"/>
        </w:rPr>
        <w:t xml:space="preserve"> souligne à quel point notre système scolaire et politique favorise la mise en valeur des personnalités les plus dangereuses. </w:t>
      </w:r>
    </w:p>
    <w:p w14:paraId="1C9C9E5D" w14:textId="77777777" w:rsidR="007D4119" w:rsidRPr="00207BD4" w:rsidRDefault="007D4119" w:rsidP="007D4119">
      <w:pPr>
        <w:ind w:firstLine="284"/>
        <w:rPr>
          <w:rFonts w:ascii="Arial" w:hAnsi="Arial" w:cs="Arial"/>
          <w:bCs/>
          <w:i/>
          <w:spacing w:val="4"/>
          <w:sz w:val="24"/>
          <w:szCs w:val="24"/>
        </w:rPr>
      </w:pPr>
    </w:p>
    <w:p w14:paraId="3F7414CD" w14:textId="77777777" w:rsidR="007D4119" w:rsidRPr="00207BD4" w:rsidRDefault="007D4119" w:rsidP="007D4119">
      <w:pPr>
        <w:ind w:firstLine="284"/>
        <w:rPr>
          <w:rFonts w:ascii="Arial" w:hAnsi="Arial" w:cs="Arial"/>
          <w:bCs/>
          <w:spacing w:val="4"/>
          <w:sz w:val="24"/>
          <w:szCs w:val="24"/>
        </w:rPr>
      </w:pPr>
      <w:r w:rsidRPr="00207BD4">
        <w:rPr>
          <w:rFonts w:ascii="Arial" w:hAnsi="Arial" w:cs="Arial"/>
          <w:bCs/>
          <w:i/>
          <w:spacing w:val="4"/>
          <w:sz w:val="24"/>
          <w:szCs w:val="24"/>
        </w:rPr>
        <w:t>« Mon cher ami, de grandes crises comme celle que nous avons traversée en 2008 sont excellentes, contrairement à ce que vous croyez, et vous avez tort de vouloir mettre des digues pour empêcher le prochain tsunami. C’est que, voyez-vous, ce genre de crise permet d’éliminer les plus faibles et rend plus forts les survivants ; ce qui rend notre société plus efficace. »</w:t>
      </w:r>
      <w:r w:rsidRPr="00207BD4">
        <w:rPr>
          <w:rFonts w:ascii="Arial" w:hAnsi="Arial" w:cs="Arial"/>
          <w:bCs/>
          <w:spacing w:val="4"/>
          <w:sz w:val="24"/>
          <w:szCs w:val="24"/>
        </w:rPr>
        <w:t xml:space="preserve">  Ce plaidoyer darwinien n’est pas le fait d’un individu isolé : il court dans la littérature scientifique des économistes depuis les années 1950. (p.75, chapitre : Un marché financier, c’est très (in)efficace).</w:t>
      </w:r>
    </w:p>
    <w:p w14:paraId="634ECD18" w14:textId="77777777" w:rsidR="007D4119" w:rsidRPr="00207BD4" w:rsidRDefault="007D4119" w:rsidP="007D4119">
      <w:pPr>
        <w:ind w:firstLine="284"/>
        <w:rPr>
          <w:rFonts w:ascii="Arial" w:hAnsi="Arial" w:cs="Arial"/>
          <w:bCs/>
          <w:spacing w:val="4"/>
          <w:sz w:val="24"/>
          <w:szCs w:val="24"/>
        </w:rPr>
      </w:pPr>
    </w:p>
    <w:p w14:paraId="611EFCA4" w14:textId="77777777" w:rsidR="007D4119" w:rsidRPr="00207BD4" w:rsidRDefault="007D4119" w:rsidP="007D4119">
      <w:pPr>
        <w:ind w:firstLine="284"/>
        <w:rPr>
          <w:rFonts w:ascii="Arial" w:hAnsi="Arial" w:cs="Arial"/>
          <w:bCs/>
          <w:spacing w:val="4"/>
          <w:sz w:val="24"/>
          <w:szCs w:val="24"/>
        </w:rPr>
      </w:pPr>
      <w:r w:rsidRPr="00207BD4">
        <w:rPr>
          <w:rFonts w:ascii="Arial" w:hAnsi="Arial" w:cs="Arial"/>
          <w:bCs/>
          <w:spacing w:val="4"/>
          <w:sz w:val="24"/>
          <w:szCs w:val="24"/>
        </w:rPr>
        <w:t>« Il a en effet été montré, par John E. Roemer que, dans la quasi-totalité des situations qui nous intéressent, la logique de la réciprocité permet de surpasser en efficacité celle de la poursuite de l’intérêt égoïste de chacun. La réciprocité n’est donc pas seulement affaire d’équité sociale mais aussi d’efficacité économique. » (</w:t>
      </w:r>
      <w:proofErr w:type="gramStart"/>
      <w:r w:rsidRPr="00207BD4">
        <w:rPr>
          <w:rFonts w:ascii="Arial" w:hAnsi="Arial" w:cs="Arial"/>
          <w:bCs/>
          <w:spacing w:val="4"/>
          <w:sz w:val="24"/>
          <w:szCs w:val="24"/>
        </w:rPr>
        <w:t>p</w:t>
      </w:r>
      <w:proofErr w:type="gramEnd"/>
      <w:r w:rsidRPr="00207BD4">
        <w:rPr>
          <w:rFonts w:ascii="Arial" w:hAnsi="Arial" w:cs="Arial"/>
          <w:bCs/>
          <w:spacing w:val="4"/>
          <w:sz w:val="24"/>
          <w:szCs w:val="24"/>
        </w:rPr>
        <w:t>171) chap : Comment gouverner les communs européens ?</w:t>
      </w:r>
    </w:p>
    <w:p w14:paraId="7CCF0122" w14:textId="77777777" w:rsidR="007D4119" w:rsidRPr="00207BD4" w:rsidRDefault="007D4119" w:rsidP="007D4119">
      <w:pPr>
        <w:tabs>
          <w:tab w:val="left" w:pos="7088"/>
          <w:tab w:val="left" w:pos="8222"/>
        </w:tabs>
        <w:rPr>
          <w:rFonts w:ascii="Arial" w:hAnsi="Arial" w:cs="Arial"/>
          <w:sz w:val="24"/>
          <w:szCs w:val="24"/>
        </w:rPr>
      </w:pPr>
      <w:proofErr w:type="gramStart"/>
      <w:r w:rsidRPr="00207BD4">
        <w:rPr>
          <w:rFonts w:ascii="Arial" w:hAnsi="Arial" w:cs="Arial"/>
          <w:bCs/>
          <w:spacing w:val="4"/>
          <w:sz w:val="24"/>
          <w:szCs w:val="24"/>
        </w:rPr>
        <w:t>dans  «</w:t>
      </w:r>
      <w:proofErr w:type="gramEnd"/>
      <w:r w:rsidRPr="00207BD4">
        <w:rPr>
          <w:rFonts w:ascii="Arial" w:hAnsi="Arial" w:cs="Arial"/>
          <w:bCs/>
          <w:spacing w:val="4"/>
          <w:sz w:val="24"/>
          <w:szCs w:val="24"/>
        </w:rPr>
        <w:t xml:space="preserve"> Illusion financière »de Gaël Giraud. </w:t>
      </w:r>
      <w:proofErr w:type="gramStart"/>
      <w:r w:rsidRPr="00207BD4">
        <w:rPr>
          <w:rFonts w:ascii="Arial" w:hAnsi="Arial" w:cs="Arial"/>
          <w:bCs/>
          <w:spacing w:val="4"/>
          <w:sz w:val="24"/>
          <w:szCs w:val="24"/>
        </w:rPr>
        <w:t>éd</w:t>
      </w:r>
      <w:proofErr w:type="gramEnd"/>
      <w:r w:rsidRPr="00207BD4">
        <w:rPr>
          <w:rFonts w:ascii="Arial" w:hAnsi="Arial" w:cs="Arial"/>
          <w:bCs/>
          <w:spacing w:val="4"/>
          <w:sz w:val="24"/>
          <w:szCs w:val="24"/>
        </w:rPr>
        <w:t xml:space="preserve"> de l’Atelier-les éditions ouvrières 2014. Gaël Giraud est économiste et mathématicien. Encore un ouvrage bien documenté que je vous recommande, très éclairant sur le monde de la finance</w:t>
      </w:r>
    </w:p>
    <w:p w14:paraId="0C6CFCD6" w14:textId="2C6B6239" w:rsidR="00C21AE8" w:rsidRPr="00207BD4" w:rsidRDefault="00C21AE8" w:rsidP="00DA1B49">
      <w:pPr>
        <w:rPr>
          <w:rFonts w:ascii="Arial" w:hAnsi="Arial" w:cs="Arial"/>
          <w:sz w:val="24"/>
          <w:szCs w:val="24"/>
          <w:lang w:val="fr-BE" w:eastAsia="fr-BE"/>
        </w:rPr>
      </w:pPr>
    </w:p>
    <w:p w14:paraId="16C82359" w14:textId="32C786CD" w:rsidR="006E0FB5" w:rsidRPr="00207BD4" w:rsidRDefault="006E0FB5" w:rsidP="006E0FB5">
      <w:pPr>
        <w:rPr>
          <w:rFonts w:ascii="Arial" w:hAnsi="Arial" w:cs="Arial"/>
          <w:sz w:val="24"/>
          <w:szCs w:val="24"/>
          <w:lang w:val="fr-BE" w:eastAsia="fr-BE"/>
        </w:rPr>
      </w:pPr>
      <w:r w:rsidRPr="00207BD4">
        <w:rPr>
          <w:rFonts w:ascii="Arial" w:hAnsi="Arial" w:cs="Arial"/>
          <w:sz w:val="24"/>
          <w:szCs w:val="24"/>
        </w:rPr>
        <w:t xml:space="preserve">[#S1] </w:t>
      </w:r>
      <w:r w:rsidRPr="00207BD4">
        <w:rPr>
          <w:rFonts w:ascii="Arial" w:hAnsi="Arial" w:cs="Arial"/>
          <w:sz w:val="24"/>
          <w:szCs w:val="24"/>
          <w:lang w:val="fr-BE" w:eastAsia="fr-BE"/>
        </w:rPr>
        <w:t>N° 184</w:t>
      </w:r>
    </w:p>
    <w:p w14:paraId="5A77028B" w14:textId="22A97959" w:rsidR="00C21AE8" w:rsidRPr="00207BD4" w:rsidRDefault="00C21AE8" w:rsidP="00DA1B49">
      <w:pPr>
        <w:rPr>
          <w:rFonts w:ascii="Arial" w:hAnsi="Arial" w:cs="Arial"/>
          <w:sz w:val="24"/>
          <w:szCs w:val="24"/>
          <w:lang w:val="fr-BE" w:eastAsia="fr-BE"/>
        </w:rPr>
      </w:pPr>
    </w:p>
    <w:p w14:paraId="4B7E3B33" w14:textId="3A884ACD" w:rsidR="006E0FB5" w:rsidRPr="00207BD4" w:rsidRDefault="006E0FB5" w:rsidP="006E0FB5">
      <w:pPr>
        <w:pBdr>
          <w:top w:val="single" w:sz="36" w:space="4" w:color="FF00FF"/>
        </w:pBdr>
        <w:ind w:firstLine="284"/>
        <w:jc w:val="center"/>
        <w:rPr>
          <w:rFonts w:ascii="Arial" w:hAnsi="Arial" w:cs="Arial"/>
          <w:b/>
          <w:i/>
          <w:caps/>
          <w:color w:val="FF00FF"/>
          <w:spacing w:val="4"/>
          <w:sz w:val="24"/>
          <w:szCs w:val="24"/>
        </w:rPr>
      </w:pPr>
      <w:r w:rsidRPr="00207BD4">
        <w:rPr>
          <w:rFonts w:ascii="Arial" w:hAnsi="Arial" w:cs="Arial"/>
          <w:sz w:val="24"/>
          <w:szCs w:val="24"/>
        </w:rPr>
        <w:t>[#S2]</w:t>
      </w:r>
      <w:r w:rsidRPr="00207BD4">
        <w:rPr>
          <w:rFonts w:ascii="Arial" w:hAnsi="Arial" w:cs="Arial"/>
          <w:b/>
          <w:i/>
          <w:caps/>
          <w:color w:val="FF00FF"/>
          <w:spacing w:val="4"/>
          <w:sz w:val="24"/>
          <w:szCs w:val="24"/>
        </w:rPr>
        <w:t xml:space="preserve"> </w:t>
      </w:r>
      <w:r w:rsidR="00B53D6B" w:rsidRPr="00207BD4">
        <w:rPr>
          <w:rFonts w:ascii="Arial" w:hAnsi="Arial" w:cs="Arial"/>
          <w:b/>
          <w:i/>
          <w:caps/>
          <w:color w:val="FF00FF"/>
          <w:spacing w:val="4"/>
          <w:sz w:val="24"/>
          <w:szCs w:val="24"/>
        </w:rPr>
        <w:t>É</w:t>
      </w:r>
      <w:r w:rsidR="009D12E3" w:rsidRPr="00207BD4">
        <w:rPr>
          <w:rFonts w:ascii="Arial" w:hAnsi="Arial" w:cs="Arial"/>
          <w:b/>
          <w:i/>
          <w:color w:val="FF00FF"/>
          <w:spacing w:val="4"/>
          <w:sz w:val="24"/>
          <w:szCs w:val="24"/>
        </w:rPr>
        <w:t>ditorial</w:t>
      </w:r>
    </w:p>
    <w:p w14:paraId="44B201F9" w14:textId="77777777" w:rsidR="006E0FB5" w:rsidRPr="00207BD4" w:rsidRDefault="006E0FB5" w:rsidP="006E0FB5">
      <w:pPr>
        <w:ind w:firstLine="284"/>
        <w:jc w:val="both"/>
        <w:rPr>
          <w:rFonts w:ascii="Arial" w:hAnsi="Arial" w:cs="Arial"/>
          <w:spacing w:val="4"/>
          <w:sz w:val="24"/>
          <w:szCs w:val="24"/>
        </w:rPr>
      </w:pPr>
    </w:p>
    <w:p w14:paraId="7C027D41" w14:textId="77777777" w:rsidR="006E0FB5" w:rsidRPr="00207BD4" w:rsidRDefault="006E0FB5" w:rsidP="006E0FB5">
      <w:pPr>
        <w:ind w:firstLine="284"/>
        <w:jc w:val="both"/>
        <w:rPr>
          <w:rFonts w:ascii="Arial" w:hAnsi="Arial" w:cs="Arial"/>
          <w:spacing w:val="4"/>
          <w:sz w:val="24"/>
          <w:szCs w:val="24"/>
        </w:rPr>
      </w:pPr>
    </w:p>
    <w:p w14:paraId="068C119D" w14:textId="77777777" w:rsidR="006E0FB5" w:rsidRPr="00207BD4" w:rsidRDefault="006E0FB5" w:rsidP="006E0FB5">
      <w:pPr>
        <w:ind w:firstLine="284"/>
        <w:jc w:val="both"/>
        <w:rPr>
          <w:rFonts w:ascii="Arial" w:hAnsi="Arial" w:cs="Arial"/>
          <w:spacing w:val="4"/>
          <w:sz w:val="24"/>
          <w:szCs w:val="24"/>
        </w:rPr>
      </w:pPr>
    </w:p>
    <w:p w14:paraId="468C7632" w14:textId="77777777" w:rsidR="006E0FB5" w:rsidRPr="00207BD4" w:rsidRDefault="006E0FB5" w:rsidP="006E0FB5">
      <w:pPr>
        <w:rPr>
          <w:rFonts w:ascii="Arial" w:hAnsi="Arial" w:cs="Arial"/>
          <w:bCs/>
          <w:spacing w:val="4"/>
          <w:sz w:val="24"/>
          <w:szCs w:val="24"/>
        </w:rPr>
      </w:pPr>
      <w:r w:rsidRPr="00207BD4">
        <w:rPr>
          <w:rFonts w:ascii="Arial" w:hAnsi="Arial" w:cs="Arial"/>
          <w:bCs/>
          <w:spacing w:val="4"/>
          <w:sz w:val="24"/>
          <w:szCs w:val="24"/>
        </w:rPr>
        <w:t xml:space="preserve">Voici le numéro 184 des Échos, de qualité extraordinaire, épargné presque totalement par le Corona virus… </w:t>
      </w:r>
    </w:p>
    <w:p w14:paraId="159F44EB" w14:textId="77777777" w:rsidR="006E0FB5" w:rsidRPr="00207BD4" w:rsidRDefault="006E0FB5" w:rsidP="006E0FB5">
      <w:pPr>
        <w:rPr>
          <w:rFonts w:ascii="Arial" w:hAnsi="Arial" w:cs="Arial"/>
          <w:bCs/>
          <w:spacing w:val="4"/>
          <w:sz w:val="24"/>
          <w:szCs w:val="24"/>
        </w:rPr>
      </w:pPr>
    </w:p>
    <w:p w14:paraId="1A239C4D" w14:textId="77777777" w:rsidR="006E0FB5" w:rsidRPr="00207BD4" w:rsidRDefault="006E0FB5" w:rsidP="006E0FB5">
      <w:pPr>
        <w:rPr>
          <w:rFonts w:ascii="Arial" w:hAnsi="Arial" w:cs="Arial"/>
          <w:bCs/>
          <w:spacing w:val="4"/>
          <w:sz w:val="24"/>
          <w:szCs w:val="24"/>
        </w:rPr>
      </w:pPr>
      <w:r w:rsidRPr="00207BD4">
        <w:rPr>
          <w:rFonts w:ascii="Arial" w:hAnsi="Arial" w:cs="Arial"/>
          <w:bCs/>
          <w:spacing w:val="4"/>
          <w:sz w:val="24"/>
          <w:szCs w:val="24"/>
        </w:rPr>
        <w:t xml:space="preserve">Figure incontournable de l’homéopathie uniciste, belge en particulier, et fée qui s’est penchée sur le berceau du CLH, Jacques Imberechts est décédé : André Dubois lui rend l’hommage mérité et Pascale Franck nous partage ce petit clin d’œil. </w:t>
      </w:r>
    </w:p>
    <w:p w14:paraId="633000E6" w14:textId="77777777" w:rsidR="006E0FB5" w:rsidRPr="00207BD4" w:rsidRDefault="006E0FB5" w:rsidP="006E0FB5">
      <w:pPr>
        <w:rPr>
          <w:rFonts w:ascii="Arial" w:hAnsi="Arial" w:cs="Arial"/>
          <w:bCs/>
          <w:spacing w:val="4"/>
          <w:sz w:val="24"/>
          <w:szCs w:val="24"/>
        </w:rPr>
      </w:pPr>
    </w:p>
    <w:p w14:paraId="439F69F8" w14:textId="77777777" w:rsidR="006E0FB5" w:rsidRPr="00207BD4" w:rsidRDefault="006E0FB5" w:rsidP="006E0FB5">
      <w:pPr>
        <w:rPr>
          <w:rFonts w:ascii="Arial" w:hAnsi="Arial" w:cs="Arial"/>
          <w:bCs/>
          <w:spacing w:val="4"/>
          <w:sz w:val="24"/>
          <w:szCs w:val="24"/>
        </w:rPr>
      </w:pPr>
      <w:r w:rsidRPr="00207BD4">
        <w:rPr>
          <w:rFonts w:ascii="Arial" w:hAnsi="Arial" w:cs="Arial"/>
          <w:bCs/>
          <w:spacing w:val="4"/>
          <w:sz w:val="24"/>
          <w:szCs w:val="24"/>
        </w:rPr>
        <w:t>Edward De Beukelaer nous offre un "J’ai lu" optimiste quant à l’intelligence de certains chercheurs honnêtes : « </w:t>
      </w:r>
      <w:r w:rsidRPr="00207BD4">
        <w:rPr>
          <w:rFonts w:ascii="Arial" w:hAnsi="Arial" w:cs="Arial"/>
          <w:bCs/>
          <w:spacing w:val="4"/>
          <w:sz w:val="24"/>
          <w:szCs w:val="24"/>
          <w:lang w:val="en-GB"/>
        </w:rPr>
        <w:t>"Evidence-based homeopathy and veterinary homeopathy, and its potential to help overcome the antimicrobial resistance problem - an overview”</w:t>
      </w:r>
    </w:p>
    <w:p w14:paraId="55B136F2" w14:textId="77777777" w:rsidR="006E0FB5" w:rsidRPr="00207BD4" w:rsidRDefault="006E0FB5" w:rsidP="006E0FB5">
      <w:pPr>
        <w:rPr>
          <w:rFonts w:ascii="Arial" w:hAnsi="Arial" w:cs="Arial"/>
          <w:bCs/>
          <w:spacing w:val="4"/>
          <w:sz w:val="24"/>
          <w:szCs w:val="24"/>
        </w:rPr>
      </w:pPr>
    </w:p>
    <w:p w14:paraId="0A95B251" w14:textId="77777777" w:rsidR="006E0FB5" w:rsidRPr="00207BD4" w:rsidRDefault="006E0FB5" w:rsidP="006E0FB5">
      <w:pPr>
        <w:rPr>
          <w:rFonts w:ascii="Arial" w:hAnsi="Arial" w:cs="Arial"/>
          <w:bCs/>
          <w:spacing w:val="4"/>
          <w:sz w:val="24"/>
          <w:szCs w:val="24"/>
        </w:rPr>
      </w:pPr>
      <w:r w:rsidRPr="00207BD4">
        <w:rPr>
          <w:rFonts w:ascii="Arial" w:hAnsi="Arial" w:cs="Arial"/>
          <w:bCs/>
          <w:spacing w:val="4"/>
          <w:sz w:val="24"/>
          <w:szCs w:val="24"/>
        </w:rPr>
        <w:t xml:space="preserve">Joséphine, l’enrhumée chronique, véritable Obélix en jupon qui dévore du poulet, va avoir l’opportunité de rencontrer Brigitte Jubien : belle prescription, étude très complète sur le remède, Brigitte n’épargne pas sa peine en nous présentant en plus des résumés de cas de la littérature… </w:t>
      </w:r>
    </w:p>
    <w:p w14:paraId="2BE67D15" w14:textId="77777777" w:rsidR="006E0FB5" w:rsidRPr="00207BD4" w:rsidRDefault="006E0FB5" w:rsidP="006E0FB5">
      <w:pPr>
        <w:rPr>
          <w:rFonts w:ascii="Arial" w:hAnsi="Arial" w:cs="Arial"/>
          <w:bCs/>
          <w:spacing w:val="4"/>
          <w:sz w:val="24"/>
          <w:szCs w:val="24"/>
        </w:rPr>
      </w:pPr>
    </w:p>
    <w:p w14:paraId="4459562F" w14:textId="77777777" w:rsidR="006E0FB5" w:rsidRPr="00207BD4" w:rsidRDefault="006E0FB5" w:rsidP="006E0FB5">
      <w:pPr>
        <w:rPr>
          <w:rFonts w:ascii="Arial" w:hAnsi="Arial" w:cs="Arial"/>
          <w:bCs/>
          <w:spacing w:val="4"/>
          <w:sz w:val="24"/>
          <w:szCs w:val="24"/>
        </w:rPr>
      </w:pPr>
      <w:r w:rsidRPr="00207BD4">
        <w:rPr>
          <w:rFonts w:ascii="Arial" w:hAnsi="Arial" w:cs="Arial"/>
          <w:bCs/>
          <w:spacing w:val="4"/>
          <w:sz w:val="24"/>
          <w:szCs w:val="24"/>
        </w:rPr>
        <w:t>Avez-vous déjà été paralysé des poumons ? je vous souhaite que non. Mais au cas où, - même si covid-19 ! - une bonne adresse : Jacques Perick.</w:t>
      </w:r>
    </w:p>
    <w:p w14:paraId="324C34D2" w14:textId="77777777" w:rsidR="006E0FB5" w:rsidRPr="00207BD4" w:rsidRDefault="006E0FB5" w:rsidP="006E0FB5">
      <w:pPr>
        <w:rPr>
          <w:rFonts w:ascii="Arial" w:hAnsi="Arial" w:cs="Arial"/>
          <w:bCs/>
          <w:spacing w:val="4"/>
          <w:sz w:val="24"/>
          <w:szCs w:val="24"/>
        </w:rPr>
      </w:pPr>
    </w:p>
    <w:p w14:paraId="30933DC6" w14:textId="77777777" w:rsidR="006E0FB5" w:rsidRPr="00207BD4" w:rsidRDefault="006E0FB5" w:rsidP="006E0FB5">
      <w:pPr>
        <w:rPr>
          <w:rFonts w:ascii="Arial" w:hAnsi="Arial" w:cs="Arial"/>
          <w:bCs/>
          <w:spacing w:val="4"/>
          <w:sz w:val="24"/>
          <w:szCs w:val="24"/>
        </w:rPr>
      </w:pPr>
      <w:r w:rsidRPr="00207BD4">
        <w:rPr>
          <w:rFonts w:ascii="Arial" w:hAnsi="Arial" w:cs="Arial"/>
          <w:bCs/>
          <w:spacing w:val="4"/>
          <w:sz w:val="24"/>
          <w:szCs w:val="24"/>
        </w:rPr>
        <w:t>Mais qu’a-t-il ce chien à aboyer sur tout ce qui passe ? il a beau ne pas situer d’où vient le son, il explose en aboiements, surprenant même les autres chiens. Edward De Beukelaer, fin limier, va débusquer le problème et le remède pile-poil !</w:t>
      </w:r>
    </w:p>
    <w:p w14:paraId="1BB59479" w14:textId="77777777" w:rsidR="006E0FB5" w:rsidRPr="00207BD4" w:rsidRDefault="006E0FB5" w:rsidP="006E0FB5">
      <w:pPr>
        <w:rPr>
          <w:rFonts w:ascii="Arial" w:hAnsi="Arial" w:cs="Arial"/>
          <w:bCs/>
          <w:spacing w:val="4"/>
          <w:sz w:val="24"/>
          <w:szCs w:val="24"/>
        </w:rPr>
      </w:pPr>
    </w:p>
    <w:p w14:paraId="200D9AA2" w14:textId="77777777" w:rsidR="006E0FB5" w:rsidRPr="00207BD4" w:rsidRDefault="006E0FB5" w:rsidP="006E0FB5">
      <w:pPr>
        <w:rPr>
          <w:rFonts w:ascii="Arial" w:hAnsi="Arial" w:cs="Arial"/>
          <w:bCs/>
          <w:spacing w:val="4"/>
          <w:sz w:val="24"/>
          <w:szCs w:val="24"/>
        </w:rPr>
      </w:pPr>
      <w:r w:rsidRPr="00207BD4">
        <w:rPr>
          <w:rFonts w:ascii="Arial" w:hAnsi="Arial" w:cs="Arial"/>
          <w:bCs/>
          <w:spacing w:val="4"/>
          <w:sz w:val="24"/>
          <w:szCs w:val="24"/>
        </w:rPr>
        <w:t>Elle boite, elle est crade, couchée la majeure partie du temps, et a le poil hérissé… eh bien oui ! en 2 coups de cuillère à pot, Stéphane Mequinion va « sauver » cette génisse de sa boiterie !</w:t>
      </w:r>
    </w:p>
    <w:p w14:paraId="44F206ED" w14:textId="77777777" w:rsidR="006E0FB5" w:rsidRPr="00207BD4" w:rsidRDefault="006E0FB5" w:rsidP="006E0FB5">
      <w:pPr>
        <w:rPr>
          <w:rFonts w:ascii="Arial" w:hAnsi="Arial" w:cs="Arial"/>
          <w:bCs/>
          <w:spacing w:val="4"/>
          <w:sz w:val="24"/>
          <w:szCs w:val="24"/>
        </w:rPr>
      </w:pPr>
    </w:p>
    <w:p w14:paraId="14009648" w14:textId="77777777" w:rsidR="006E0FB5" w:rsidRPr="00207BD4" w:rsidRDefault="006E0FB5" w:rsidP="006E0FB5">
      <w:pPr>
        <w:rPr>
          <w:rFonts w:ascii="Arial" w:hAnsi="Arial" w:cs="Arial"/>
          <w:bCs/>
          <w:spacing w:val="4"/>
          <w:sz w:val="24"/>
          <w:szCs w:val="24"/>
        </w:rPr>
      </w:pPr>
    </w:p>
    <w:p w14:paraId="7591F602" w14:textId="77777777" w:rsidR="006E0FB5" w:rsidRPr="00207BD4" w:rsidRDefault="006E0FB5" w:rsidP="006E0FB5">
      <w:pPr>
        <w:rPr>
          <w:rFonts w:ascii="Arial" w:hAnsi="Arial" w:cs="Arial"/>
          <w:bCs/>
          <w:spacing w:val="4"/>
          <w:sz w:val="24"/>
          <w:szCs w:val="24"/>
        </w:rPr>
      </w:pPr>
    </w:p>
    <w:p w14:paraId="7B97B138" w14:textId="77777777" w:rsidR="006E0FB5" w:rsidRPr="00207BD4" w:rsidRDefault="006E0FB5" w:rsidP="006E0FB5">
      <w:pPr>
        <w:rPr>
          <w:rFonts w:ascii="Arial" w:hAnsi="Arial" w:cs="Arial"/>
          <w:bCs/>
          <w:spacing w:val="4"/>
          <w:sz w:val="24"/>
          <w:szCs w:val="24"/>
        </w:rPr>
      </w:pPr>
    </w:p>
    <w:p w14:paraId="0576B359" w14:textId="77777777" w:rsidR="006E0FB5" w:rsidRPr="00207BD4" w:rsidRDefault="006E0FB5" w:rsidP="006E0FB5">
      <w:pPr>
        <w:rPr>
          <w:rFonts w:ascii="Arial" w:hAnsi="Arial" w:cs="Arial"/>
          <w:bCs/>
          <w:spacing w:val="4"/>
          <w:sz w:val="24"/>
          <w:szCs w:val="24"/>
        </w:rPr>
      </w:pPr>
      <w:r w:rsidRPr="00207BD4">
        <w:rPr>
          <w:rFonts w:ascii="Arial" w:hAnsi="Arial" w:cs="Arial"/>
          <w:bCs/>
          <w:spacing w:val="4"/>
          <w:sz w:val="24"/>
          <w:szCs w:val="24"/>
        </w:rPr>
        <w:t>Kléa et sa gastro-entérite va être l’opportunité pour Eric Lorenz de nous parler de ce remède, dont je vous déconseille l’emploi phyto pour chasser vos vers intestinaux !</w:t>
      </w:r>
    </w:p>
    <w:p w14:paraId="35CB1681" w14:textId="77777777" w:rsidR="006E0FB5" w:rsidRPr="00207BD4" w:rsidRDefault="006E0FB5" w:rsidP="006E0FB5">
      <w:pPr>
        <w:rPr>
          <w:rFonts w:ascii="Arial" w:hAnsi="Arial" w:cs="Arial"/>
          <w:bCs/>
          <w:spacing w:val="4"/>
          <w:sz w:val="24"/>
          <w:szCs w:val="24"/>
        </w:rPr>
      </w:pPr>
    </w:p>
    <w:p w14:paraId="4B2B1D0B" w14:textId="77777777" w:rsidR="006E0FB5" w:rsidRPr="00207BD4" w:rsidRDefault="006E0FB5" w:rsidP="006E0FB5">
      <w:pPr>
        <w:rPr>
          <w:rFonts w:ascii="Arial" w:hAnsi="Arial" w:cs="Arial"/>
          <w:bCs/>
          <w:spacing w:val="4"/>
          <w:sz w:val="24"/>
          <w:szCs w:val="24"/>
        </w:rPr>
      </w:pPr>
      <w:r w:rsidRPr="00207BD4">
        <w:rPr>
          <w:rFonts w:ascii="Arial" w:hAnsi="Arial" w:cs="Arial"/>
          <w:bCs/>
          <w:spacing w:val="4"/>
          <w:sz w:val="24"/>
          <w:szCs w:val="24"/>
        </w:rPr>
        <w:t xml:space="preserve">Pathopathix, et son créateur, se prend les pattes dans les sciatiques pour nous faire découvrir ce « triste » remède … et Pascale Franck va nous en parler en long et en large. Pour ma part : bienvenue à cet inconnu parfumé ! </w:t>
      </w:r>
    </w:p>
    <w:p w14:paraId="50060217" w14:textId="77777777" w:rsidR="006E0FB5" w:rsidRPr="00207BD4" w:rsidRDefault="006E0FB5" w:rsidP="006E0FB5">
      <w:pPr>
        <w:rPr>
          <w:rFonts w:ascii="Arial" w:hAnsi="Arial" w:cs="Arial"/>
          <w:bCs/>
          <w:spacing w:val="4"/>
          <w:sz w:val="24"/>
          <w:szCs w:val="24"/>
        </w:rPr>
      </w:pPr>
    </w:p>
    <w:p w14:paraId="118B170E" w14:textId="77777777" w:rsidR="006E0FB5" w:rsidRPr="00207BD4" w:rsidRDefault="006E0FB5" w:rsidP="006E0FB5">
      <w:pPr>
        <w:rPr>
          <w:rFonts w:ascii="Arial" w:hAnsi="Arial" w:cs="Arial"/>
          <w:bCs/>
          <w:spacing w:val="4"/>
          <w:sz w:val="24"/>
          <w:szCs w:val="24"/>
        </w:rPr>
      </w:pPr>
      <w:r w:rsidRPr="00207BD4">
        <w:rPr>
          <w:rFonts w:ascii="Arial" w:hAnsi="Arial" w:cs="Arial"/>
          <w:bCs/>
          <w:spacing w:val="4"/>
          <w:sz w:val="24"/>
          <w:szCs w:val="24"/>
        </w:rPr>
        <w:lastRenderedPageBreak/>
        <w:t>Je vous souhaite une lecture aussi enseignante et passionnante que celle dont j’ai profité !</w:t>
      </w:r>
    </w:p>
    <w:p w14:paraId="200040BD" w14:textId="77777777" w:rsidR="006E0FB5" w:rsidRPr="00207BD4" w:rsidRDefault="006E0FB5" w:rsidP="006E0FB5">
      <w:pPr>
        <w:rPr>
          <w:rFonts w:ascii="Arial" w:hAnsi="Arial" w:cs="Arial"/>
          <w:bCs/>
          <w:spacing w:val="4"/>
          <w:sz w:val="24"/>
          <w:szCs w:val="24"/>
        </w:rPr>
      </w:pPr>
    </w:p>
    <w:p w14:paraId="44C06588" w14:textId="77777777" w:rsidR="006E0FB5" w:rsidRPr="00207BD4" w:rsidRDefault="006E0FB5" w:rsidP="006E0FB5">
      <w:pPr>
        <w:rPr>
          <w:rFonts w:ascii="Arial" w:hAnsi="Arial" w:cs="Arial"/>
          <w:bCs/>
          <w:spacing w:val="4"/>
          <w:sz w:val="24"/>
          <w:szCs w:val="24"/>
        </w:rPr>
      </w:pPr>
    </w:p>
    <w:p w14:paraId="5AA0FF8E" w14:textId="2403E834" w:rsidR="00C21AE8" w:rsidRPr="00207BD4" w:rsidRDefault="006E0FB5" w:rsidP="006E0FB5">
      <w:pPr>
        <w:rPr>
          <w:rFonts w:ascii="Arial" w:hAnsi="Arial" w:cs="Arial"/>
          <w:sz w:val="24"/>
          <w:szCs w:val="24"/>
          <w:lang w:val="fr-BE" w:eastAsia="fr-BE"/>
        </w:rPr>
      </w:pPr>
      <w:r w:rsidRPr="00207BD4">
        <w:rPr>
          <w:rFonts w:ascii="Arial" w:hAnsi="Arial" w:cs="Arial"/>
          <w:bCs/>
          <w:i/>
          <w:iCs/>
          <w:color w:val="FF00FF"/>
          <w:spacing w:val="4"/>
          <w:sz w:val="24"/>
          <w:szCs w:val="24"/>
        </w:rPr>
        <w:t>Marie-Louise Allen</w:t>
      </w:r>
    </w:p>
    <w:p w14:paraId="508C934F" w14:textId="3BFC0FBF" w:rsidR="00C21AE8" w:rsidRPr="00207BD4" w:rsidRDefault="00C21AE8" w:rsidP="00DA1B49">
      <w:pPr>
        <w:rPr>
          <w:rFonts w:ascii="Arial" w:hAnsi="Arial" w:cs="Arial"/>
          <w:sz w:val="24"/>
          <w:szCs w:val="24"/>
          <w:lang w:val="fr-BE" w:eastAsia="fr-BE"/>
        </w:rPr>
      </w:pPr>
    </w:p>
    <w:p w14:paraId="6C38E6D8" w14:textId="0F214317" w:rsidR="006E0FB5" w:rsidRPr="00207BD4" w:rsidRDefault="006E0FB5" w:rsidP="006E0FB5">
      <w:pPr>
        <w:pBdr>
          <w:top w:val="single" w:sz="36" w:space="4" w:color="000000" w:themeColor="text1"/>
        </w:pBdr>
        <w:jc w:val="center"/>
        <w:rPr>
          <w:rFonts w:ascii="Arial" w:hAnsi="Arial" w:cs="Arial"/>
          <w:b/>
          <w:i/>
          <w:caps/>
          <w:spacing w:val="4"/>
          <w:sz w:val="24"/>
          <w:szCs w:val="24"/>
        </w:rPr>
      </w:pPr>
      <w:r w:rsidRPr="00207BD4">
        <w:rPr>
          <w:rFonts w:ascii="Arial" w:hAnsi="Arial" w:cs="Arial"/>
          <w:sz w:val="24"/>
          <w:szCs w:val="24"/>
        </w:rPr>
        <w:t>[#S2]</w:t>
      </w:r>
      <w:r w:rsidRPr="00207BD4">
        <w:rPr>
          <w:rFonts w:ascii="Arial" w:hAnsi="Arial" w:cs="Arial"/>
          <w:b/>
          <w:i/>
          <w:caps/>
          <w:spacing w:val="4"/>
          <w:sz w:val="24"/>
          <w:szCs w:val="24"/>
        </w:rPr>
        <w:t xml:space="preserve"> </w:t>
      </w:r>
      <w:r w:rsidR="009D12E3" w:rsidRPr="00207BD4">
        <w:rPr>
          <w:rFonts w:ascii="Arial" w:hAnsi="Arial" w:cs="Arial"/>
          <w:b/>
          <w:i/>
          <w:spacing w:val="4"/>
          <w:sz w:val="24"/>
          <w:szCs w:val="24"/>
        </w:rPr>
        <w:t xml:space="preserve">Hommages </w:t>
      </w:r>
      <w:proofErr w:type="gramStart"/>
      <w:r w:rsidR="009D12E3" w:rsidRPr="00207BD4">
        <w:rPr>
          <w:rFonts w:ascii="Arial" w:hAnsi="Arial" w:cs="Arial"/>
          <w:b/>
          <w:i/>
          <w:spacing w:val="4"/>
          <w:sz w:val="24"/>
          <w:szCs w:val="24"/>
        </w:rPr>
        <w:t>a</w:t>
      </w:r>
      <w:proofErr w:type="gramEnd"/>
      <w:r w:rsidR="009D12E3" w:rsidRPr="00207BD4">
        <w:rPr>
          <w:rFonts w:ascii="Arial" w:hAnsi="Arial" w:cs="Arial"/>
          <w:b/>
          <w:i/>
          <w:spacing w:val="4"/>
          <w:sz w:val="24"/>
          <w:szCs w:val="24"/>
        </w:rPr>
        <w:t xml:space="preserve"> Jacques Imberechts</w:t>
      </w:r>
    </w:p>
    <w:p w14:paraId="5DFCDA76" w14:textId="77777777" w:rsidR="006E0FB5" w:rsidRPr="00207BD4" w:rsidRDefault="006E0FB5" w:rsidP="006E0FB5">
      <w:pPr>
        <w:pBdr>
          <w:top w:val="single" w:sz="36" w:space="4" w:color="000000" w:themeColor="text1"/>
        </w:pBdr>
        <w:jc w:val="center"/>
        <w:rPr>
          <w:rFonts w:ascii="Arial" w:hAnsi="Arial" w:cs="Arial"/>
          <w:b/>
          <w:i/>
          <w:caps/>
          <w:color w:val="3333FF"/>
          <w:spacing w:val="4"/>
          <w:sz w:val="24"/>
          <w:szCs w:val="24"/>
        </w:rPr>
      </w:pPr>
    </w:p>
    <w:p w14:paraId="4855D395" w14:textId="77777777" w:rsidR="006E0FB5" w:rsidRPr="00207BD4" w:rsidRDefault="006E0FB5" w:rsidP="006E0FB5">
      <w:pPr>
        <w:rPr>
          <w:rFonts w:ascii="Arial" w:hAnsi="Arial" w:cs="Arial"/>
          <w:b/>
          <w:sz w:val="24"/>
          <w:szCs w:val="24"/>
        </w:rPr>
      </w:pPr>
    </w:p>
    <w:p w14:paraId="1FA2D87E" w14:textId="77777777" w:rsidR="006E0FB5" w:rsidRPr="00207BD4" w:rsidRDefault="006E0FB5" w:rsidP="006E0FB5">
      <w:pPr>
        <w:rPr>
          <w:rFonts w:ascii="Arial" w:hAnsi="Arial" w:cs="Arial"/>
          <w:b/>
          <w:sz w:val="24"/>
          <w:szCs w:val="24"/>
        </w:rPr>
      </w:pPr>
    </w:p>
    <w:p w14:paraId="455819B0" w14:textId="77777777" w:rsidR="006E0FB5" w:rsidRPr="00207BD4" w:rsidRDefault="006E0FB5" w:rsidP="006E0FB5">
      <w:pPr>
        <w:rPr>
          <w:rFonts w:ascii="Arial" w:hAnsi="Arial" w:cs="Arial"/>
          <w:sz w:val="24"/>
          <w:szCs w:val="24"/>
        </w:rPr>
      </w:pPr>
      <w:r w:rsidRPr="00207BD4">
        <w:rPr>
          <w:rFonts w:ascii="Arial" w:hAnsi="Arial" w:cs="Arial"/>
          <w:sz w:val="24"/>
          <w:szCs w:val="24"/>
        </w:rPr>
        <w:t>Nous avons perdu un grand homéopathe et un grand ami.</w:t>
      </w:r>
    </w:p>
    <w:p w14:paraId="5FDE4C74" w14:textId="77777777" w:rsidR="006E0FB5" w:rsidRPr="00207BD4" w:rsidRDefault="006E0FB5" w:rsidP="006E0FB5">
      <w:pPr>
        <w:rPr>
          <w:rFonts w:ascii="Arial" w:hAnsi="Arial" w:cs="Arial"/>
          <w:sz w:val="24"/>
          <w:szCs w:val="24"/>
        </w:rPr>
      </w:pPr>
    </w:p>
    <w:p w14:paraId="6E27DDF9" w14:textId="77777777" w:rsidR="006E0FB5" w:rsidRPr="00207BD4" w:rsidRDefault="006E0FB5" w:rsidP="006E0FB5">
      <w:pPr>
        <w:rPr>
          <w:rFonts w:ascii="Arial" w:hAnsi="Arial" w:cs="Arial"/>
          <w:sz w:val="24"/>
          <w:szCs w:val="24"/>
        </w:rPr>
      </w:pPr>
      <w:r w:rsidRPr="00207BD4">
        <w:rPr>
          <w:rFonts w:ascii="Arial" w:hAnsi="Arial" w:cs="Arial"/>
          <w:sz w:val="24"/>
          <w:szCs w:val="24"/>
        </w:rPr>
        <w:t>Je n'oublierai jamais le jour où je l'ai vu et surtout entendu pour la première fois : avec Marc Brunson, Fernand Henry, Jacques Kersten et quelques autres futurs fondateurs du CLH, nous assistions en 1978, en tant qu'élèves néophytes, aux cours de la Société Liégeoise d'étude des thérapeutiques, école d'Homéopathie pluraliste et éclectique.</w:t>
      </w:r>
    </w:p>
    <w:p w14:paraId="0A7B7F83" w14:textId="77777777" w:rsidR="006E0FB5" w:rsidRPr="00207BD4" w:rsidRDefault="006E0FB5" w:rsidP="006E0FB5">
      <w:pPr>
        <w:rPr>
          <w:rFonts w:ascii="Arial" w:hAnsi="Arial" w:cs="Arial"/>
          <w:sz w:val="24"/>
          <w:szCs w:val="24"/>
        </w:rPr>
      </w:pPr>
    </w:p>
    <w:p w14:paraId="3ED7875A" w14:textId="77777777" w:rsidR="006E0FB5" w:rsidRPr="00207BD4" w:rsidRDefault="006E0FB5" w:rsidP="006E0FB5">
      <w:pPr>
        <w:rPr>
          <w:rFonts w:ascii="Arial" w:hAnsi="Arial" w:cs="Arial"/>
          <w:sz w:val="24"/>
          <w:szCs w:val="24"/>
        </w:rPr>
      </w:pPr>
      <w:r w:rsidRPr="00207BD4">
        <w:rPr>
          <w:rFonts w:ascii="Arial" w:hAnsi="Arial" w:cs="Arial"/>
          <w:sz w:val="24"/>
          <w:szCs w:val="24"/>
        </w:rPr>
        <w:t>Un jour Jacques Imberechts est venu parler comme invité d'honneur, et nous avons été médusés puis séduits par ce petit homme à la voix de tonnerre, tiré à quatre épingles, qui avec son esprit critique acerbe, son langage verdoyant et sa vivacité intellectuelle nous expliquait ENFIN ce qu'était l'homéopathie hahnemannienne (sans aucun égard du reste, pour les naïfs organisateurs de la rencontre, qui ne se rendaient pas compte qu'ils avaient introduit le loup dans la bergerie pluraliste).</w:t>
      </w:r>
    </w:p>
    <w:p w14:paraId="6D705B76" w14:textId="77777777" w:rsidR="006E0FB5" w:rsidRPr="00207BD4" w:rsidRDefault="006E0FB5" w:rsidP="006E0FB5">
      <w:pPr>
        <w:rPr>
          <w:rFonts w:ascii="Arial" w:hAnsi="Arial" w:cs="Arial"/>
          <w:sz w:val="24"/>
          <w:szCs w:val="24"/>
        </w:rPr>
      </w:pPr>
      <w:r w:rsidRPr="00207BD4">
        <w:rPr>
          <w:rFonts w:ascii="Arial" w:hAnsi="Arial" w:cs="Arial"/>
          <w:sz w:val="24"/>
          <w:szCs w:val="24"/>
        </w:rPr>
        <w:t>Nous qui étions en recherche et végétions dans le marécage de la "pensée"(?) pluraliste pleine de contradictions et d'incohérences, nous fûmes enthousiasmés par la parole claire et exigeante de celui qui allait devenir notre mentor pendant quelques années.</w:t>
      </w:r>
    </w:p>
    <w:p w14:paraId="0A71C0EC" w14:textId="77777777" w:rsidR="006E0FB5" w:rsidRPr="00207BD4" w:rsidRDefault="006E0FB5" w:rsidP="006E0FB5">
      <w:pPr>
        <w:rPr>
          <w:rFonts w:ascii="Arial" w:hAnsi="Arial" w:cs="Arial"/>
          <w:sz w:val="24"/>
          <w:szCs w:val="24"/>
        </w:rPr>
      </w:pPr>
      <w:r w:rsidRPr="00207BD4">
        <w:rPr>
          <w:rFonts w:ascii="Arial" w:hAnsi="Arial" w:cs="Arial"/>
          <w:sz w:val="24"/>
          <w:szCs w:val="24"/>
        </w:rPr>
        <w:t>Il nous a vraiment ouvert la porte et montré le chemin, notamment par les séminaires HOMOEOPATHIA EUROPEA.</w:t>
      </w:r>
    </w:p>
    <w:p w14:paraId="4902C55F" w14:textId="77777777" w:rsidR="006E0FB5" w:rsidRPr="00207BD4" w:rsidRDefault="006E0FB5" w:rsidP="006E0FB5">
      <w:pPr>
        <w:rPr>
          <w:rFonts w:ascii="Arial" w:hAnsi="Arial" w:cs="Arial"/>
          <w:sz w:val="24"/>
          <w:szCs w:val="24"/>
        </w:rPr>
      </w:pPr>
    </w:p>
    <w:p w14:paraId="0A5AAABA" w14:textId="77777777" w:rsidR="006E0FB5" w:rsidRPr="00207BD4" w:rsidRDefault="006E0FB5" w:rsidP="006E0FB5">
      <w:pPr>
        <w:rPr>
          <w:rFonts w:ascii="Arial" w:hAnsi="Arial" w:cs="Arial"/>
          <w:sz w:val="24"/>
          <w:szCs w:val="24"/>
        </w:rPr>
      </w:pPr>
      <w:r w:rsidRPr="00207BD4">
        <w:rPr>
          <w:rFonts w:ascii="Arial" w:hAnsi="Arial" w:cs="Arial"/>
          <w:sz w:val="24"/>
          <w:szCs w:val="24"/>
        </w:rPr>
        <w:lastRenderedPageBreak/>
        <w:t>Nous fûmes quelques-uns à être admis comme stagiaires à ses consultations : nous y avons vu défiler des centaines de patients dans les trois cabinets médicaux qu'il supervisait simultanément dans sa maison.</w:t>
      </w:r>
    </w:p>
    <w:p w14:paraId="5354538C"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C'était épique : sa salle d'attente était </w:t>
      </w:r>
      <w:r w:rsidRPr="00207BD4">
        <w:rPr>
          <w:rFonts w:ascii="Arial" w:hAnsi="Arial" w:cs="Arial"/>
          <w:i/>
          <w:sz w:val="24"/>
          <w:szCs w:val="24"/>
        </w:rPr>
        <w:t>"dédiée à Sainte-Patience"</w:t>
      </w:r>
      <w:r w:rsidRPr="00207BD4">
        <w:rPr>
          <w:rFonts w:ascii="Arial" w:hAnsi="Arial" w:cs="Arial"/>
          <w:sz w:val="24"/>
          <w:szCs w:val="24"/>
        </w:rPr>
        <w:t xml:space="preserve"> comme le disait un écriteau sur la cheminée. Elle était déjà pleine à craquer dès 9h, mais Jacques, plutôt nocturne, arrivait royalement à 10h, et personne n'osait protester.</w:t>
      </w:r>
    </w:p>
    <w:p w14:paraId="6516019E"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C'était un privilège fatigant de travailler avec ce personnage haut en couleurs, nous y avons beaucoup appris, car en plus d'une connaissance approfondie de l'homéopathie et de la matière médicale, il avait un sens clinique remarquable et son esprit critique </w:t>
      </w:r>
      <w:proofErr w:type="gramStart"/>
      <w:r w:rsidRPr="00207BD4">
        <w:rPr>
          <w:rFonts w:ascii="Arial" w:hAnsi="Arial" w:cs="Arial"/>
          <w:sz w:val="24"/>
          <w:szCs w:val="24"/>
        </w:rPr>
        <w:t>voire même</w:t>
      </w:r>
      <w:proofErr w:type="gramEnd"/>
      <w:r w:rsidRPr="00207BD4">
        <w:rPr>
          <w:rFonts w:ascii="Arial" w:hAnsi="Arial" w:cs="Arial"/>
          <w:sz w:val="24"/>
          <w:szCs w:val="24"/>
        </w:rPr>
        <w:t xml:space="preserve"> caustique nous mettait aux anges.</w:t>
      </w:r>
    </w:p>
    <w:p w14:paraId="1848E97C" w14:textId="77777777" w:rsidR="006E0FB5" w:rsidRPr="00207BD4" w:rsidRDefault="006E0FB5" w:rsidP="006E0FB5">
      <w:pPr>
        <w:rPr>
          <w:rFonts w:ascii="Arial" w:hAnsi="Arial" w:cs="Arial"/>
          <w:sz w:val="24"/>
          <w:szCs w:val="24"/>
        </w:rPr>
      </w:pPr>
    </w:p>
    <w:p w14:paraId="403200C8" w14:textId="77777777" w:rsidR="006E0FB5" w:rsidRPr="00207BD4" w:rsidRDefault="006E0FB5" w:rsidP="006E0FB5">
      <w:pPr>
        <w:rPr>
          <w:rFonts w:ascii="Arial" w:hAnsi="Arial" w:cs="Arial"/>
          <w:sz w:val="24"/>
          <w:szCs w:val="24"/>
        </w:rPr>
      </w:pPr>
      <w:r w:rsidRPr="00207BD4">
        <w:rPr>
          <w:rFonts w:ascii="Arial" w:hAnsi="Arial" w:cs="Arial"/>
          <w:sz w:val="24"/>
          <w:szCs w:val="24"/>
        </w:rPr>
        <w:t>Nous avons aussi suivi Jacques Imberechts aux sessions d'Homoeopathia Europea, qu'il animait de main de maître avec beaucoup d'autorité.</w:t>
      </w:r>
    </w:p>
    <w:p w14:paraId="5954BE1D" w14:textId="77777777" w:rsidR="006E0FB5" w:rsidRPr="00207BD4" w:rsidRDefault="006E0FB5" w:rsidP="006E0FB5">
      <w:pPr>
        <w:rPr>
          <w:rFonts w:ascii="Arial" w:hAnsi="Arial" w:cs="Arial"/>
          <w:sz w:val="24"/>
          <w:szCs w:val="24"/>
        </w:rPr>
      </w:pPr>
      <w:r w:rsidRPr="00207BD4">
        <w:rPr>
          <w:rFonts w:ascii="Arial" w:hAnsi="Arial" w:cs="Arial"/>
          <w:sz w:val="24"/>
          <w:szCs w:val="24"/>
        </w:rPr>
        <w:t>C'est là qu'il nous initiait aux derniers développements, et nous faisait découvrir la pensée de PASCHERO, ORTEGA, MASI…</w:t>
      </w:r>
    </w:p>
    <w:p w14:paraId="230E46FD" w14:textId="77777777" w:rsidR="006E0FB5" w:rsidRPr="00207BD4" w:rsidRDefault="006E0FB5" w:rsidP="006E0FB5">
      <w:pPr>
        <w:rPr>
          <w:rFonts w:ascii="Arial" w:hAnsi="Arial" w:cs="Arial"/>
          <w:sz w:val="24"/>
          <w:szCs w:val="24"/>
        </w:rPr>
      </w:pPr>
    </w:p>
    <w:p w14:paraId="75C61353" w14:textId="77777777" w:rsidR="006E0FB5" w:rsidRPr="00207BD4" w:rsidRDefault="006E0FB5" w:rsidP="006E0FB5">
      <w:pPr>
        <w:rPr>
          <w:rFonts w:ascii="Arial" w:hAnsi="Arial" w:cs="Arial"/>
          <w:sz w:val="24"/>
          <w:szCs w:val="24"/>
        </w:rPr>
      </w:pPr>
      <w:r w:rsidRPr="00207BD4">
        <w:rPr>
          <w:rFonts w:ascii="Arial" w:hAnsi="Arial" w:cs="Arial"/>
          <w:sz w:val="24"/>
          <w:szCs w:val="24"/>
        </w:rPr>
        <w:t>Il se considérait comme un héritier spirituel de Kent en suivant la lignée Kent-Grimmer-Schmidt, car lui-même avait été initié par Pierre Schmidt à Genève avec Baur, Demangeat, Künzli, et quelques autres qui ont par la suite développé l'homéopathie uniciste dans le monde francophone.</w:t>
      </w:r>
    </w:p>
    <w:p w14:paraId="4AE058EE" w14:textId="77777777" w:rsidR="006E0FB5" w:rsidRPr="00207BD4" w:rsidRDefault="006E0FB5" w:rsidP="006E0FB5">
      <w:pPr>
        <w:rPr>
          <w:rFonts w:ascii="Arial" w:hAnsi="Arial" w:cs="Arial"/>
          <w:sz w:val="24"/>
          <w:szCs w:val="24"/>
        </w:rPr>
      </w:pPr>
      <w:r w:rsidRPr="00207BD4">
        <w:rPr>
          <w:rFonts w:ascii="Arial" w:hAnsi="Arial" w:cs="Arial"/>
          <w:sz w:val="24"/>
          <w:szCs w:val="24"/>
        </w:rPr>
        <w:t>Il était en quelque sorte gardien de l'orthodoxie : ce personnage pittoresque et bienveillant pouvait être très incisif.</w:t>
      </w:r>
    </w:p>
    <w:p w14:paraId="1BC06D04" w14:textId="77777777" w:rsidR="006E0FB5" w:rsidRPr="00207BD4" w:rsidRDefault="006E0FB5" w:rsidP="006E0FB5">
      <w:pPr>
        <w:rPr>
          <w:rFonts w:ascii="Arial" w:hAnsi="Arial" w:cs="Arial"/>
          <w:sz w:val="24"/>
          <w:szCs w:val="24"/>
        </w:rPr>
      </w:pPr>
    </w:p>
    <w:p w14:paraId="40230207" w14:textId="77777777" w:rsidR="006E0FB5" w:rsidRPr="00207BD4" w:rsidRDefault="006E0FB5" w:rsidP="006E0FB5">
      <w:pPr>
        <w:rPr>
          <w:rFonts w:ascii="Arial" w:hAnsi="Arial" w:cs="Arial"/>
          <w:sz w:val="24"/>
          <w:szCs w:val="24"/>
        </w:rPr>
      </w:pPr>
      <w:r w:rsidRPr="00207BD4">
        <w:rPr>
          <w:rFonts w:ascii="Arial" w:hAnsi="Arial" w:cs="Arial"/>
          <w:sz w:val="24"/>
          <w:szCs w:val="24"/>
        </w:rPr>
        <w:t>Je me rappelle notamment un épisode, lors d'un séminaire d'introduction à Homoeopathia Europea en Italie, où un confrère hollandais essayait de défendre le pluralisme en disant qu'il était arrivé à Pierre Schmidt de prescrire plusieurs remèdes à la fois.</w:t>
      </w:r>
    </w:p>
    <w:p w14:paraId="1A119CA3" w14:textId="77777777" w:rsidR="006E0FB5" w:rsidRPr="00207BD4" w:rsidRDefault="006E0FB5" w:rsidP="006E0FB5">
      <w:pPr>
        <w:rPr>
          <w:rFonts w:ascii="Arial" w:hAnsi="Arial" w:cs="Arial"/>
          <w:i/>
          <w:sz w:val="24"/>
          <w:szCs w:val="24"/>
        </w:rPr>
      </w:pPr>
      <w:r w:rsidRPr="00207BD4">
        <w:rPr>
          <w:rFonts w:ascii="Arial" w:hAnsi="Arial" w:cs="Arial"/>
          <w:sz w:val="24"/>
          <w:szCs w:val="24"/>
        </w:rPr>
        <w:t xml:space="preserve">J'entends encore Jacques déclarer en anglais, d'une voix tonnante et quasi théâtrale : </w:t>
      </w:r>
      <w:r w:rsidRPr="00207BD4">
        <w:rPr>
          <w:rFonts w:ascii="Arial" w:hAnsi="Arial" w:cs="Arial"/>
          <w:i/>
          <w:sz w:val="24"/>
          <w:szCs w:val="24"/>
        </w:rPr>
        <w:t>"Nous sommes ici pour étudier la pensée de Samuel HAHNEMANN, et non pas celle de Pierre Schmidt, et si quelqu'un parmi vous n'est pas d'accord avec ça, qu'il quitte les lieux immédiatement !"</w:t>
      </w:r>
    </w:p>
    <w:p w14:paraId="30B2E7BE" w14:textId="77777777" w:rsidR="006E0FB5" w:rsidRPr="00207BD4" w:rsidRDefault="006E0FB5" w:rsidP="006E0FB5">
      <w:pPr>
        <w:rPr>
          <w:rFonts w:ascii="Arial" w:hAnsi="Arial" w:cs="Arial"/>
          <w:sz w:val="24"/>
          <w:szCs w:val="24"/>
        </w:rPr>
      </w:pPr>
      <w:r w:rsidRPr="00207BD4">
        <w:rPr>
          <w:rFonts w:ascii="Arial" w:hAnsi="Arial" w:cs="Arial"/>
          <w:sz w:val="24"/>
          <w:szCs w:val="24"/>
        </w:rPr>
        <w:t>Le contradicteur avait fait mine de se lever quelques secondes, probablement pour la forme, puis s'était sagement rassis sur sa chaise.</w:t>
      </w:r>
    </w:p>
    <w:p w14:paraId="5A712549" w14:textId="77777777" w:rsidR="006E0FB5" w:rsidRPr="00207BD4" w:rsidRDefault="006E0FB5" w:rsidP="006E0FB5">
      <w:pPr>
        <w:rPr>
          <w:rFonts w:ascii="Arial" w:hAnsi="Arial" w:cs="Arial"/>
          <w:sz w:val="24"/>
          <w:szCs w:val="24"/>
        </w:rPr>
      </w:pPr>
    </w:p>
    <w:p w14:paraId="41B04360" w14:textId="77777777" w:rsidR="006E0FB5" w:rsidRPr="00207BD4" w:rsidRDefault="006E0FB5" w:rsidP="006E0FB5">
      <w:pPr>
        <w:rPr>
          <w:rFonts w:ascii="Arial" w:hAnsi="Arial" w:cs="Arial"/>
          <w:sz w:val="24"/>
          <w:szCs w:val="24"/>
        </w:rPr>
      </w:pPr>
      <w:r w:rsidRPr="00207BD4">
        <w:rPr>
          <w:rFonts w:ascii="Arial" w:hAnsi="Arial" w:cs="Arial"/>
          <w:sz w:val="24"/>
          <w:szCs w:val="24"/>
        </w:rPr>
        <w:lastRenderedPageBreak/>
        <w:t>Quand nous avons créé le CLH puis développé notre école, Jacques nous a accompagnés et encadrés de son attention et de ses conseils.</w:t>
      </w:r>
    </w:p>
    <w:p w14:paraId="22159C42" w14:textId="77777777" w:rsidR="006E0FB5" w:rsidRPr="00207BD4" w:rsidRDefault="006E0FB5" w:rsidP="006E0FB5">
      <w:pPr>
        <w:rPr>
          <w:rFonts w:ascii="Arial" w:hAnsi="Arial" w:cs="Arial"/>
          <w:sz w:val="24"/>
          <w:szCs w:val="24"/>
        </w:rPr>
      </w:pPr>
      <w:r w:rsidRPr="00207BD4">
        <w:rPr>
          <w:rFonts w:ascii="Arial" w:hAnsi="Arial" w:cs="Arial"/>
          <w:sz w:val="24"/>
          <w:szCs w:val="24"/>
        </w:rPr>
        <w:t>Présence paternelle bienveillante et exigeante.</w:t>
      </w:r>
    </w:p>
    <w:p w14:paraId="32185669" w14:textId="77777777" w:rsidR="006E0FB5" w:rsidRPr="00207BD4" w:rsidRDefault="006E0FB5" w:rsidP="006E0FB5">
      <w:pPr>
        <w:rPr>
          <w:rFonts w:ascii="Arial" w:hAnsi="Arial" w:cs="Arial"/>
          <w:sz w:val="24"/>
          <w:szCs w:val="24"/>
        </w:rPr>
      </w:pPr>
    </w:p>
    <w:p w14:paraId="6AB7CA17" w14:textId="77777777" w:rsidR="006E0FB5" w:rsidRPr="00207BD4" w:rsidRDefault="006E0FB5" w:rsidP="006E0FB5">
      <w:pPr>
        <w:rPr>
          <w:rFonts w:ascii="Arial" w:hAnsi="Arial" w:cs="Arial"/>
          <w:sz w:val="24"/>
          <w:szCs w:val="24"/>
        </w:rPr>
      </w:pPr>
      <w:r w:rsidRPr="00207BD4">
        <w:rPr>
          <w:rFonts w:ascii="Arial" w:hAnsi="Arial" w:cs="Arial"/>
          <w:sz w:val="24"/>
          <w:szCs w:val="24"/>
        </w:rPr>
        <w:t>Merci Jacques, nous ne t'oublierons pas.</w:t>
      </w:r>
    </w:p>
    <w:p w14:paraId="27D0CD4B" w14:textId="77777777" w:rsidR="006E0FB5" w:rsidRPr="00207BD4" w:rsidRDefault="006E0FB5" w:rsidP="006E0FB5">
      <w:pPr>
        <w:pStyle w:val="Default"/>
        <w:rPr>
          <w:rFonts w:ascii="Arial" w:hAnsi="Arial" w:cs="Arial"/>
          <w:bCs/>
          <w:i/>
          <w:iCs/>
          <w:noProof/>
          <w:lang w:val="en-US"/>
        </w:rPr>
      </w:pPr>
      <w:r w:rsidRPr="00207BD4">
        <w:rPr>
          <w:rFonts w:ascii="Arial" w:hAnsi="Arial" w:cs="Arial"/>
          <w:bCs/>
          <w:noProof/>
          <w:lang w:val="en-US"/>
        </w:rPr>
        <w:tab/>
      </w:r>
      <w:r w:rsidRPr="00207BD4">
        <w:rPr>
          <w:rFonts w:ascii="Arial" w:hAnsi="Arial" w:cs="Arial"/>
          <w:bCs/>
          <w:noProof/>
          <w:lang w:val="en-US"/>
        </w:rPr>
        <w:tab/>
      </w:r>
      <w:r w:rsidRPr="00207BD4">
        <w:rPr>
          <w:rFonts w:ascii="Arial" w:hAnsi="Arial" w:cs="Arial"/>
          <w:bCs/>
          <w:noProof/>
          <w:lang w:val="en-US"/>
        </w:rPr>
        <w:tab/>
      </w:r>
      <w:r w:rsidRPr="00207BD4">
        <w:rPr>
          <w:rFonts w:ascii="Arial" w:hAnsi="Arial" w:cs="Arial"/>
          <w:bCs/>
          <w:noProof/>
          <w:lang w:val="en-US"/>
        </w:rPr>
        <w:tab/>
      </w:r>
      <w:r w:rsidRPr="00207BD4">
        <w:rPr>
          <w:rFonts w:ascii="Arial" w:hAnsi="Arial" w:cs="Arial"/>
          <w:bCs/>
          <w:noProof/>
          <w:lang w:val="en-US"/>
        </w:rPr>
        <w:tab/>
      </w:r>
      <w:r w:rsidRPr="00207BD4">
        <w:rPr>
          <w:rFonts w:ascii="Arial" w:hAnsi="Arial" w:cs="Arial"/>
          <w:bCs/>
          <w:i/>
          <w:iCs/>
          <w:noProof/>
          <w:lang w:val="en-US"/>
        </w:rPr>
        <w:tab/>
      </w:r>
    </w:p>
    <w:p w14:paraId="1060702B" w14:textId="77777777" w:rsidR="006E0FB5" w:rsidRPr="00207BD4" w:rsidRDefault="006E0FB5" w:rsidP="006E0FB5">
      <w:pPr>
        <w:pStyle w:val="Default"/>
        <w:rPr>
          <w:rFonts w:ascii="Arial" w:hAnsi="Arial" w:cs="Arial"/>
          <w:bCs/>
          <w:i/>
          <w:iCs/>
          <w:noProof/>
          <w:lang w:val="en-US"/>
        </w:rPr>
      </w:pPr>
    </w:p>
    <w:p w14:paraId="5EBBE4C1" w14:textId="77777777" w:rsidR="006E0FB5" w:rsidRPr="00207BD4" w:rsidRDefault="006E0FB5" w:rsidP="006E0FB5">
      <w:pPr>
        <w:pStyle w:val="Default"/>
        <w:jc w:val="right"/>
        <w:rPr>
          <w:rFonts w:ascii="Arial" w:hAnsi="Arial" w:cs="Arial"/>
          <w:bCs/>
          <w:i/>
          <w:iCs/>
          <w:noProof/>
          <w:lang w:val="en-US"/>
        </w:rPr>
      </w:pPr>
      <w:r w:rsidRPr="00207BD4">
        <w:rPr>
          <w:rFonts w:ascii="Arial" w:hAnsi="Arial" w:cs="Arial"/>
          <w:bCs/>
          <w:i/>
          <w:iCs/>
          <w:noProof/>
          <w:lang w:val="en-US"/>
        </w:rPr>
        <w:t>André Dubois</w:t>
      </w:r>
    </w:p>
    <w:p w14:paraId="6943B6B9" w14:textId="77777777" w:rsidR="006E0FB5" w:rsidRPr="00207BD4" w:rsidRDefault="006E0FB5" w:rsidP="006E0FB5">
      <w:pPr>
        <w:pStyle w:val="Default"/>
        <w:rPr>
          <w:rFonts w:ascii="Arial" w:hAnsi="Arial" w:cs="Arial"/>
          <w:bCs/>
          <w:noProof/>
          <w:lang w:val="en-US"/>
        </w:rPr>
      </w:pPr>
    </w:p>
    <w:p w14:paraId="65C5C5A6" w14:textId="77777777" w:rsidR="006E0FB5" w:rsidRPr="00207BD4" w:rsidRDefault="006E0FB5" w:rsidP="006E0FB5">
      <w:pPr>
        <w:pStyle w:val="Default"/>
        <w:jc w:val="both"/>
        <w:rPr>
          <w:rFonts w:ascii="Arial" w:hAnsi="Arial" w:cs="Arial"/>
          <w:bCs/>
          <w:noProof/>
        </w:rPr>
      </w:pPr>
    </w:p>
    <w:p w14:paraId="6F3C6777" w14:textId="77777777" w:rsidR="006E0FB5" w:rsidRPr="00207BD4" w:rsidRDefault="006E0FB5" w:rsidP="006E0FB5">
      <w:pPr>
        <w:pStyle w:val="Default"/>
        <w:jc w:val="both"/>
        <w:rPr>
          <w:rFonts w:ascii="Arial" w:hAnsi="Arial" w:cs="Arial"/>
          <w:bCs/>
          <w:noProof/>
        </w:rPr>
      </w:pPr>
    </w:p>
    <w:p w14:paraId="7B5A2B3A" w14:textId="77777777" w:rsidR="006E0FB5" w:rsidRPr="00207BD4" w:rsidRDefault="006E0FB5" w:rsidP="006E0FB5">
      <w:pPr>
        <w:pStyle w:val="Default"/>
        <w:jc w:val="both"/>
        <w:rPr>
          <w:rFonts w:ascii="Arial" w:hAnsi="Arial" w:cs="Arial"/>
          <w:bCs/>
          <w:noProof/>
        </w:rPr>
      </w:pPr>
    </w:p>
    <w:p w14:paraId="4D393898" w14:textId="77777777" w:rsidR="006E0FB5" w:rsidRPr="00207BD4" w:rsidRDefault="006E0FB5" w:rsidP="006E0FB5">
      <w:pPr>
        <w:pStyle w:val="Default"/>
        <w:jc w:val="both"/>
        <w:rPr>
          <w:rFonts w:ascii="Arial" w:hAnsi="Arial" w:cs="Arial"/>
          <w:bCs/>
          <w:noProof/>
        </w:rPr>
      </w:pPr>
    </w:p>
    <w:p w14:paraId="273D080C" w14:textId="77777777" w:rsidR="006E0FB5" w:rsidRPr="00207BD4" w:rsidRDefault="006E0FB5" w:rsidP="006E0FB5">
      <w:pPr>
        <w:pStyle w:val="Default"/>
        <w:jc w:val="both"/>
        <w:rPr>
          <w:rFonts w:ascii="Arial" w:hAnsi="Arial" w:cs="Arial"/>
          <w:bCs/>
          <w:noProof/>
        </w:rPr>
      </w:pPr>
    </w:p>
    <w:p w14:paraId="6B6A6C41" w14:textId="77777777" w:rsidR="006E0FB5" w:rsidRPr="00207BD4" w:rsidRDefault="006E0FB5" w:rsidP="006E0FB5">
      <w:pPr>
        <w:pStyle w:val="Default"/>
        <w:jc w:val="both"/>
        <w:rPr>
          <w:rFonts w:ascii="Arial" w:hAnsi="Arial" w:cs="Arial"/>
          <w:bCs/>
          <w:noProof/>
        </w:rPr>
      </w:pPr>
    </w:p>
    <w:p w14:paraId="6CC7E6C8" w14:textId="77777777" w:rsidR="006E0FB5" w:rsidRPr="00207BD4" w:rsidRDefault="006E0FB5" w:rsidP="006E0FB5">
      <w:pPr>
        <w:pStyle w:val="Default"/>
        <w:jc w:val="both"/>
        <w:rPr>
          <w:rFonts w:ascii="Arial" w:hAnsi="Arial" w:cs="Arial"/>
          <w:bCs/>
          <w:noProof/>
        </w:rPr>
      </w:pPr>
      <w:r w:rsidRPr="00207BD4">
        <w:rPr>
          <w:rFonts w:ascii="Arial" w:hAnsi="Arial" w:cs="Arial"/>
          <w:bCs/>
          <w:noProof/>
        </w:rPr>
        <w:t>Cher Jacques,</w:t>
      </w:r>
    </w:p>
    <w:p w14:paraId="4BED7985" w14:textId="77777777" w:rsidR="006E0FB5" w:rsidRPr="00207BD4" w:rsidRDefault="006E0FB5" w:rsidP="006E0FB5">
      <w:pPr>
        <w:pStyle w:val="Default"/>
        <w:jc w:val="both"/>
        <w:rPr>
          <w:rFonts w:ascii="Arial" w:hAnsi="Arial" w:cs="Arial"/>
          <w:bCs/>
          <w:noProof/>
        </w:rPr>
      </w:pPr>
    </w:p>
    <w:p w14:paraId="705BCEB0" w14:textId="77777777" w:rsidR="006E0FB5" w:rsidRPr="00207BD4" w:rsidRDefault="006E0FB5" w:rsidP="006E0FB5">
      <w:pPr>
        <w:pStyle w:val="Default"/>
        <w:jc w:val="both"/>
        <w:rPr>
          <w:rFonts w:ascii="Arial" w:hAnsi="Arial" w:cs="Arial"/>
          <w:bCs/>
          <w:noProof/>
        </w:rPr>
      </w:pPr>
      <w:r w:rsidRPr="00207BD4">
        <w:rPr>
          <w:rFonts w:ascii="Arial" w:hAnsi="Arial" w:cs="Arial"/>
          <w:bCs/>
          <w:noProof/>
        </w:rPr>
        <w:t>Je n’oublierai pas ton regard interrogateur, aiguisé et joyeux !</w:t>
      </w:r>
    </w:p>
    <w:p w14:paraId="0D151AF2" w14:textId="77777777" w:rsidR="006E0FB5" w:rsidRPr="00207BD4" w:rsidRDefault="006E0FB5" w:rsidP="006E0FB5">
      <w:pPr>
        <w:pStyle w:val="Default"/>
        <w:jc w:val="both"/>
        <w:rPr>
          <w:rFonts w:ascii="Arial" w:hAnsi="Arial" w:cs="Arial"/>
          <w:bCs/>
          <w:noProof/>
        </w:rPr>
      </w:pPr>
      <w:r w:rsidRPr="00207BD4">
        <w:rPr>
          <w:rFonts w:ascii="Arial" w:hAnsi="Arial" w:cs="Arial"/>
          <w:bCs/>
          <w:noProof/>
        </w:rPr>
        <w:t>Un jour tu m’as demandé d’où je venais et combien de langues je parlais. Malheureusement je n’en parlais que 3 !</w:t>
      </w:r>
    </w:p>
    <w:p w14:paraId="7DB763B1" w14:textId="77777777" w:rsidR="006E0FB5" w:rsidRPr="00207BD4" w:rsidRDefault="006E0FB5" w:rsidP="006E0FB5">
      <w:pPr>
        <w:pStyle w:val="Default"/>
        <w:jc w:val="both"/>
        <w:rPr>
          <w:rFonts w:ascii="Arial" w:hAnsi="Arial" w:cs="Arial"/>
          <w:bCs/>
          <w:noProof/>
          <w:spacing w:val="-4"/>
        </w:rPr>
      </w:pPr>
      <w:r w:rsidRPr="00207BD4">
        <w:rPr>
          <w:rFonts w:ascii="Arial" w:hAnsi="Arial" w:cs="Arial"/>
          <w:bCs/>
          <w:noProof/>
          <w:spacing w:val="-4"/>
        </w:rPr>
        <w:t>Une autre fois, tu m’interrogeais : “Qu’est-ce que vous faites dans la vie ? Qu’est-ce que vous faites pour l’homéopathie ?”</w:t>
      </w:r>
    </w:p>
    <w:p w14:paraId="7F787CD3" w14:textId="77777777" w:rsidR="006E0FB5" w:rsidRPr="00207BD4" w:rsidRDefault="006E0FB5" w:rsidP="006E0FB5">
      <w:pPr>
        <w:pStyle w:val="Default"/>
        <w:jc w:val="both"/>
        <w:rPr>
          <w:rFonts w:ascii="Arial" w:hAnsi="Arial" w:cs="Arial"/>
          <w:bCs/>
          <w:noProof/>
        </w:rPr>
      </w:pPr>
      <w:r w:rsidRPr="00207BD4">
        <w:rPr>
          <w:rFonts w:ascii="Arial" w:hAnsi="Arial" w:cs="Arial"/>
          <w:bCs/>
          <w:noProof/>
        </w:rPr>
        <w:t>Quand tu as su que je l’enseignais depuis plus de 20 ans, là tu étais content !</w:t>
      </w:r>
    </w:p>
    <w:p w14:paraId="4C59B0D9" w14:textId="77777777" w:rsidR="006E0FB5" w:rsidRPr="00207BD4" w:rsidRDefault="006E0FB5" w:rsidP="006E0FB5">
      <w:pPr>
        <w:pStyle w:val="Default"/>
        <w:jc w:val="both"/>
        <w:rPr>
          <w:rFonts w:ascii="Arial" w:hAnsi="Arial" w:cs="Arial"/>
          <w:bCs/>
          <w:noProof/>
        </w:rPr>
      </w:pPr>
      <w:r w:rsidRPr="00207BD4">
        <w:rPr>
          <w:rFonts w:ascii="Arial" w:hAnsi="Arial" w:cs="Arial"/>
          <w:bCs/>
          <w:noProof/>
        </w:rPr>
        <w:t xml:space="preserve">Toute une vie consacrée à cette médecine passionnante, sa transmission et surtout aux relations entre les homéopathes pour qu’ils apprennent les uns des autres. </w:t>
      </w:r>
    </w:p>
    <w:p w14:paraId="27E25AF6" w14:textId="77777777" w:rsidR="006E0FB5" w:rsidRPr="00207BD4" w:rsidRDefault="006E0FB5" w:rsidP="006E0FB5">
      <w:pPr>
        <w:pStyle w:val="Default"/>
        <w:jc w:val="both"/>
        <w:rPr>
          <w:rFonts w:ascii="Arial" w:hAnsi="Arial" w:cs="Arial"/>
          <w:bCs/>
          <w:noProof/>
        </w:rPr>
      </w:pPr>
    </w:p>
    <w:p w14:paraId="31C858F3" w14:textId="77777777" w:rsidR="006E0FB5" w:rsidRPr="00207BD4" w:rsidRDefault="006E0FB5" w:rsidP="006E0FB5">
      <w:pPr>
        <w:pStyle w:val="Default"/>
        <w:jc w:val="both"/>
        <w:rPr>
          <w:rFonts w:ascii="Arial" w:hAnsi="Arial" w:cs="Arial"/>
          <w:bCs/>
          <w:noProof/>
        </w:rPr>
      </w:pPr>
      <w:r w:rsidRPr="00207BD4">
        <w:rPr>
          <w:rFonts w:ascii="Arial" w:hAnsi="Arial" w:cs="Arial"/>
          <w:bCs/>
          <w:noProof/>
        </w:rPr>
        <w:t>Bon vent, Jacques !</w:t>
      </w:r>
    </w:p>
    <w:p w14:paraId="6E0923FD" w14:textId="77777777" w:rsidR="006E0FB5" w:rsidRPr="00207BD4" w:rsidRDefault="006E0FB5" w:rsidP="006E0FB5">
      <w:pPr>
        <w:ind w:left="4248"/>
        <w:rPr>
          <w:rFonts w:ascii="Arial" w:hAnsi="Arial" w:cs="Arial"/>
          <w:sz w:val="24"/>
          <w:szCs w:val="24"/>
        </w:rPr>
      </w:pPr>
    </w:p>
    <w:p w14:paraId="6FB68636" w14:textId="77777777" w:rsidR="006E0FB5" w:rsidRPr="00207BD4" w:rsidRDefault="006E0FB5" w:rsidP="006E0FB5">
      <w:pPr>
        <w:ind w:left="4248"/>
        <w:jc w:val="right"/>
        <w:rPr>
          <w:rFonts w:ascii="Arial" w:hAnsi="Arial" w:cs="Arial"/>
          <w:i/>
          <w:iCs/>
          <w:sz w:val="24"/>
          <w:szCs w:val="24"/>
        </w:rPr>
      </w:pPr>
      <w:r w:rsidRPr="00207BD4">
        <w:rPr>
          <w:rFonts w:ascii="Arial" w:hAnsi="Arial" w:cs="Arial"/>
          <w:i/>
          <w:iCs/>
          <w:sz w:val="24"/>
          <w:szCs w:val="24"/>
        </w:rPr>
        <w:t>Pascale Franck</w:t>
      </w:r>
    </w:p>
    <w:p w14:paraId="4847B5A3" w14:textId="77777777" w:rsidR="006E0FB5" w:rsidRPr="00207BD4" w:rsidRDefault="006E0FB5" w:rsidP="006E0FB5">
      <w:pPr>
        <w:rPr>
          <w:rFonts w:ascii="Arial" w:hAnsi="Arial" w:cs="Arial"/>
          <w:sz w:val="24"/>
          <w:szCs w:val="24"/>
        </w:rPr>
      </w:pPr>
    </w:p>
    <w:p w14:paraId="4FF4E841" w14:textId="020FF6F9" w:rsidR="00C21AE8" w:rsidRPr="00207BD4" w:rsidRDefault="00C21AE8" w:rsidP="00DA1B49">
      <w:pPr>
        <w:rPr>
          <w:rFonts w:ascii="Arial" w:hAnsi="Arial" w:cs="Arial"/>
          <w:sz w:val="24"/>
          <w:szCs w:val="24"/>
          <w:lang w:val="fr-BE" w:eastAsia="fr-BE"/>
        </w:rPr>
      </w:pPr>
    </w:p>
    <w:p w14:paraId="0033FD61" w14:textId="1ECE1543" w:rsidR="006E0FB5" w:rsidRPr="00207BD4" w:rsidRDefault="006E0FB5" w:rsidP="006E0FB5">
      <w:pPr>
        <w:pBdr>
          <w:top w:val="single" w:sz="36" w:space="4" w:color="FF00FF"/>
        </w:pBdr>
        <w:jc w:val="center"/>
        <w:rPr>
          <w:rFonts w:ascii="Arial" w:hAnsi="Arial" w:cs="Arial"/>
          <w:b/>
          <w:i/>
          <w:caps/>
          <w:color w:val="FF00FF"/>
          <w:spacing w:val="4"/>
          <w:sz w:val="24"/>
          <w:szCs w:val="24"/>
        </w:rPr>
      </w:pPr>
      <w:r w:rsidRPr="00207BD4">
        <w:rPr>
          <w:rFonts w:ascii="Arial" w:hAnsi="Arial" w:cs="Arial"/>
          <w:sz w:val="24"/>
          <w:szCs w:val="24"/>
        </w:rPr>
        <w:t>[#S2]</w:t>
      </w:r>
      <w:r w:rsidRPr="00207BD4">
        <w:rPr>
          <w:rFonts w:ascii="Arial" w:hAnsi="Arial" w:cs="Arial"/>
          <w:i/>
          <w:color w:val="FF00FF"/>
          <w:spacing w:val="4"/>
          <w:sz w:val="24"/>
          <w:szCs w:val="24"/>
        </w:rPr>
        <w:t xml:space="preserve"> “</w:t>
      </w:r>
      <w:r w:rsidRPr="00207BD4">
        <w:rPr>
          <w:rFonts w:ascii="Arial" w:hAnsi="Arial" w:cs="Arial"/>
          <w:b/>
          <w:i/>
          <w:caps/>
          <w:color w:val="FF00FF"/>
          <w:spacing w:val="4"/>
          <w:sz w:val="24"/>
          <w:szCs w:val="24"/>
        </w:rPr>
        <w:t>J’</w:t>
      </w:r>
      <w:r w:rsidR="009D12E3" w:rsidRPr="00207BD4">
        <w:rPr>
          <w:rFonts w:ascii="Arial" w:hAnsi="Arial" w:cs="Arial"/>
          <w:b/>
          <w:i/>
          <w:color w:val="FF00FF"/>
          <w:spacing w:val="4"/>
          <w:sz w:val="24"/>
          <w:szCs w:val="24"/>
        </w:rPr>
        <w:t>ai lu …</w:t>
      </w:r>
      <w:r w:rsidR="009D12E3" w:rsidRPr="00207BD4">
        <w:rPr>
          <w:rFonts w:ascii="Arial" w:hAnsi="Arial" w:cs="Arial"/>
          <w:i/>
          <w:color w:val="FF00FF"/>
          <w:spacing w:val="4"/>
          <w:sz w:val="24"/>
          <w:szCs w:val="24"/>
        </w:rPr>
        <w:t>”</w:t>
      </w:r>
      <w:r w:rsidR="009D12E3" w:rsidRPr="00207BD4">
        <w:rPr>
          <w:rFonts w:ascii="Arial" w:hAnsi="Arial" w:cs="Arial"/>
          <w:spacing w:val="4"/>
          <w:sz w:val="24"/>
          <w:szCs w:val="24"/>
        </w:rPr>
        <w:t xml:space="preserve">. </w:t>
      </w:r>
    </w:p>
    <w:p w14:paraId="658C28A2" w14:textId="77777777" w:rsidR="006E0FB5" w:rsidRPr="00207BD4" w:rsidRDefault="006E0FB5" w:rsidP="006E0FB5">
      <w:pPr>
        <w:ind w:firstLine="284"/>
        <w:jc w:val="both"/>
        <w:rPr>
          <w:rFonts w:ascii="Arial" w:hAnsi="Arial" w:cs="Arial"/>
          <w:spacing w:val="4"/>
          <w:sz w:val="24"/>
          <w:szCs w:val="24"/>
        </w:rPr>
      </w:pPr>
    </w:p>
    <w:p w14:paraId="4CFFCA1C" w14:textId="77777777" w:rsidR="006E0FB5" w:rsidRPr="00207BD4" w:rsidRDefault="006E0FB5" w:rsidP="006E0FB5">
      <w:pPr>
        <w:ind w:firstLine="284"/>
        <w:jc w:val="both"/>
        <w:rPr>
          <w:rFonts w:ascii="Arial" w:hAnsi="Arial" w:cs="Arial"/>
          <w:spacing w:val="4"/>
          <w:sz w:val="24"/>
          <w:szCs w:val="24"/>
        </w:rPr>
      </w:pPr>
    </w:p>
    <w:p w14:paraId="0BF974AF" w14:textId="58F00F05" w:rsidR="006E0FB5" w:rsidRPr="00207BD4" w:rsidRDefault="006E0FB5" w:rsidP="006E0FB5">
      <w:pPr>
        <w:jc w:val="center"/>
        <w:rPr>
          <w:rFonts w:ascii="Arial" w:hAnsi="Arial" w:cs="Arial"/>
          <w:b/>
          <w:color w:val="FF00FF"/>
          <w:sz w:val="24"/>
          <w:szCs w:val="24"/>
        </w:rPr>
      </w:pPr>
      <w:r w:rsidRPr="00207BD4">
        <w:rPr>
          <w:rFonts w:ascii="Arial" w:hAnsi="Arial" w:cs="Arial"/>
          <w:b/>
          <w:color w:val="FF00FF"/>
          <w:sz w:val="24"/>
          <w:szCs w:val="24"/>
        </w:rPr>
        <w:t>Revue narrative "</w:t>
      </w:r>
      <w:bookmarkStart w:id="3" w:name="_Hlk58067931"/>
      <w:r w:rsidRPr="00207BD4">
        <w:rPr>
          <w:rFonts w:ascii="Arial" w:hAnsi="Arial" w:cs="Arial"/>
          <w:b/>
          <w:color w:val="FF00FF"/>
          <w:sz w:val="24"/>
          <w:szCs w:val="24"/>
        </w:rPr>
        <w:t>Evidence-based homeopathy</w:t>
      </w:r>
      <w:bookmarkEnd w:id="3"/>
      <w:r w:rsidRPr="00207BD4">
        <w:rPr>
          <w:rFonts w:ascii="Arial" w:hAnsi="Arial" w:cs="Arial"/>
          <w:b/>
          <w:color w:val="FF00FF"/>
          <w:sz w:val="24"/>
          <w:szCs w:val="24"/>
        </w:rPr>
        <w:t xml:space="preserve"> and veterinary homeopathy, and its potential to help overcome the antimicrobial resistance problem - an </w:t>
      </w:r>
      <w:proofErr w:type="gramStart"/>
      <w:r w:rsidRPr="00207BD4">
        <w:rPr>
          <w:rFonts w:ascii="Arial" w:hAnsi="Arial" w:cs="Arial"/>
          <w:b/>
          <w:color w:val="FF00FF"/>
          <w:sz w:val="24"/>
          <w:szCs w:val="24"/>
        </w:rPr>
        <w:t>overview</w:t>
      </w:r>
      <w:r w:rsidR="00E75771" w:rsidRPr="00207BD4">
        <w:rPr>
          <w:rFonts w:ascii="Arial" w:hAnsi="Arial" w:cs="Arial"/>
          <w:sz w:val="24"/>
          <w:szCs w:val="24"/>
        </w:rPr>
        <w:t>(</w:t>
      </w:r>
      <w:proofErr w:type="gramEnd"/>
      <w:r w:rsidR="00E75771" w:rsidRPr="00207BD4">
        <w:rPr>
          <w:rFonts w:ascii="Arial" w:hAnsi="Arial" w:cs="Arial"/>
          <w:sz w:val="24"/>
          <w:szCs w:val="24"/>
        </w:rPr>
        <w:t xml:space="preserve">1) </w:t>
      </w:r>
      <w:r w:rsidRPr="00207BD4">
        <w:rPr>
          <w:rFonts w:ascii="Arial" w:hAnsi="Arial" w:cs="Arial"/>
          <w:b/>
          <w:color w:val="FF00FF"/>
          <w:sz w:val="24"/>
          <w:szCs w:val="24"/>
        </w:rPr>
        <w:t>”</w:t>
      </w:r>
    </w:p>
    <w:p w14:paraId="7BFE0F40" w14:textId="4B92C72E" w:rsidR="006E0FB5" w:rsidRPr="00207BD4" w:rsidRDefault="00E75771" w:rsidP="006E0FB5">
      <w:pPr>
        <w:jc w:val="both"/>
        <w:rPr>
          <w:rFonts w:ascii="Arial" w:hAnsi="Arial" w:cs="Arial"/>
          <w:sz w:val="24"/>
          <w:szCs w:val="24"/>
        </w:rPr>
      </w:pPr>
      <w:r w:rsidRPr="00207BD4">
        <w:rPr>
          <w:rFonts w:ascii="Arial" w:hAnsi="Arial" w:cs="Arial"/>
          <w:sz w:val="24"/>
          <w:szCs w:val="24"/>
          <w:lang w:eastAsia="fr-BE"/>
        </w:rPr>
        <w:t>[#</w:t>
      </w:r>
      <w:proofErr w:type="gramStart"/>
      <w:r w:rsidRPr="00207BD4">
        <w:rPr>
          <w:rFonts w:ascii="Arial" w:hAnsi="Arial" w:cs="Arial"/>
          <w:sz w:val="24"/>
          <w:szCs w:val="24"/>
          <w:lang w:eastAsia="fr-BE"/>
        </w:rPr>
        <w:t>N](</w:t>
      </w:r>
      <w:proofErr w:type="gramEnd"/>
      <w:r w:rsidRPr="00207BD4">
        <w:rPr>
          <w:rFonts w:ascii="Arial" w:hAnsi="Arial" w:cs="Arial"/>
          <w:sz w:val="24"/>
          <w:szCs w:val="24"/>
          <w:lang w:eastAsia="fr-BE"/>
        </w:rPr>
        <w:t>1)</w:t>
      </w:r>
      <w:r w:rsidR="006E0FB5" w:rsidRPr="00207BD4">
        <w:rPr>
          <w:rFonts w:ascii="Arial" w:hAnsi="Arial" w:cs="Arial"/>
          <w:sz w:val="24"/>
          <w:szCs w:val="24"/>
        </w:rPr>
        <w:tab/>
      </w:r>
      <w:r w:rsidRPr="00207BD4">
        <w:rPr>
          <w:rFonts w:ascii="Arial" w:hAnsi="Arial" w:cs="Arial"/>
          <w:sz w:val="24"/>
          <w:szCs w:val="24"/>
          <w:lang w:val="fr-BE"/>
        </w:rPr>
        <w:t>Une vue d’ensemble</w:t>
      </w:r>
      <w:r w:rsidR="006E0FB5" w:rsidRPr="00207BD4">
        <w:rPr>
          <w:rFonts w:ascii="Arial" w:hAnsi="Arial" w:cs="Arial"/>
          <w:sz w:val="24"/>
          <w:szCs w:val="24"/>
        </w:rPr>
        <w:tab/>
      </w:r>
      <w:r w:rsidR="006E0FB5" w:rsidRPr="00207BD4">
        <w:rPr>
          <w:rFonts w:ascii="Arial" w:hAnsi="Arial" w:cs="Arial"/>
          <w:sz w:val="24"/>
          <w:szCs w:val="24"/>
        </w:rPr>
        <w:tab/>
        <w:t xml:space="preserve">         </w:t>
      </w:r>
    </w:p>
    <w:p w14:paraId="5C9BF47F" w14:textId="77777777" w:rsidR="006E0FB5" w:rsidRPr="00207BD4" w:rsidRDefault="006E0FB5" w:rsidP="006E0FB5">
      <w:pPr>
        <w:jc w:val="right"/>
        <w:rPr>
          <w:rFonts w:ascii="Arial" w:hAnsi="Arial" w:cs="Arial"/>
          <w:sz w:val="24"/>
          <w:szCs w:val="24"/>
        </w:rPr>
      </w:pPr>
      <w:r w:rsidRPr="00207BD4">
        <w:rPr>
          <w:rFonts w:ascii="Arial" w:hAnsi="Arial" w:cs="Arial"/>
          <w:sz w:val="24"/>
          <w:szCs w:val="24"/>
        </w:rPr>
        <w:lastRenderedPageBreak/>
        <w:t xml:space="preserve"> </w:t>
      </w:r>
      <w:proofErr w:type="gramStart"/>
      <w:r w:rsidRPr="00207BD4">
        <w:rPr>
          <w:rFonts w:ascii="Arial" w:hAnsi="Arial" w:cs="Arial"/>
          <w:i/>
          <w:iCs/>
          <w:sz w:val="24"/>
          <w:szCs w:val="24"/>
        </w:rPr>
        <w:t>article</w:t>
      </w:r>
      <w:proofErr w:type="gramEnd"/>
      <w:r w:rsidRPr="00207BD4">
        <w:rPr>
          <w:rFonts w:ascii="Arial" w:hAnsi="Arial" w:cs="Arial"/>
          <w:i/>
          <w:iCs/>
          <w:sz w:val="24"/>
          <w:szCs w:val="24"/>
        </w:rPr>
        <w:t xml:space="preserve"> envoyé par</w:t>
      </w:r>
      <w:r w:rsidRPr="00207BD4">
        <w:rPr>
          <w:rFonts w:ascii="Arial" w:hAnsi="Arial" w:cs="Arial"/>
          <w:sz w:val="24"/>
          <w:szCs w:val="24"/>
        </w:rPr>
        <w:t xml:space="preserve"> </w:t>
      </w:r>
      <w:r w:rsidRPr="00207BD4">
        <w:rPr>
          <w:rFonts w:ascii="Arial" w:hAnsi="Arial" w:cs="Arial"/>
          <w:i/>
          <w:iCs/>
          <w:color w:val="FF00FF"/>
          <w:sz w:val="24"/>
          <w:szCs w:val="24"/>
        </w:rPr>
        <w:t>Edward de Beukelaer</w:t>
      </w:r>
    </w:p>
    <w:p w14:paraId="65FF9BDA" w14:textId="77777777" w:rsidR="006E0FB5" w:rsidRPr="00207BD4" w:rsidRDefault="006E0FB5" w:rsidP="006E0FB5">
      <w:pPr>
        <w:rPr>
          <w:rFonts w:ascii="Arial" w:hAnsi="Arial" w:cs="Arial"/>
          <w:sz w:val="24"/>
          <w:szCs w:val="24"/>
        </w:rPr>
      </w:pPr>
    </w:p>
    <w:p w14:paraId="1A0AF3BB" w14:textId="77777777" w:rsidR="006E0FB5" w:rsidRPr="00207BD4" w:rsidRDefault="006E0FB5" w:rsidP="006E0FB5">
      <w:pPr>
        <w:ind w:firstLine="284"/>
        <w:rPr>
          <w:rFonts w:ascii="Arial" w:hAnsi="Arial" w:cs="Arial"/>
          <w:sz w:val="24"/>
          <w:szCs w:val="24"/>
        </w:rPr>
      </w:pPr>
      <w:r w:rsidRPr="00207BD4">
        <w:rPr>
          <w:rFonts w:ascii="Arial" w:hAnsi="Arial" w:cs="Arial"/>
          <w:sz w:val="24"/>
          <w:szCs w:val="24"/>
        </w:rPr>
        <w:t>Les Docteurs Petra Weiermayer, Michael Frass, Thomas Peinbauer et Liesbeth Ellinger, deux médecins et deux vétérinaires, ont écrit une revue narrative dans l'esprit de "One Health", intitulée "Evidence-based homeopathy and veterinary homeopathy, and its potential to help overcome the antimicrobial resistance problem - an overview", qui a été publiée en octobre 2020 dans une revue conventionnelle à comité de lecture (1).</w:t>
      </w:r>
    </w:p>
    <w:p w14:paraId="3135183D" w14:textId="77777777" w:rsidR="006E0FB5" w:rsidRPr="00207BD4" w:rsidRDefault="006E0FB5" w:rsidP="006E0FB5">
      <w:pPr>
        <w:rPr>
          <w:rFonts w:ascii="Arial" w:hAnsi="Arial" w:cs="Arial"/>
          <w:sz w:val="24"/>
          <w:szCs w:val="24"/>
        </w:rPr>
      </w:pPr>
      <w:r w:rsidRPr="00207BD4">
        <w:rPr>
          <w:rFonts w:ascii="Arial" w:hAnsi="Arial" w:cs="Arial"/>
          <w:sz w:val="24"/>
          <w:szCs w:val="24"/>
        </w:rPr>
        <w:t>Les auteurs clarifient la situation factuelle, qui montre l'efficacité de l'homéopathie humaine et vétérinaire en général, et du traitement homéopathique des infections en particulier. Sur la base de ces preuves, ils critiquent l'approche adoptée dans le deuxième rapport australien du NHMRC (National Health and Medical Research Council) et la déclaration de l'EASAC (European Academies Science Advisory Council) (2, 3)</w:t>
      </w:r>
    </w:p>
    <w:p w14:paraId="5CEFA4B0" w14:textId="77777777" w:rsidR="006E0FB5" w:rsidRPr="00207BD4" w:rsidRDefault="006E0FB5" w:rsidP="006E0FB5">
      <w:pPr>
        <w:ind w:firstLine="284"/>
        <w:rPr>
          <w:rFonts w:ascii="Arial" w:hAnsi="Arial" w:cs="Arial"/>
          <w:sz w:val="24"/>
          <w:szCs w:val="24"/>
        </w:rPr>
      </w:pPr>
    </w:p>
    <w:p w14:paraId="708DED8B" w14:textId="77777777" w:rsidR="006E0FB5" w:rsidRPr="00207BD4" w:rsidRDefault="006E0FB5" w:rsidP="006E0FB5">
      <w:pPr>
        <w:ind w:firstLine="284"/>
        <w:rPr>
          <w:rFonts w:ascii="Arial" w:hAnsi="Arial" w:cs="Arial"/>
          <w:sz w:val="24"/>
          <w:szCs w:val="24"/>
        </w:rPr>
      </w:pPr>
      <w:r w:rsidRPr="00207BD4">
        <w:rPr>
          <w:rFonts w:ascii="Arial" w:hAnsi="Arial" w:cs="Arial"/>
          <w:sz w:val="24"/>
          <w:szCs w:val="24"/>
        </w:rPr>
        <w:t>Cette revue sert, entre autres, de base à une coopération avec des universités en Autriche, en Allemagne et en Suisse concernant des projets de recherche visant à évaluer le potentiel de l'homéopathie et de la phytothérapie pour la réduction des antibiotiques.                             Au vu des exigences du "Green Deal" européen (stratégie Farm2Fork) et du règlement biologique de l'UE 2018/848 :</w:t>
      </w:r>
    </w:p>
    <w:p w14:paraId="0FDEE622" w14:textId="77777777" w:rsidR="006E0FB5" w:rsidRPr="00207BD4" w:rsidRDefault="006E0FB5" w:rsidP="006E0FB5">
      <w:pPr>
        <w:ind w:left="142"/>
        <w:rPr>
          <w:rFonts w:ascii="Arial" w:hAnsi="Arial" w:cs="Arial"/>
          <w:sz w:val="24"/>
          <w:szCs w:val="24"/>
        </w:rPr>
      </w:pPr>
      <w:r w:rsidRPr="00207BD4">
        <w:rPr>
          <w:rFonts w:ascii="Arial" w:hAnsi="Arial" w:cs="Arial"/>
          <w:sz w:val="24"/>
          <w:szCs w:val="24"/>
        </w:rPr>
        <w:t>1) réduire l'utilisation des antibiotiques de 50 % dans l'ensemble de l'UE d'ici 2030(4)</w:t>
      </w:r>
    </w:p>
    <w:p w14:paraId="752F6AE8" w14:textId="77777777" w:rsidR="006E0FB5" w:rsidRPr="00207BD4" w:rsidRDefault="006E0FB5" w:rsidP="006E0FB5">
      <w:pPr>
        <w:ind w:left="142"/>
        <w:rPr>
          <w:rFonts w:ascii="Arial" w:hAnsi="Arial" w:cs="Arial"/>
          <w:sz w:val="24"/>
          <w:szCs w:val="24"/>
        </w:rPr>
      </w:pPr>
      <w:r w:rsidRPr="00207BD4">
        <w:rPr>
          <w:rFonts w:ascii="Arial" w:hAnsi="Arial" w:cs="Arial"/>
          <w:sz w:val="24"/>
          <w:szCs w:val="24"/>
        </w:rPr>
        <w:t>2) faire passer le nombre d'exploitations agricoles biologiques dans l'UE de 8 % à 25 % d'ici à 2030(4)</w:t>
      </w:r>
    </w:p>
    <w:p w14:paraId="37254E34" w14:textId="77777777" w:rsidR="006E0FB5" w:rsidRPr="00207BD4" w:rsidRDefault="006E0FB5" w:rsidP="006E0FB5">
      <w:pPr>
        <w:ind w:left="142"/>
        <w:rPr>
          <w:rFonts w:ascii="Arial" w:hAnsi="Arial" w:cs="Arial"/>
          <w:sz w:val="24"/>
          <w:szCs w:val="24"/>
        </w:rPr>
      </w:pPr>
      <w:r w:rsidRPr="00207BD4">
        <w:rPr>
          <w:rFonts w:ascii="Arial" w:hAnsi="Arial" w:cs="Arial"/>
          <w:sz w:val="24"/>
          <w:szCs w:val="24"/>
        </w:rPr>
        <w:t>3) privilégier l'homéopathie et la phytothérapie dans les exploitations agricoles biologiques avant d'utiliser des médicaments conventionnels, y compris des antibiotiques (5),</w:t>
      </w:r>
    </w:p>
    <w:p w14:paraId="2D35E78D" w14:textId="77777777" w:rsidR="006E0FB5" w:rsidRPr="00207BD4" w:rsidRDefault="006E0FB5" w:rsidP="006E0FB5">
      <w:pPr>
        <w:rPr>
          <w:rFonts w:ascii="Arial" w:hAnsi="Arial" w:cs="Arial"/>
          <w:sz w:val="24"/>
          <w:szCs w:val="24"/>
        </w:rPr>
      </w:pPr>
      <w:proofErr w:type="gramStart"/>
      <w:r w:rsidRPr="00207BD4">
        <w:rPr>
          <w:rFonts w:ascii="Arial" w:hAnsi="Arial" w:cs="Arial"/>
          <w:sz w:val="24"/>
          <w:szCs w:val="24"/>
        </w:rPr>
        <w:t>l'application</w:t>
      </w:r>
      <w:proofErr w:type="gramEnd"/>
      <w:r w:rsidRPr="00207BD4">
        <w:rPr>
          <w:rFonts w:ascii="Arial" w:hAnsi="Arial" w:cs="Arial"/>
          <w:sz w:val="24"/>
          <w:szCs w:val="24"/>
        </w:rPr>
        <w:t xml:space="preserve"> de ces disciplines médicales complémentaires au sens de la médecine vétérinaire intégrative, c'est-à-dire pour combiner les procédures de thérapie médicale conventionnelle et complémentaire ("meilleures pratiques"), est proactive et innovante.</w:t>
      </w:r>
    </w:p>
    <w:p w14:paraId="0800CAB7" w14:textId="77777777" w:rsidR="006E0FB5" w:rsidRPr="00207BD4" w:rsidRDefault="006E0FB5" w:rsidP="006E0FB5">
      <w:pPr>
        <w:ind w:firstLine="284"/>
        <w:rPr>
          <w:rFonts w:ascii="Arial" w:hAnsi="Arial" w:cs="Arial"/>
          <w:sz w:val="24"/>
          <w:szCs w:val="24"/>
        </w:rPr>
      </w:pPr>
    </w:p>
    <w:p w14:paraId="216D94B1" w14:textId="77777777" w:rsidR="006E0FB5" w:rsidRPr="00207BD4" w:rsidRDefault="006E0FB5" w:rsidP="006E0FB5">
      <w:pPr>
        <w:ind w:firstLine="284"/>
        <w:rPr>
          <w:rFonts w:ascii="Arial" w:hAnsi="Arial" w:cs="Arial"/>
          <w:spacing w:val="6"/>
          <w:sz w:val="24"/>
          <w:szCs w:val="24"/>
        </w:rPr>
      </w:pPr>
      <w:r w:rsidRPr="00207BD4">
        <w:rPr>
          <w:rFonts w:ascii="Arial" w:hAnsi="Arial" w:cs="Arial"/>
          <w:sz w:val="24"/>
          <w:szCs w:val="24"/>
        </w:rPr>
        <w:t xml:space="preserve">La conclusion de l'examen narratif aborde clairement les fondements juridiques et scientifiques de l'homéopathie. Les études de niveau de preuve 1a sont passées en revue en ce qui concerne les preuves externes sur l'utilisation générale de l'homéopathie humaine et vétérinaire et, lorsqu'elles se concentrent sur les preuves externes sur l'utilisation de l'homéopathie dans les infections, certaines études de </w:t>
      </w:r>
      <w:r w:rsidRPr="00207BD4">
        <w:rPr>
          <w:rFonts w:ascii="Arial" w:hAnsi="Arial" w:cs="Arial"/>
          <w:sz w:val="24"/>
          <w:szCs w:val="24"/>
        </w:rPr>
        <w:lastRenderedPageBreak/>
        <w:t xml:space="preserve">niveau de preuve 1a, 1b, 2c sont décrites plus en détail.  Elles concluent : </w:t>
      </w:r>
      <w:r w:rsidRPr="00207BD4">
        <w:rPr>
          <w:rFonts w:ascii="Arial" w:hAnsi="Arial" w:cs="Arial"/>
          <w:spacing w:val="6"/>
          <w:sz w:val="24"/>
          <w:szCs w:val="24"/>
        </w:rPr>
        <w:t>"Les lois nationales actuelles (Suisse, Autriche, Allemagne) et la législation de l'UE garantissent la qualité et la sécurité des médicaments homéopathiques ainsi que la sécurité des thérapies homéopathiques réalisées lege artis." (6-15)</w:t>
      </w:r>
    </w:p>
    <w:p w14:paraId="03EE0559" w14:textId="77777777" w:rsidR="006E0FB5" w:rsidRPr="00207BD4" w:rsidRDefault="006E0FB5" w:rsidP="006E0FB5">
      <w:pPr>
        <w:ind w:firstLine="284"/>
        <w:rPr>
          <w:rFonts w:ascii="Arial" w:hAnsi="Arial" w:cs="Arial"/>
          <w:sz w:val="24"/>
          <w:szCs w:val="24"/>
        </w:rPr>
      </w:pPr>
    </w:p>
    <w:p w14:paraId="5D4FDFE7" w14:textId="77777777" w:rsidR="006E0FB5" w:rsidRPr="00207BD4" w:rsidRDefault="006E0FB5" w:rsidP="006E0FB5">
      <w:pPr>
        <w:tabs>
          <w:tab w:val="left" w:pos="284"/>
        </w:tabs>
        <w:ind w:firstLine="284"/>
        <w:rPr>
          <w:rFonts w:ascii="Arial" w:hAnsi="Arial" w:cs="Arial"/>
          <w:spacing w:val="6"/>
          <w:sz w:val="24"/>
          <w:szCs w:val="24"/>
        </w:rPr>
      </w:pPr>
      <w:r w:rsidRPr="00207BD4">
        <w:rPr>
          <w:rFonts w:ascii="Arial" w:hAnsi="Arial" w:cs="Arial"/>
          <w:sz w:val="24"/>
          <w:szCs w:val="24"/>
        </w:rPr>
        <w:t>L'efficacité de l'homéopathie humaine et vétérinaire en général, et en particulier dans le traitement des infections, est suffisamment démontrée pour que la recherche dans ce domaine se poursuive. Cinq des six méta-analyses sur différentes indications jusqu'en 2014 (voir tableau 2) ont conclu que l'efficacité de la thérapie homéopathique diffère du placebo (16 – 20). Seule la revue systématique avec méta-analyse de 2005 ainsi que le deuxième rapport australien du NHMRC et la déclaration de l'EASAC, où plus de 90 % des études ont été exclues de l'analyse dans chaque cas, n'ont pas montré d'efficacité de l'homéopathie au-delà du placebo (21, 2, 3).</w:t>
      </w:r>
      <w:r w:rsidRPr="00207BD4">
        <w:rPr>
          <w:rFonts w:ascii="Arial" w:hAnsi="Arial" w:cs="Arial"/>
          <w:spacing w:val="6"/>
          <w:sz w:val="24"/>
          <w:szCs w:val="24"/>
        </w:rPr>
        <w:t xml:space="preserve"> Une révision en 2013 a déjà confirmé que plus de 90 % de toutes les études doivent être exclues pour conclure que l'homéopathie n'est pas efficace. (22). </w:t>
      </w:r>
    </w:p>
    <w:p w14:paraId="5C4D8013" w14:textId="77777777" w:rsidR="006E0FB5" w:rsidRPr="00207BD4" w:rsidRDefault="006E0FB5" w:rsidP="006E0FB5">
      <w:pPr>
        <w:rPr>
          <w:rFonts w:ascii="Arial" w:hAnsi="Arial" w:cs="Arial"/>
          <w:spacing w:val="-4"/>
          <w:sz w:val="24"/>
          <w:szCs w:val="24"/>
        </w:rPr>
      </w:pPr>
      <w:r w:rsidRPr="00207BD4">
        <w:rPr>
          <w:rFonts w:ascii="Arial" w:hAnsi="Arial" w:cs="Arial"/>
          <w:spacing w:val="-4"/>
          <w:sz w:val="24"/>
          <w:szCs w:val="24"/>
        </w:rPr>
        <w:t>L'homéopathie individualisée en particulier démontre des effets à tous les niveaux de qualité selon les critères de Cochrane, même dans les études méthodologiquement élevées. Des intérêts manifestement non scientifiques ont donc conduit à une désinformation sur l'homéopathie. (23)</w:t>
      </w:r>
    </w:p>
    <w:p w14:paraId="24374CF8" w14:textId="77777777" w:rsidR="006E0FB5" w:rsidRPr="00207BD4" w:rsidRDefault="006E0FB5" w:rsidP="006E0FB5">
      <w:pPr>
        <w:rPr>
          <w:rFonts w:ascii="Arial" w:hAnsi="Arial" w:cs="Arial"/>
          <w:sz w:val="24"/>
          <w:szCs w:val="24"/>
        </w:rPr>
      </w:pPr>
      <w:r w:rsidRPr="00207BD4">
        <w:rPr>
          <w:rFonts w:ascii="Arial" w:hAnsi="Arial" w:cs="Arial"/>
          <w:sz w:val="24"/>
          <w:szCs w:val="24"/>
        </w:rPr>
        <w:t>En plus des études sur la preuve de l'efficacité de l'homéopathie pour les infections, les données de la recherche sur les soins de santé, appelées Real World Data, montrent le potentiel d'une réduction significative de l'utilisation des antibiotiques par les traitements homéopathiques (voir tableau 3).</w:t>
      </w:r>
    </w:p>
    <w:p w14:paraId="7890876E" w14:textId="77777777" w:rsidR="006E0FB5" w:rsidRPr="00207BD4" w:rsidRDefault="006E0FB5" w:rsidP="006E0FB5">
      <w:pPr>
        <w:ind w:firstLine="284"/>
        <w:rPr>
          <w:rFonts w:ascii="Arial" w:hAnsi="Arial" w:cs="Arial"/>
          <w:sz w:val="24"/>
          <w:szCs w:val="24"/>
        </w:rPr>
      </w:pPr>
      <w:r w:rsidRPr="00207BD4">
        <w:rPr>
          <w:rFonts w:ascii="Arial" w:hAnsi="Arial" w:cs="Arial"/>
          <w:sz w:val="24"/>
          <w:szCs w:val="24"/>
        </w:rPr>
        <w:t xml:space="preserve"> En raison notamment de la menace mondiale que représente le problème de la résistance aux antibiotiques, il est urgent de réaliser d'autres études de haute qualité méthodologique en homéopathie humaine, tout comme en homéopathie vétérinaire. </w:t>
      </w:r>
    </w:p>
    <w:p w14:paraId="5BA86FC9" w14:textId="77777777" w:rsidR="006E0FB5" w:rsidRPr="00207BD4" w:rsidRDefault="006E0FB5" w:rsidP="006E0FB5">
      <w:pPr>
        <w:rPr>
          <w:rFonts w:ascii="Arial" w:hAnsi="Arial" w:cs="Arial"/>
          <w:sz w:val="24"/>
          <w:szCs w:val="24"/>
        </w:rPr>
      </w:pPr>
      <w:r w:rsidRPr="00207BD4">
        <w:rPr>
          <w:rFonts w:ascii="Arial" w:hAnsi="Arial" w:cs="Arial"/>
          <w:sz w:val="24"/>
          <w:szCs w:val="24"/>
        </w:rPr>
        <w:t>La réalisation d'études dans les établissements universitaires est une condition préalable à l'assurance qualité, qui ne peut être obtenue qu'en intégrant la médecine complémentaire, y compris l'homéopathie, dans les universités. Cette conséquence absolument nécessaire et cette exigence dans l'intérêt des patients sont déjà affirmées par la Consensus Guideline américaine pour la formation continue universitaire en médecine vétérinaire intégrative et sont ancrées juridiquement en Suisse selon la loi sur les professions médicales pour l'enseignement et la recherche à l'université</w:t>
      </w:r>
    </w:p>
    <w:p w14:paraId="67D5505A" w14:textId="77777777" w:rsidR="006E0FB5" w:rsidRPr="00207BD4" w:rsidRDefault="006E0FB5" w:rsidP="006E0FB5">
      <w:pPr>
        <w:rPr>
          <w:rFonts w:ascii="Arial" w:hAnsi="Arial" w:cs="Arial"/>
          <w:sz w:val="24"/>
          <w:szCs w:val="24"/>
        </w:rPr>
      </w:pPr>
    </w:p>
    <w:p w14:paraId="7D7880D5"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The full text of the narrative review including the 3 tables can be read </w:t>
      </w:r>
      <w:proofErr w:type="gramStart"/>
      <w:r w:rsidRPr="00207BD4">
        <w:rPr>
          <w:rFonts w:ascii="Arial" w:hAnsi="Arial" w:cs="Arial"/>
          <w:sz w:val="24"/>
          <w:szCs w:val="24"/>
        </w:rPr>
        <w:t>here:</w:t>
      </w:r>
      <w:proofErr w:type="gramEnd"/>
      <w:r w:rsidRPr="00207BD4">
        <w:rPr>
          <w:rFonts w:ascii="Arial" w:hAnsi="Arial" w:cs="Arial"/>
          <w:sz w:val="24"/>
          <w:szCs w:val="24"/>
        </w:rPr>
        <w:br/>
      </w:r>
      <w:hyperlink r:id="rId19" w:history="1">
        <w:r w:rsidRPr="00207BD4">
          <w:rPr>
            <w:rStyle w:val="Lienhypertexte"/>
            <w:rFonts w:ascii="Arial" w:hAnsi="Arial" w:cs="Arial"/>
            <w:sz w:val="24"/>
            <w:szCs w:val="24"/>
          </w:rPr>
          <w:t>https://sat.gstsvs.ch/de/sat/sat-artikel/archiv/2020/102020/evidence-based-</w:t>
        </w:r>
        <w:r w:rsidRPr="00207BD4">
          <w:rPr>
            <w:rStyle w:val="Lienhypertexte"/>
            <w:rFonts w:ascii="Arial" w:hAnsi="Arial" w:cs="Arial"/>
            <w:sz w:val="24"/>
            <w:szCs w:val="24"/>
          </w:rPr>
          <w:lastRenderedPageBreak/>
          <w:t>homeopathy-and-veterinary-homeopathy-and-its-potential-to-help-overcome-the-antimic.html</w:t>
        </w:r>
      </w:hyperlink>
    </w:p>
    <w:p w14:paraId="12F35A0D" w14:textId="77777777" w:rsidR="006E0FB5" w:rsidRPr="00207BD4" w:rsidRDefault="006E0FB5" w:rsidP="006E0FB5">
      <w:pPr>
        <w:rPr>
          <w:rFonts w:ascii="Arial" w:hAnsi="Arial" w:cs="Arial"/>
          <w:sz w:val="24"/>
          <w:szCs w:val="24"/>
        </w:rPr>
      </w:pPr>
    </w:p>
    <w:p w14:paraId="1CD26324" w14:textId="77777777" w:rsidR="006E0FB5" w:rsidRPr="00207BD4" w:rsidRDefault="006E0FB5" w:rsidP="006E0FB5">
      <w:pPr>
        <w:rPr>
          <w:rFonts w:ascii="Arial" w:hAnsi="Arial" w:cs="Arial"/>
          <w:sz w:val="24"/>
          <w:szCs w:val="24"/>
        </w:rPr>
      </w:pPr>
      <w:r w:rsidRPr="00207BD4">
        <w:rPr>
          <w:rFonts w:ascii="Arial" w:hAnsi="Arial" w:cs="Arial"/>
          <w:sz w:val="24"/>
          <w:szCs w:val="24"/>
        </w:rPr>
        <w:t>References</w:t>
      </w:r>
    </w:p>
    <w:p w14:paraId="4E321B51" w14:textId="77777777" w:rsidR="006E0FB5" w:rsidRPr="00207BD4" w:rsidRDefault="006E0FB5" w:rsidP="005E6153">
      <w:pPr>
        <w:pStyle w:val="Paragraphedeliste"/>
        <w:numPr>
          <w:ilvl w:val="0"/>
          <w:numId w:val="11"/>
        </w:numPr>
        <w:spacing w:after="0" w:line="240" w:lineRule="auto"/>
        <w:contextualSpacing/>
        <w:rPr>
          <w:rFonts w:ascii="Arial" w:hAnsi="Arial" w:cs="Arial"/>
          <w:sz w:val="24"/>
          <w:szCs w:val="24"/>
        </w:rPr>
      </w:pPr>
      <w:r w:rsidRPr="00207BD4">
        <w:rPr>
          <w:rFonts w:ascii="Arial" w:hAnsi="Arial" w:cs="Arial"/>
          <w:sz w:val="24"/>
          <w:szCs w:val="24"/>
        </w:rPr>
        <w:t xml:space="preserve">Weiermayer P, Frass M, Peinbauer T, Ellinger L. Evidenzbasierte Veterinär-/Homöopathie und ihre mögliche Bedeutung für die Bekämpfung der Antibiotikaresistenzproblematik – ein Überblick. Schweiz Arch Tierheilkd. </w:t>
      </w:r>
      <w:proofErr w:type="gramStart"/>
      <w:r w:rsidRPr="00207BD4">
        <w:rPr>
          <w:rFonts w:ascii="Arial" w:hAnsi="Arial" w:cs="Arial"/>
          <w:sz w:val="24"/>
          <w:szCs w:val="24"/>
        </w:rPr>
        <w:t>2020;</w:t>
      </w:r>
      <w:proofErr w:type="gramEnd"/>
      <w:r w:rsidRPr="00207BD4">
        <w:rPr>
          <w:rFonts w:ascii="Arial" w:hAnsi="Arial" w:cs="Arial"/>
          <w:sz w:val="24"/>
          <w:szCs w:val="24"/>
        </w:rPr>
        <w:t xml:space="preserve"> online publication, ahead of print.</w:t>
      </w:r>
    </w:p>
    <w:p w14:paraId="734ED7F3" w14:textId="77777777" w:rsidR="006E0FB5" w:rsidRPr="00207BD4" w:rsidRDefault="006E0FB5" w:rsidP="005E6153">
      <w:pPr>
        <w:pStyle w:val="Paragraphedeliste"/>
        <w:numPr>
          <w:ilvl w:val="0"/>
          <w:numId w:val="11"/>
        </w:numPr>
        <w:spacing w:after="0" w:line="240" w:lineRule="auto"/>
        <w:contextualSpacing/>
        <w:rPr>
          <w:rFonts w:ascii="Arial" w:hAnsi="Arial" w:cs="Arial"/>
          <w:sz w:val="24"/>
          <w:szCs w:val="24"/>
        </w:rPr>
      </w:pPr>
      <w:r w:rsidRPr="00207BD4">
        <w:rPr>
          <w:rFonts w:ascii="Arial" w:hAnsi="Arial" w:cs="Arial"/>
          <w:sz w:val="24"/>
          <w:szCs w:val="24"/>
        </w:rPr>
        <w:t>NHMRC Information Paper, Evidence on the effectiveness of homeopathy for treating health conditions. Australian Government National Health and Medical Research Council. 2015. Canberra, Australien.</w:t>
      </w:r>
      <w:hyperlink r:id="rId20" w:history="1">
        <w:r w:rsidRPr="00207BD4">
          <w:rPr>
            <w:rStyle w:val="Lienhypertexte"/>
            <w:rFonts w:ascii="Arial" w:hAnsi="Arial" w:cs="Arial"/>
            <w:sz w:val="24"/>
            <w:szCs w:val="24"/>
          </w:rPr>
          <w:t>https://www.nhmrc.gov.au/sites/default/files/images/nhmrc-information-paper-effectiveness-of-homeopathy.pdf</w:t>
        </w:r>
      </w:hyperlink>
      <w:r w:rsidRPr="00207BD4">
        <w:rPr>
          <w:rFonts w:ascii="Arial" w:hAnsi="Arial" w:cs="Arial"/>
          <w:sz w:val="24"/>
          <w:szCs w:val="24"/>
        </w:rPr>
        <w:t xml:space="preserve"> (letzter Zugriff 20.7.2020).</w:t>
      </w:r>
    </w:p>
    <w:p w14:paraId="32BF8A34" w14:textId="77777777" w:rsidR="006E0FB5" w:rsidRPr="00207BD4" w:rsidRDefault="006E0FB5" w:rsidP="005E6153">
      <w:pPr>
        <w:pStyle w:val="Paragraphedeliste"/>
        <w:numPr>
          <w:ilvl w:val="0"/>
          <w:numId w:val="11"/>
        </w:numPr>
        <w:spacing w:after="0" w:line="240" w:lineRule="auto"/>
        <w:contextualSpacing/>
        <w:rPr>
          <w:rFonts w:ascii="Arial" w:hAnsi="Arial" w:cs="Arial"/>
          <w:sz w:val="24"/>
          <w:szCs w:val="24"/>
        </w:rPr>
      </w:pPr>
      <w:r w:rsidRPr="00207BD4">
        <w:rPr>
          <w:rFonts w:ascii="Arial" w:hAnsi="Arial" w:cs="Arial"/>
          <w:sz w:val="24"/>
          <w:szCs w:val="24"/>
        </w:rPr>
        <w:t xml:space="preserve">European Academies Science Advisory Council. Homeopathic products and </w:t>
      </w:r>
      <w:proofErr w:type="gramStart"/>
      <w:r w:rsidRPr="00207BD4">
        <w:rPr>
          <w:rFonts w:ascii="Arial" w:hAnsi="Arial" w:cs="Arial"/>
          <w:sz w:val="24"/>
          <w:szCs w:val="24"/>
        </w:rPr>
        <w:t>practices:</w:t>
      </w:r>
      <w:proofErr w:type="gramEnd"/>
      <w:r w:rsidRPr="00207BD4">
        <w:rPr>
          <w:rFonts w:ascii="Arial" w:hAnsi="Arial" w:cs="Arial"/>
          <w:sz w:val="24"/>
          <w:szCs w:val="24"/>
        </w:rPr>
        <w:t xml:space="preserve"> assessing the evidence and ensuring consistency in regulating medical claims in the EU, 2017. Halle, Deutschland. </w:t>
      </w:r>
      <w:hyperlink r:id="rId21" w:history="1">
        <w:r w:rsidRPr="00207BD4">
          <w:rPr>
            <w:rStyle w:val="Lienhypertexte"/>
            <w:rFonts w:ascii="Arial" w:hAnsi="Arial" w:cs="Arial"/>
            <w:sz w:val="24"/>
            <w:szCs w:val="24"/>
          </w:rPr>
          <w:t>https://www.easac.eu/fileadmin/PDF_s/reports_statements/EASAC_Homeopathy_Statement.jpg</w:t>
        </w:r>
      </w:hyperlink>
      <w:r w:rsidRPr="00207BD4">
        <w:rPr>
          <w:rFonts w:ascii="Arial" w:hAnsi="Arial" w:cs="Arial"/>
          <w:sz w:val="24"/>
          <w:szCs w:val="24"/>
        </w:rPr>
        <w:t xml:space="preserve"> (letzter Zugriff 20.7.2020).</w:t>
      </w:r>
    </w:p>
    <w:p w14:paraId="7925A95B" w14:textId="77777777" w:rsidR="006E0FB5" w:rsidRPr="00207BD4" w:rsidRDefault="006E0FB5" w:rsidP="005E6153">
      <w:pPr>
        <w:pStyle w:val="Paragraphedeliste"/>
        <w:numPr>
          <w:ilvl w:val="0"/>
          <w:numId w:val="11"/>
        </w:numPr>
        <w:spacing w:after="0" w:line="240" w:lineRule="auto"/>
        <w:contextualSpacing/>
        <w:rPr>
          <w:rFonts w:ascii="Arial" w:hAnsi="Arial" w:cs="Arial"/>
          <w:sz w:val="24"/>
          <w:szCs w:val="24"/>
        </w:rPr>
      </w:pPr>
      <w:r w:rsidRPr="00207BD4">
        <w:rPr>
          <w:rFonts w:ascii="Arial" w:hAnsi="Arial" w:cs="Arial"/>
          <w:sz w:val="24"/>
          <w:szCs w:val="24"/>
        </w:rPr>
        <w:t xml:space="preserve">European Green Deal. Organic farming - action plan for the development of EU organic production. EU Commission. Brüssel, Belgien. </w:t>
      </w:r>
      <w:hyperlink r:id="rId22" w:history="1">
        <w:r w:rsidRPr="00207BD4">
          <w:rPr>
            <w:rStyle w:val="Lienhypertexte"/>
            <w:rFonts w:ascii="Arial" w:hAnsi="Arial" w:cs="Arial"/>
            <w:sz w:val="24"/>
            <w:szCs w:val="24"/>
          </w:rPr>
          <w:t>https://ec.europa.eu/info/law/better-regulation/have-your-say/initiatives/12555-Action-plan-for-the-development-of-EU-organic-production</w:t>
        </w:r>
      </w:hyperlink>
      <w:r w:rsidRPr="00207BD4">
        <w:rPr>
          <w:rFonts w:ascii="Arial" w:hAnsi="Arial" w:cs="Arial"/>
          <w:sz w:val="24"/>
          <w:szCs w:val="24"/>
        </w:rPr>
        <w:t xml:space="preserve"> (letzter Zugriff 17.9.2020)</w:t>
      </w:r>
    </w:p>
    <w:p w14:paraId="34DEF84D" w14:textId="77777777" w:rsidR="006E0FB5" w:rsidRPr="00207BD4" w:rsidRDefault="006E0FB5" w:rsidP="005E6153">
      <w:pPr>
        <w:pStyle w:val="Paragraphedeliste"/>
        <w:numPr>
          <w:ilvl w:val="0"/>
          <w:numId w:val="11"/>
        </w:numPr>
        <w:spacing w:after="0" w:line="240" w:lineRule="auto"/>
        <w:contextualSpacing/>
        <w:rPr>
          <w:rFonts w:ascii="Arial" w:hAnsi="Arial" w:cs="Arial"/>
          <w:sz w:val="24"/>
          <w:szCs w:val="24"/>
        </w:rPr>
      </w:pPr>
      <w:r w:rsidRPr="00207BD4">
        <w:rPr>
          <w:rFonts w:ascii="Arial" w:hAnsi="Arial" w:cs="Arial"/>
          <w:sz w:val="24"/>
          <w:szCs w:val="24"/>
        </w:rPr>
        <w:t xml:space="preserve">Verordnung (EU) 2018/848 des Europäischen Parlaments und des Rates vom 30. Mai 2018 über die ökologische/biologische Produktion und die Kennzeichnung von ökologischen/biologischen Erzeugnissen sowie zur Aufhebung der Verordnung (EG) Nr. 834/2007 des Rates. Brüssel, Belgien. </w:t>
      </w:r>
      <w:hyperlink r:id="rId23" w:history="1">
        <w:r w:rsidRPr="00207BD4">
          <w:rPr>
            <w:rStyle w:val="Lienhypertexte"/>
            <w:rFonts w:ascii="Arial" w:hAnsi="Arial" w:cs="Arial"/>
            <w:sz w:val="24"/>
            <w:szCs w:val="24"/>
          </w:rPr>
          <w:t>https://eur-lex.europa.eu/legal-content/DE/TXT/?uri=CELEX:32018R0848</w:t>
        </w:r>
      </w:hyperlink>
      <w:r w:rsidRPr="00207BD4">
        <w:rPr>
          <w:rFonts w:ascii="Arial" w:hAnsi="Arial" w:cs="Arial"/>
          <w:sz w:val="24"/>
          <w:szCs w:val="24"/>
        </w:rPr>
        <w:t>(letzter Zugriff 20.7.2020).</w:t>
      </w:r>
    </w:p>
    <w:p w14:paraId="68E87FB5" w14:textId="77777777" w:rsidR="006E0FB5" w:rsidRPr="00207BD4" w:rsidRDefault="006E0FB5" w:rsidP="005E6153">
      <w:pPr>
        <w:pStyle w:val="Paragraphedeliste"/>
        <w:numPr>
          <w:ilvl w:val="0"/>
          <w:numId w:val="11"/>
        </w:numPr>
        <w:spacing w:after="160" w:line="240" w:lineRule="auto"/>
        <w:contextualSpacing/>
        <w:rPr>
          <w:rFonts w:ascii="Arial" w:hAnsi="Arial" w:cs="Arial"/>
          <w:sz w:val="24"/>
          <w:szCs w:val="24"/>
        </w:rPr>
      </w:pPr>
      <w:r w:rsidRPr="00207BD4">
        <w:rPr>
          <w:rFonts w:ascii="Arial" w:hAnsi="Arial" w:cs="Arial"/>
          <w:sz w:val="24"/>
          <w:szCs w:val="24"/>
        </w:rPr>
        <w:t xml:space="preserve">Bundesgesetz über Arzneimittel und Medizinprodukte (Heilmittelgesetz, HMG), Änderung vom 18.3.2016. Bern, Schweiz. </w:t>
      </w:r>
      <w:hyperlink r:id="rId24" w:history="1">
        <w:r w:rsidRPr="00207BD4">
          <w:rPr>
            <w:rStyle w:val="Lienhypertexte"/>
            <w:rFonts w:ascii="Arial" w:hAnsi="Arial" w:cs="Arial"/>
            <w:sz w:val="24"/>
            <w:szCs w:val="24"/>
          </w:rPr>
          <w:t>https://www.admin.ch/opc/de/federal-gazette/2016/1953.pdf</w:t>
        </w:r>
      </w:hyperlink>
      <w:r w:rsidRPr="00207BD4">
        <w:rPr>
          <w:rFonts w:ascii="Arial" w:hAnsi="Arial" w:cs="Arial"/>
          <w:sz w:val="24"/>
          <w:szCs w:val="24"/>
        </w:rPr>
        <w:t>(letzter Zugriff 20.7.2020).</w:t>
      </w:r>
    </w:p>
    <w:p w14:paraId="3A782583" w14:textId="77777777" w:rsidR="006E0FB5" w:rsidRPr="00207BD4" w:rsidRDefault="006E0FB5" w:rsidP="005E6153">
      <w:pPr>
        <w:pStyle w:val="Paragraphedeliste"/>
        <w:numPr>
          <w:ilvl w:val="0"/>
          <w:numId w:val="11"/>
        </w:numPr>
        <w:spacing w:after="160" w:line="240" w:lineRule="auto"/>
        <w:contextualSpacing/>
        <w:rPr>
          <w:rStyle w:val="Lienhypertexte"/>
          <w:rFonts w:ascii="Arial" w:hAnsi="Arial" w:cs="Arial"/>
          <w:sz w:val="24"/>
          <w:szCs w:val="24"/>
        </w:rPr>
      </w:pPr>
      <w:r w:rsidRPr="00207BD4">
        <w:rPr>
          <w:rFonts w:ascii="Arial" w:hAnsi="Arial" w:cs="Arial"/>
          <w:sz w:val="24"/>
          <w:szCs w:val="24"/>
        </w:rPr>
        <w:t xml:space="preserve">Bundesinstitut für Arzneimittel und Medizinprodukte, homöopathische Arzneimittel. Berlin, Deutschland. </w:t>
      </w:r>
      <w:hyperlink r:id="rId25" w:history="1">
        <w:r w:rsidRPr="00207BD4">
          <w:rPr>
            <w:rStyle w:val="Lienhypertexte"/>
            <w:rFonts w:ascii="Arial" w:hAnsi="Arial" w:cs="Arial"/>
            <w:sz w:val="24"/>
            <w:szCs w:val="24"/>
          </w:rPr>
          <w:t>https://www.bfarm.de/DE/Service/Presse/Themendossiers/Homoeopathie/_node.html</w:t>
        </w:r>
      </w:hyperlink>
      <w:r w:rsidRPr="00207BD4">
        <w:rPr>
          <w:rFonts w:ascii="Arial" w:hAnsi="Arial" w:cs="Arial"/>
          <w:sz w:val="24"/>
          <w:szCs w:val="24"/>
        </w:rPr>
        <w:t>(letzter Zugriff 20.7.2020).</w:t>
      </w:r>
    </w:p>
    <w:p w14:paraId="2E43D581" w14:textId="77777777" w:rsidR="006E0FB5" w:rsidRPr="00207BD4" w:rsidRDefault="006E0FB5" w:rsidP="005E6153">
      <w:pPr>
        <w:pStyle w:val="Paragraphedeliste"/>
        <w:numPr>
          <w:ilvl w:val="0"/>
          <w:numId w:val="11"/>
        </w:numPr>
        <w:spacing w:after="160" w:line="240" w:lineRule="auto"/>
        <w:contextualSpacing/>
        <w:rPr>
          <w:rStyle w:val="Lienhypertexte"/>
          <w:rFonts w:ascii="Arial" w:hAnsi="Arial" w:cs="Arial"/>
          <w:sz w:val="24"/>
          <w:szCs w:val="24"/>
        </w:rPr>
      </w:pPr>
      <w:r w:rsidRPr="00207BD4">
        <w:rPr>
          <w:rFonts w:ascii="Arial" w:hAnsi="Arial" w:cs="Arial"/>
          <w:sz w:val="24"/>
          <w:szCs w:val="24"/>
        </w:rPr>
        <w:t xml:space="preserve">Bundesrecht </w:t>
      </w:r>
      <w:proofErr w:type="gramStart"/>
      <w:r w:rsidRPr="00207BD4">
        <w:rPr>
          <w:rFonts w:ascii="Arial" w:hAnsi="Arial" w:cs="Arial"/>
          <w:sz w:val="24"/>
          <w:szCs w:val="24"/>
        </w:rPr>
        <w:t>konsolidiert:</w:t>
      </w:r>
      <w:proofErr w:type="gramEnd"/>
      <w:r w:rsidRPr="00207BD4">
        <w:rPr>
          <w:rFonts w:ascii="Arial" w:hAnsi="Arial" w:cs="Arial"/>
          <w:sz w:val="24"/>
          <w:szCs w:val="24"/>
        </w:rPr>
        <w:t xml:space="preserve"> Gesamte Rechtsvorschrift für Arzneimittelgesetz, Fassung vom 20.7.2020 Letzter Zugriff: 20.7.2020. Wien, Österreich. </w:t>
      </w:r>
      <w:hyperlink r:id="rId26" w:history="1">
        <w:r w:rsidRPr="00207BD4">
          <w:rPr>
            <w:rStyle w:val="Lienhypertexte"/>
            <w:rFonts w:ascii="Arial" w:hAnsi="Arial" w:cs="Arial"/>
            <w:sz w:val="24"/>
            <w:szCs w:val="24"/>
          </w:rPr>
          <w:t>https://www.ris.bka.gv.at/GeltendeFassung.wxe?Abfrage=Bundesnormen&amp;Gesetzesnummer=10010441</w:t>
        </w:r>
      </w:hyperlink>
      <w:r w:rsidRPr="00207BD4">
        <w:rPr>
          <w:rStyle w:val="Lienhypertexte"/>
          <w:rFonts w:ascii="Arial" w:hAnsi="Arial" w:cs="Arial"/>
          <w:sz w:val="24"/>
          <w:szCs w:val="24"/>
        </w:rPr>
        <w:t>(</w:t>
      </w:r>
      <w:r w:rsidRPr="00207BD4">
        <w:rPr>
          <w:rFonts w:ascii="Arial" w:hAnsi="Arial" w:cs="Arial"/>
          <w:sz w:val="24"/>
          <w:szCs w:val="24"/>
        </w:rPr>
        <w:t xml:space="preserve">letzter Zugriff 20.7.2020). </w:t>
      </w:r>
      <w:hyperlink w:history="1"/>
    </w:p>
    <w:p w14:paraId="7B627134" w14:textId="77777777" w:rsidR="006E0FB5" w:rsidRPr="00207BD4" w:rsidRDefault="006E0FB5" w:rsidP="005E6153">
      <w:pPr>
        <w:pStyle w:val="Paragraphedeliste"/>
        <w:numPr>
          <w:ilvl w:val="0"/>
          <w:numId w:val="11"/>
        </w:numPr>
        <w:spacing w:after="160" w:line="240" w:lineRule="auto"/>
        <w:contextualSpacing/>
        <w:rPr>
          <w:rFonts w:ascii="Arial" w:hAnsi="Arial" w:cs="Arial"/>
          <w:sz w:val="24"/>
          <w:szCs w:val="24"/>
        </w:rPr>
      </w:pPr>
      <w:r w:rsidRPr="00207BD4">
        <w:rPr>
          <w:rFonts w:ascii="Arial" w:hAnsi="Arial" w:cs="Arial"/>
          <w:sz w:val="24"/>
          <w:szCs w:val="24"/>
        </w:rPr>
        <w:t xml:space="preserve">Bundesrecht </w:t>
      </w:r>
      <w:proofErr w:type="gramStart"/>
      <w:r w:rsidRPr="00207BD4">
        <w:rPr>
          <w:rFonts w:ascii="Arial" w:hAnsi="Arial" w:cs="Arial"/>
          <w:sz w:val="24"/>
          <w:szCs w:val="24"/>
        </w:rPr>
        <w:t>konsolidiert:</w:t>
      </w:r>
      <w:proofErr w:type="gramEnd"/>
      <w:r w:rsidRPr="00207BD4">
        <w:rPr>
          <w:rFonts w:ascii="Arial" w:hAnsi="Arial" w:cs="Arial"/>
          <w:sz w:val="24"/>
          <w:szCs w:val="24"/>
        </w:rPr>
        <w:t xml:space="preserve"> Gesamte Rechtsvorschrift für Tierarzneimittelkontrollgesetz, Fassung vom 20.7.2020. Wien, Österreich. </w:t>
      </w:r>
      <w:hyperlink r:id="rId27" w:history="1">
        <w:r w:rsidRPr="00207BD4">
          <w:rPr>
            <w:rStyle w:val="Lienhypertexte"/>
            <w:rFonts w:ascii="Arial" w:hAnsi="Arial" w:cs="Arial"/>
            <w:sz w:val="24"/>
            <w:szCs w:val="24"/>
          </w:rPr>
          <w:t>https://www.ris.bka.gv.at/GeltendeFassung.wxe?Abfrage=Bundesnormen&amp;Gesetzesnummer=20001741</w:t>
        </w:r>
      </w:hyperlink>
      <w:r w:rsidRPr="00207BD4">
        <w:rPr>
          <w:rStyle w:val="Lienhypertexte"/>
          <w:rFonts w:ascii="Arial" w:hAnsi="Arial" w:cs="Arial"/>
          <w:sz w:val="24"/>
          <w:szCs w:val="24"/>
        </w:rPr>
        <w:t xml:space="preserve"> (</w:t>
      </w:r>
      <w:r w:rsidRPr="00207BD4">
        <w:rPr>
          <w:rFonts w:ascii="Arial" w:hAnsi="Arial" w:cs="Arial"/>
          <w:sz w:val="24"/>
          <w:szCs w:val="24"/>
        </w:rPr>
        <w:t>letzter Zugriff 20.7.2020).</w:t>
      </w:r>
    </w:p>
    <w:p w14:paraId="0A9DD2B4" w14:textId="77777777" w:rsidR="006E0FB5" w:rsidRPr="00207BD4" w:rsidRDefault="006E0FB5" w:rsidP="005E6153">
      <w:pPr>
        <w:pStyle w:val="Paragraphedeliste"/>
        <w:numPr>
          <w:ilvl w:val="0"/>
          <w:numId w:val="11"/>
        </w:numPr>
        <w:spacing w:after="160" w:line="240" w:lineRule="auto"/>
        <w:contextualSpacing/>
        <w:rPr>
          <w:rFonts w:ascii="Arial" w:hAnsi="Arial" w:cs="Arial"/>
          <w:sz w:val="24"/>
          <w:szCs w:val="24"/>
        </w:rPr>
      </w:pPr>
      <w:r w:rsidRPr="00207BD4">
        <w:rPr>
          <w:rFonts w:ascii="Arial" w:hAnsi="Arial" w:cs="Arial"/>
          <w:sz w:val="24"/>
          <w:szCs w:val="24"/>
        </w:rPr>
        <w:t xml:space="preserve">Directive 2001/83/EC of the European Parliament and of the Council of 6 November 2001 on the Community Code relating to Medicinal Products for Human Use. Brüssel, Belgien. </w:t>
      </w:r>
      <w:r w:rsidRPr="00207BD4">
        <w:rPr>
          <w:rFonts w:ascii="Arial" w:hAnsi="Arial" w:cs="Arial"/>
          <w:sz w:val="24"/>
          <w:szCs w:val="24"/>
        </w:rPr>
        <w:br/>
      </w:r>
      <w:hyperlink r:id="rId28" w:history="1">
        <w:r w:rsidRPr="00207BD4">
          <w:rPr>
            <w:rStyle w:val="Lienhypertexte"/>
            <w:rFonts w:ascii="Arial" w:hAnsi="Arial" w:cs="Arial"/>
            <w:sz w:val="24"/>
            <w:szCs w:val="24"/>
          </w:rPr>
          <w:t>https://www.ema.europa.eu/en/documents/regulatory-procedural-guideline/directive-2001/83/ec-european-parliament-council-6-november-2001-community-code-relating-medicinal-products-human-use_en.pdf</w:t>
        </w:r>
      </w:hyperlink>
      <w:r w:rsidRPr="00207BD4">
        <w:rPr>
          <w:rFonts w:ascii="Arial" w:hAnsi="Arial" w:cs="Arial"/>
          <w:sz w:val="24"/>
          <w:szCs w:val="24"/>
        </w:rPr>
        <w:t>(letzter Zugriff 20.7.2020).</w:t>
      </w:r>
    </w:p>
    <w:p w14:paraId="63A8EBC6" w14:textId="77777777" w:rsidR="006E0FB5" w:rsidRPr="00207BD4" w:rsidRDefault="006E0FB5" w:rsidP="005E6153">
      <w:pPr>
        <w:pStyle w:val="Paragraphedeliste"/>
        <w:numPr>
          <w:ilvl w:val="0"/>
          <w:numId w:val="11"/>
        </w:numPr>
        <w:spacing w:after="160" w:line="240" w:lineRule="auto"/>
        <w:contextualSpacing/>
        <w:rPr>
          <w:rFonts w:ascii="Arial" w:hAnsi="Arial" w:cs="Arial"/>
          <w:sz w:val="24"/>
          <w:szCs w:val="24"/>
        </w:rPr>
      </w:pPr>
      <w:r w:rsidRPr="00207BD4">
        <w:rPr>
          <w:rFonts w:ascii="Arial" w:hAnsi="Arial" w:cs="Arial"/>
          <w:sz w:val="24"/>
          <w:szCs w:val="24"/>
        </w:rPr>
        <w:t xml:space="preserve">Gesetz über den Verkehr mit Arzneimitteln (Arzneimittelgesetz – AMG). Berlin, Deutschland. </w:t>
      </w:r>
      <w:hyperlink r:id="rId29" w:history="1">
        <w:r w:rsidRPr="00207BD4">
          <w:rPr>
            <w:rStyle w:val="Lienhypertexte"/>
            <w:rFonts w:ascii="Arial" w:eastAsia="Calibri" w:hAnsi="Arial" w:cs="Arial"/>
            <w:sz w:val="24"/>
            <w:szCs w:val="24"/>
          </w:rPr>
          <w:t>https://www.gesetze-im-internet.de/amg_1976/index.html</w:t>
        </w:r>
      </w:hyperlink>
      <w:r w:rsidRPr="00207BD4">
        <w:rPr>
          <w:rFonts w:ascii="Arial" w:hAnsi="Arial" w:cs="Arial"/>
          <w:sz w:val="24"/>
          <w:szCs w:val="24"/>
        </w:rPr>
        <w:t>(letzter Zugriff 20.7.2020).</w:t>
      </w:r>
    </w:p>
    <w:p w14:paraId="626A0775" w14:textId="77777777" w:rsidR="006E0FB5" w:rsidRPr="00207BD4" w:rsidRDefault="006E0FB5" w:rsidP="005E6153">
      <w:pPr>
        <w:pStyle w:val="Paragraphedeliste"/>
        <w:numPr>
          <w:ilvl w:val="0"/>
          <w:numId w:val="11"/>
        </w:numPr>
        <w:spacing w:after="160" w:line="240" w:lineRule="auto"/>
        <w:contextualSpacing/>
        <w:rPr>
          <w:rFonts w:ascii="Arial" w:hAnsi="Arial" w:cs="Arial"/>
          <w:sz w:val="24"/>
          <w:szCs w:val="24"/>
        </w:rPr>
      </w:pPr>
      <w:r w:rsidRPr="00207BD4">
        <w:rPr>
          <w:rFonts w:ascii="Arial" w:hAnsi="Arial" w:cs="Arial"/>
          <w:sz w:val="24"/>
          <w:szCs w:val="24"/>
        </w:rPr>
        <w:t>Richtlinie 92/73/EWG des Rates vom 22. September 1992 zur Erweiterung des Anwendungsbereichs der Richtlinien 65/65/EWG und 75/319/EWG zur Angleichung der Rechts- und Verwaltungsvorschriften überArzneimittel und zur Festlegung zusätzlicher Vorschriften für homöopathische Arzneimittel. Brüssel, Belgien. Aufgehoben durch Directive 2001/83/EC.</w:t>
      </w:r>
      <w:r w:rsidRPr="00207BD4">
        <w:rPr>
          <w:rFonts w:ascii="Arial" w:hAnsi="Arial" w:cs="Arial"/>
          <w:sz w:val="24"/>
          <w:szCs w:val="24"/>
        </w:rPr>
        <w:br/>
      </w:r>
      <w:hyperlink r:id="rId30" w:history="1">
        <w:r w:rsidRPr="00207BD4">
          <w:rPr>
            <w:rStyle w:val="Lienhypertexte"/>
            <w:rFonts w:ascii="Arial" w:hAnsi="Arial" w:cs="Arial"/>
            <w:sz w:val="24"/>
            <w:szCs w:val="24"/>
          </w:rPr>
          <w:t>https://eur-lex.europa.eu/legal-content/DE/TXT/?uri=CELEX:31992L0073</w:t>
        </w:r>
      </w:hyperlink>
      <w:r w:rsidRPr="00207BD4">
        <w:rPr>
          <w:rFonts w:ascii="Arial" w:hAnsi="Arial" w:cs="Arial"/>
          <w:sz w:val="24"/>
          <w:szCs w:val="24"/>
        </w:rPr>
        <w:t>(letzter Zugriff 20.7.2020).</w:t>
      </w:r>
    </w:p>
    <w:p w14:paraId="18AD0F5D" w14:textId="77777777" w:rsidR="006E0FB5" w:rsidRPr="00207BD4" w:rsidRDefault="006E0FB5" w:rsidP="005E6153">
      <w:pPr>
        <w:pStyle w:val="Paragraphedeliste"/>
        <w:numPr>
          <w:ilvl w:val="0"/>
          <w:numId w:val="11"/>
        </w:numPr>
        <w:spacing w:after="160" w:line="240" w:lineRule="auto"/>
        <w:contextualSpacing/>
        <w:rPr>
          <w:rFonts w:ascii="Arial" w:hAnsi="Arial" w:cs="Arial"/>
          <w:color w:val="0000FF"/>
          <w:sz w:val="24"/>
          <w:szCs w:val="24"/>
          <w:u w:val="single"/>
        </w:rPr>
      </w:pPr>
      <w:r w:rsidRPr="00207BD4">
        <w:rPr>
          <w:rFonts w:ascii="Arial" w:hAnsi="Arial" w:cs="Arial"/>
          <w:sz w:val="24"/>
          <w:szCs w:val="24"/>
        </w:rPr>
        <w:t>Verordnung des Schweizerischen Heilmittelinstituts über die vereinfachte Zulassung und das Meldeverfahren von Komplementär- und Phytoarzneimitteln (Komplementär- und Phytoarzneimittelverordnung, KPAV) vom 7.9.2018. Bern, Schweiz.</w:t>
      </w:r>
      <w:hyperlink r:id="rId31" w:history="1">
        <w:r w:rsidRPr="00207BD4">
          <w:rPr>
            <w:rStyle w:val="Lienhypertexte"/>
            <w:rFonts w:ascii="Arial" w:hAnsi="Arial" w:cs="Arial"/>
            <w:sz w:val="24"/>
            <w:szCs w:val="24"/>
          </w:rPr>
          <w:t>https://www.admin.ch/opc/de/official-compilation/2018/3675.pdf</w:t>
        </w:r>
      </w:hyperlink>
      <w:r w:rsidRPr="00207BD4">
        <w:rPr>
          <w:rFonts w:ascii="Arial" w:hAnsi="Arial" w:cs="Arial"/>
          <w:sz w:val="24"/>
          <w:szCs w:val="24"/>
        </w:rPr>
        <w:t>(letzter Zugriff 20.7.2020).</w:t>
      </w:r>
    </w:p>
    <w:p w14:paraId="42331FED" w14:textId="77777777" w:rsidR="006E0FB5" w:rsidRPr="00207BD4" w:rsidRDefault="006E0FB5" w:rsidP="005E6153">
      <w:pPr>
        <w:pStyle w:val="Paragraphedeliste"/>
        <w:numPr>
          <w:ilvl w:val="0"/>
          <w:numId w:val="11"/>
        </w:numPr>
        <w:spacing w:after="160" w:line="240" w:lineRule="auto"/>
        <w:contextualSpacing/>
        <w:rPr>
          <w:rStyle w:val="Lienhypertexte"/>
          <w:rFonts w:ascii="Arial" w:hAnsi="Arial" w:cs="Arial"/>
          <w:sz w:val="24"/>
          <w:szCs w:val="24"/>
        </w:rPr>
      </w:pPr>
      <w:r w:rsidRPr="00207BD4">
        <w:rPr>
          <w:rFonts w:ascii="Arial" w:hAnsi="Arial" w:cs="Arial"/>
          <w:sz w:val="24"/>
          <w:szCs w:val="24"/>
        </w:rPr>
        <w:t>Verordnung (EU) 2018/848 des Europäischen Parlaments und des Rates vom 30. Mai 2018 über die ökologische/biologische Produktion und die Kennzeichnung von ökologischen/biologischen Erzeugnissen sowie zur Aufhebung der Verordnung (EG) Nr. 834/2007 des Rates. Brüssel, Belgien.</w:t>
      </w:r>
      <w:hyperlink r:id="rId32" w:history="1">
        <w:r w:rsidRPr="00207BD4">
          <w:rPr>
            <w:rStyle w:val="Lienhypertexte"/>
            <w:rFonts w:ascii="Arial" w:hAnsi="Arial" w:cs="Arial"/>
            <w:sz w:val="24"/>
            <w:szCs w:val="24"/>
          </w:rPr>
          <w:t>https://eur-lex.europa.eu/legal-content/DE/TXT/?uri=CELEX:32018R0848</w:t>
        </w:r>
      </w:hyperlink>
      <w:r w:rsidRPr="00207BD4">
        <w:rPr>
          <w:rStyle w:val="Lienhypertexte"/>
          <w:rFonts w:ascii="Arial" w:hAnsi="Arial" w:cs="Arial"/>
          <w:sz w:val="24"/>
          <w:szCs w:val="24"/>
        </w:rPr>
        <w:t xml:space="preserve"> (</w:t>
      </w:r>
      <w:r w:rsidRPr="00207BD4">
        <w:rPr>
          <w:rFonts w:ascii="Arial" w:hAnsi="Arial" w:cs="Arial"/>
          <w:sz w:val="24"/>
          <w:szCs w:val="24"/>
        </w:rPr>
        <w:t>letzter Zugriff 20.7.2020).</w:t>
      </w:r>
    </w:p>
    <w:p w14:paraId="3E5CA954" w14:textId="77777777" w:rsidR="006E0FB5" w:rsidRPr="00207BD4" w:rsidRDefault="006E0FB5" w:rsidP="005E6153">
      <w:pPr>
        <w:pStyle w:val="Paragraphedeliste"/>
        <w:numPr>
          <w:ilvl w:val="0"/>
          <w:numId w:val="11"/>
        </w:numPr>
        <w:spacing w:after="160" w:line="240" w:lineRule="auto"/>
        <w:contextualSpacing/>
        <w:rPr>
          <w:rFonts w:ascii="Arial" w:hAnsi="Arial" w:cs="Arial"/>
          <w:sz w:val="24"/>
          <w:szCs w:val="24"/>
        </w:rPr>
      </w:pPr>
      <w:r w:rsidRPr="00207BD4">
        <w:rPr>
          <w:rFonts w:ascii="Arial" w:hAnsi="Arial" w:cs="Arial"/>
          <w:sz w:val="24"/>
          <w:szCs w:val="24"/>
        </w:rPr>
        <w:t>Verordnung (EU) 2019/6 des Europäischen Parlaments und des Rates vom 11. Dezember 2018 über Tierarzneimittel und zur Aufhebung der Richtlinie 2001/82/EG. Brüssel, Belgien.</w:t>
      </w:r>
      <w:hyperlink r:id="rId33" w:history="1">
        <w:r w:rsidRPr="00207BD4">
          <w:rPr>
            <w:rStyle w:val="Lienhypertexte"/>
            <w:rFonts w:ascii="Arial" w:hAnsi="Arial" w:cs="Arial"/>
            <w:sz w:val="24"/>
            <w:szCs w:val="24"/>
          </w:rPr>
          <w:t>https://eur-lex.europa.eu/legal-content/DE/TXT/?uri=uriserv:OJ.L_.2019.004.01.0043.01.DEU&amp;toc=OJ:L:2019:004:TOC</w:t>
        </w:r>
      </w:hyperlink>
      <w:r w:rsidRPr="00207BD4">
        <w:rPr>
          <w:rStyle w:val="Lienhypertexte"/>
          <w:rFonts w:ascii="Arial" w:hAnsi="Arial" w:cs="Arial"/>
          <w:sz w:val="24"/>
          <w:szCs w:val="24"/>
        </w:rPr>
        <w:t xml:space="preserve"> (</w:t>
      </w:r>
      <w:r w:rsidRPr="00207BD4">
        <w:rPr>
          <w:rFonts w:ascii="Arial" w:hAnsi="Arial" w:cs="Arial"/>
          <w:sz w:val="24"/>
          <w:szCs w:val="24"/>
        </w:rPr>
        <w:t>letzter Zugriff 20.7.2020).</w:t>
      </w:r>
    </w:p>
    <w:p w14:paraId="03D8DA61" w14:textId="77777777" w:rsidR="006E0FB5" w:rsidRPr="00207BD4" w:rsidRDefault="006E0FB5" w:rsidP="005E6153">
      <w:pPr>
        <w:pStyle w:val="Paragraphedeliste"/>
        <w:numPr>
          <w:ilvl w:val="0"/>
          <w:numId w:val="11"/>
        </w:numPr>
        <w:spacing w:after="160" w:line="240" w:lineRule="auto"/>
        <w:contextualSpacing/>
        <w:rPr>
          <w:rFonts w:ascii="Arial" w:hAnsi="Arial" w:cs="Arial"/>
          <w:sz w:val="24"/>
          <w:szCs w:val="24"/>
        </w:rPr>
      </w:pPr>
      <w:r w:rsidRPr="00207BD4">
        <w:rPr>
          <w:rFonts w:ascii="Arial" w:hAnsi="Arial" w:cs="Arial"/>
          <w:sz w:val="24"/>
          <w:szCs w:val="24"/>
        </w:rPr>
        <w:t>Kleijnen, J., Knipschild, P., Ter Riet, G. (1991</w:t>
      </w:r>
      <w:proofErr w:type="gramStart"/>
      <w:r w:rsidRPr="00207BD4">
        <w:rPr>
          <w:rFonts w:ascii="Arial" w:hAnsi="Arial" w:cs="Arial"/>
          <w:sz w:val="24"/>
          <w:szCs w:val="24"/>
        </w:rPr>
        <w:t>):</w:t>
      </w:r>
      <w:proofErr w:type="gramEnd"/>
      <w:r w:rsidRPr="00207BD4">
        <w:rPr>
          <w:rFonts w:ascii="Arial" w:hAnsi="Arial" w:cs="Arial"/>
          <w:sz w:val="24"/>
          <w:szCs w:val="24"/>
        </w:rPr>
        <w:t xml:space="preserve"> Clinical trials of homeopathy. BMJ 302(6772</w:t>
      </w:r>
      <w:proofErr w:type="gramStart"/>
      <w:r w:rsidRPr="00207BD4">
        <w:rPr>
          <w:rFonts w:ascii="Arial" w:hAnsi="Arial" w:cs="Arial"/>
          <w:sz w:val="24"/>
          <w:szCs w:val="24"/>
        </w:rPr>
        <w:t>):</w:t>
      </w:r>
      <w:proofErr w:type="gramEnd"/>
      <w:r w:rsidRPr="00207BD4">
        <w:rPr>
          <w:rFonts w:ascii="Arial" w:hAnsi="Arial" w:cs="Arial"/>
          <w:sz w:val="24"/>
          <w:szCs w:val="24"/>
        </w:rPr>
        <w:t xml:space="preserve"> 316-23. </w:t>
      </w:r>
      <w:bookmarkStart w:id="4" w:name="_Hlk14262497"/>
    </w:p>
    <w:bookmarkEnd w:id="4"/>
    <w:p w14:paraId="313E6D11" w14:textId="77777777" w:rsidR="006E0FB5" w:rsidRPr="00207BD4" w:rsidRDefault="006E0FB5" w:rsidP="005E6153">
      <w:pPr>
        <w:pStyle w:val="Paragraphedeliste"/>
        <w:numPr>
          <w:ilvl w:val="0"/>
          <w:numId w:val="11"/>
        </w:numPr>
        <w:spacing w:after="160" w:line="240" w:lineRule="auto"/>
        <w:contextualSpacing/>
        <w:rPr>
          <w:rFonts w:ascii="Arial" w:hAnsi="Arial" w:cs="Arial"/>
          <w:sz w:val="24"/>
          <w:szCs w:val="24"/>
        </w:rPr>
      </w:pPr>
      <w:r w:rsidRPr="00207BD4">
        <w:rPr>
          <w:rFonts w:ascii="Arial" w:hAnsi="Arial" w:cs="Arial"/>
          <w:sz w:val="24"/>
          <w:szCs w:val="24"/>
        </w:rPr>
        <w:t>Linde, K., Clausius, N., Ramirez, G., Melchart, D., Eitel, F., Hedges, L.V., Jonas, W.B. (1997</w:t>
      </w:r>
      <w:proofErr w:type="gramStart"/>
      <w:r w:rsidRPr="00207BD4">
        <w:rPr>
          <w:rFonts w:ascii="Arial" w:hAnsi="Arial" w:cs="Arial"/>
          <w:sz w:val="24"/>
          <w:szCs w:val="24"/>
        </w:rPr>
        <w:t>):</w:t>
      </w:r>
      <w:proofErr w:type="gramEnd"/>
      <w:r w:rsidRPr="00207BD4">
        <w:rPr>
          <w:rFonts w:ascii="Arial" w:hAnsi="Arial" w:cs="Arial"/>
          <w:sz w:val="24"/>
          <w:szCs w:val="24"/>
        </w:rPr>
        <w:t> Are the clinical effects of homeopathy placebo effects? A meta-analysis of placebo-controlled trials. Lancet 350(9081</w:t>
      </w:r>
      <w:proofErr w:type="gramStart"/>
      <w:r w:rsidRPr="00207BD4">
        <w:rPr>
          <w:rFonts w:ascii="Arial" w:hAnsi="Arial" w:cs="Arial"/>
          <w:sz w:val="24"/>
          <w:szCs w:val="24"/>
        </w:rPr>
        <w:t>):</w:t>
      </w:r>
      <w:proofErr w:type="gramEnd"/>
      <w:r w:rsidRPr="00207BD4">
        <w:rPr>
          <w:rFonts w:ascii="Arial" w:hAnsi="Arial" w:cs="Arial"/>
          <w:sz w:val="24"/>
          <w:szCs w:val="24"/>
        </w:rPr>
        <w:t xml:space="preserve"> 834–843. </w:t>
      </w:r>
    </w:p>
    <w:p w14:paraId="42EAF6FF" w14:textId="77777777" w:rsidR="006E0FB5" w:rsidRPr="00207BD4" w:rsidRDefault="006E0FB5" w:rsidP="005E6153">
      <w:pPr>
        <w:pStyle w:val="Paragraphedeliste"/>
        <w:numPr>
          <w:ilvl w:val="0"/>
          <w:numId w:val="11"/>
        </w:numPr>
        <w:spacing w:after="160" w:line="240" w:lineRule="auto"/>
        <w:contextualSpacing/>
        <w:rPr>
          <w:rFonts w:ascii="Arial" w:hAnsi="Arial" w:cs="Arial"/>
          <w:sz w:val="24"/>
          <w:szCs w:val="24"/>
        </w:rPr>
      </w:pPr>
      <w:r w:rsidRPr="00207BD4">
        <w:rPr>
          <w:rFonts w:ascii="Arial" w:hAnsi="Arial" w:cs="Arial"/>
          <w:sz w:val="24"/>
          <w:szCs w:val="24"/>
        </w:rPr>
        <w:t>Linde, K., Scholz, M., Ramirez, G., Clausius, N., Melchart, D., Jonas, W.B. (1999</w:t>
      </w:r>
      <w:proofErr w:type="gramStart"/>
      <w:r w:rsidRPr="00207BD4">
        <w:rPr>
          <w:rFonts w:ascii="Arial" w:hAnsi="Arial" w:cs="Arial"/>
          <w:sz w:val="24"/>
          <w:szCs w:val="24"/>
        </w:rPr>
        <w:t>):</w:t>
      </w:r>
      <w:proofErr w:type="gramEnd"/>
      <w:r w:rsidRPr="00207BD4">
        <w:rPr>
          <w:rFonts w:ascii="Arial" w:hAnsi="Arial" w:cs="Arial"/>
          <w:sz w:val="24"/>
          <w:szCs w:val="24"/>
        </w:rPr>
        <w:t> Impact of study quality on outcome in placebo-controlled trials of homeopathy. J Clin Epidemiol 52(7</w:t>
      </w:r>
      <w:proofErr w:type="gramStart"/>
      <w:r w:rsidRPr="00207BD4">
        <w:rPr>
          <w:rFonts w:ascii="Arial" w:hAnsi="Arial" w:cs="Arial"/>
          <w:sz w:val="24"/>
          <w:szCs w:val="24"/>
        </w:rPr>
        <w:t>):</w:t>
      </w:r>
      <w:proofErr w:type="gramEnd"/>
      <w:r w:rsidRPr="00207BD4">
        <w:rPr>
          <w:rFonts w:ascii="Arial" w:hAnsi="Arial" w:cs="Arial"/>
          <w:sz w:val="24"/>
          <w:szCs w:val="24"/>
        </w:rPr>
        <w:t xml:space="preserve"> 631–636. </w:t>
      </w:r>
    </w:p>
    <w:p w14:paraId="4B127BF6" w14:textId="77777777" w:rsidR="006E0FB5" w:rsidRPr="00207BD4" w:rsidRDefault="006E0FB5" w:rsidP="005E6153">
      <w:pPr>
        <w:pStyle w:val="Paragraphedeliste"/>
        <w:numPr>
          <w:ilvl w:val="0"/>
          <w:numId w:val="11"/>
        </w:numPr>
        <w:spacing w:after="160" w:line="240" w:lineRule="auto"/>
        <w:contextualSpacing/>
        <w:rPr>
          <w:rFonts w:ascii="Arial" w:hAnsi="Arial" w:cs="Arial"/>
          <w:sz w:val="24"/>
          <w:szCs w:val="24"/>
        </w:rPr>
      </w:pPr>
      <w:r w:rsidRPr="00207BD4">
        <w:rPr>
          <w:rFonts w:ascii="Arial" w:hAnsi="Arial" w:cs="Arial"/>
          <w:sz w:val="24"/>
          <w:szCs w:val="24"/>
        </w:rPr>
        <w:t>Cucherat, M., Haugh, M.C., Gooch, M., Boissel, J.P. (2000</w:t>
      </w:r>
      <w:proofErr w:type="gramStart"/>
      <w:r w:rsidRPr="00207BD4">
        <w:rPr>
          <w:rFonts w:ascii="Arial" w:hAnsi="Arial" w:cs="Arial"/>
          <w:sz w:val="24"/>
          <w:szCs w:val="24"/>
        </w:rPr>
        <w:t>):</w:t>
      </w:r>
      <w:proofErr w:type="gramEnd"/>
      <w:r w:rsidRPr="00207BD4">
        <w:rPr>
          <w:rFonts w:ascii="Arial" w:hAnsi="Arial" w:cs="Arial"/>
          <w:sz w:val="24"/>
          <w:szCs w:val="24"/>
        </w:rPr>
        <w:t xml:space="preserve"> Evidence of clinical efficacy of homeopathy. A meta-analysis of clinical trials. HMRAG. Homeopathic Medicines Research Advisory Group. Eur J Clin Pharmacol 56(1</w:t>
      </w:r>
      <w:proofErr w:type="gramStart"/>
      <w:r w:rsidRPr="00207BD4">
        <w:rPr>
          <w:rFonts w:ascii="Arial" w:hAnsi="Arial" w:cs="Arial"/>
          <w:sz w:val="24"/>
          <w:szCs w:val="24"/>
        </w:rPr>
        <w:t>):</w:t>
      </w:r>
      <w:proofErr w:type="gramEnd"/>
      <w:r w:rsidRPr="00207BD4">
        <w:rPr>
          <w:rFonts w:ascii="Arial" w:hAnsi="Arial" w:cs="Arial"/>
          <w:sz w:val="24"/>
          <w:szCs w:val="24"/>
        </w:rPr>
        <w:t xml:space="preserve"> 27–33. </w:t>
      </w:r>
    </w:p>
    <w:p w14:paraId="1F2A78B7" w14:textId="77777777" w:rsidR="006E0FB5" w:rsidRPr="00207BD4" w:rsidRDefault="006E0FB5" w:rsidP="005E6153">
      <w:pPr>
        <w:pStyle w:val="Paragraphedeliste"/>
        <w:numPr>
          <w:ilvl w:val="0"/>
          <w:numId w:val="11"/>
        </w:numPr>
        <w:spacing w:after="160" w:line="240" w:lineRule="auto"/>
        <w:contextualSpacing/>
        <w:rPr>
          <w:rFonts w:ascii="Arial" w:hAnsi="Arial" w:cs="Arial"/>
          <w:sz w:val="24"/>
          <w:szCs w:val="24"/>
        </w:rPr>
      </w:pPr>
      <w:r w:rsidRPr="00207BD4">
        <w:rPr>
          <w:rFonts w:ascii="Arial" w:hAnsi="Arial" w:cs="Arial"/>
          <w:sz w:val="24"/>
          <w:szCs w:val="24"/>
        </w:rPr>
        <w:t>Mathie, R.T., Lloyd, S.M., Legg, L.A., Clausen, J., Moss, S., Davidson, J.R.T., Ford, I. (2014a</w:t>
      </w:r>
      <w:proofErr w:type="gramStart"/>
      <w:r w:rsidRPr="00207BD4">
        <w:rPr>
          <w:rFonts w:ascii="Arial" w:hAnsi="Arial" w:cs="Arial"/>
          <w:sz w:val="24"/>
          <w:szCs w:val="24"/>
        </w:rPr>
        <w:t>):</w:t>
      </w:r>
      <w:proofErr w:type="gramEnd"/>
      <w:r w:rsidRPr="00207BD4">
        <w:rPr>
          <w:rFonts w:ascii="Arial" w:hAnsi="Arial" w:cs="Arial"/>
          <w:sz w:val="24"/>
          <w:szCs w:val="24"/>
        </w:rPr>
        <w:t xml:space="preserve"> Randomised placebo-controlled trials of individualised homeopathic treatment: systematic review and meta-analysis. Syst Rev </w:t>
      </w:r>
      <w:proofErr w:type="gramStart"/>
      <w:r w:rsidRPr="00207BD4">
        <w:rPr>
          <w:rFonts w:ascii="Arial" w:hAnsi="Arial" w:cs="Arial"/>
          <w:sz w:val="24"/>
          <w:szCs w:val="24"/>
        </w:rPr>
        <w:t>3:</w:t>
      </w:r>
      <w:proofErr w:type="gramEnd"/>
      <w:r w:rsidRPr="00207BD4">
        <w:rPr>
          <w:rFonts w:ascii="Arial" w:hAnsi="Arial" w:cs="Arial"/>
          <w:sz w:val="24"/>
          <w:szCs w:val="24"/>
        </w:rPr>
        <w:t xml:space="preserve"> 142.</w:t>
      </w:r>
      <w:hyperlink r:id="rId34" w:history="1"/>
    </w:p>
    <w:p w14:paraId="3B65D0FC" w14:textId="77777777" w:rsidR="006E0FB5" w:rsidRPr="00207BD4" w:rsidRDefault="006E0FB5" w:rsidP="005E6153">
      <w:pPr>
        <w:pStyle w:val="Paragraphedeliste"/>
        <w:numPr>
          <w:ilvl w:val="0"/>
          <w:numId w:val="11"/>
        </w:numPr>
        <w:spacing w:after="0" w:line="240" w:lineRule="auto"/>
        <w:contextualSpacing/>
        <w:rPr>
          <w:rFonts w:ascii="Arial" w:hAnsi="Arial" w:cs="Arial"/>
          <w:sz w:val="24"/>
          <w:szCs w:val="24"/>
        </w:rPr>
      </w:pPr>
      <w:r w:rsidRPr="00207BD4">
        <w:rPr>
          <w:rFonts w:ascii="Arial" w:hAnsi="Arial" w:cs="Arial"/>
          <w:sz w:val="24"/>
          <w:szCs w:val="24"/>
        </w:rPr>
        <w:t>Shang, A., Huwiler-Müntener, K., Nartey, L., Jüni, P., Dörig, S., Sterne, J.A.C., Pewsner, D., Egger, M. (2005</w:t>
      </w:r>
      <w:proofErr w:type="gramStart"/>
      <w:r w:rsidRPr="00207BD4">
        <w:rPr>
          <w:rFonts w:ascii="Arial" w:hAnsi="Arial" w:cs="Arial"/>
          <w:sz w:val="24"/>
          <w:szCs w:val="24"/>
        </w:rPr>
        <w:t>):</w:t>
      </w:r>
      <w:proofErr w:type="gramEnd"/>
      <w:r w:rsidRPr="00207BD4">
        <w:rPr>
          <w:rFonts w:ascii="Arial" w:hAnsi="Arial" w:cs="Arial"/>
          <w:sz w:val="24"/>
          <w:szCs w:val="24"/>
        </w:rPr>
        <w:t xml:space="preserve"> Are the clinical effects of homeopathy placebo effects? Comparative study of placebo-controlled trials of homeopathy and allopathy. Lancet 366(9487</w:t>
      </w:r>
      <w:proofErr w:type="gramStart"/>
      <w:r w:rsidRPr="00207BD4">
        <w:rPr>
          <w:rFonts w:ascii="Arial" w:hAnsi="Arial" w:cs="Arial"/>
          <w:sz w:val="24"/>
          <w:szCs w:val="24"/>
        </w:rPr>
        <w:t>):</w:t>
      </w:r>
      <w:proofErr w:type="gramEnd"/>
      <w:r w:rsidRPr="00207BD4">
        <w:rPr>
          <w:rFonts w:ascii="Arial" w:hAnsi="Arial" w:cs="Arial"/>
          <w:sz w:val="24"/>
          <w:szCs w:val="24"/>
        </w:rPr>
        <w:t xml:space="preserve"> 726–32.</w:t>
      </w:r>
    </w:p>
    <w:p w14:paraId="4C0F187B" w14:textId="77777777" w:rsidR="006E0FB5" w:rsidRPr="00207BD4" w:rsidRDefault="006E0FB5" w:rsidP="005E6153">
      <w:pPr>
        <w:pStyle w:val="Paragraphedeliste"/>
        <w:numPr>
          <w:ilvl w:val="0"/>
          <w:numId w:val="11"/>
        </w:numPr>
        <w:spacing w:after="160" w:line="240" w:lineRule="auto"/>
        <w:contextualSpacing/>
        <w:rPr>
          <w:rFonts w:ascii="Arial" w:hAnsi="Arial" w:cs="Arial"/>
          <w:sz w:val="24"/>
          <w:szCs w:val="24"/>
        </w:rPr>
      </w:pPr>
      <w:r w:rsidRPr="00207BD4">
        <w:rPr>
          <w:rFonts w:ascii="Arial" w:hAnsi="Arial" w:cs="Arial"/>
          <w:sz w:val="24"/>
          <w:szCs w:val="24"/>
        </w:rPr>
        <w:t>Hahn, R.G. (2013</w:t>
      </w:r>
      <w:proofErr w:type="gramStart"/>
      <w:r w:rsidRPr="00207BD4">
        <w:rPr>
          <w:rFonts w:ascii="Arial" w:hAnsi="Arial" w:cs="Arial"/>
          <w:sz w:val="24"/>
          <w:szCs w:val="24"/>
        </w:rPr>
        <w:t>):</w:t>
      </w:r>
      <w:proofErr w:type="gramEnd"/>
      <w:r w:rsidRPr="00207BD4">
        <w:rPr>
          <w:rFonts w:ascii="Arial" w:hAnsi="Arial" w:cs="Arial"/>
          <w:sz w:val="24"/>
          <w:szCs w:val="24"/>
        </w:rPr>
        <w:t xml:space="preserve"> Homeopathy: meta-Analysis of pooled clinical data. ForschKomplement 20(5</w:t>
      </w:r>
      <w:proofErr w:type="gramStart"/>
      <w:r w:rsidRPr="00207BD4">
        <w:rPr>
          <w:rFonts w:ascii="Arial" w:hAnsi="Arial" w:cs="Arial"/>
          <w:sz w:val="24"/>
          <w:szCs w:val="24"/>
        </w:rPr>
        <w:t>):</w:t>
      </w:r>
      <w:proofErr w:type="gramEnd"/>
      <w:r w:rsidRPr="00207BD4">
        <w:rPr>
          <w:rFonts w:ascii="Arial" w:hAnsi="Arial" w:cs="Arial"/>
          <w:sz w:val="24"/>
          <w:szCs w:val="24"/>
        </w:rPr>
        <w:t xml:space="preserve"> 376–81.</w:t>
      </w:r>
    </w:p>
    <w:p w14:paraId="7A2B04B7" w14:textId="77777777" w:rsidR="006E0FB5" w:rsidRPr="00207BD4" w:rsidRDefault="006E0FB5" w:rsidP="005E6153">
      <w:pPr>
        <w:pStyle w:val="Paragraphedeliste"/>
        <w:numPr>
          <w:ilvl w:val="0"/>
          <w:numId w:val="11"/>
        </w:numPr>
        <w:spacing w:after="160" w:line="240" w:lineRule="auto"/>
        <w:contextualSpacing/>
        <w:rPr>
          <w:rFonts w:ascii="Arial" w:hAnsi="Arial" w:cs="Arial"/>
          <w:sz w:val="24"/>
          <w:szCs w:val="24"/>
        </w:rPr>
      </w:pPr>
      <w:r w:rsidRPr="00207BD4">
        <w:rPr>
          <w:rFonts w:ascii="Arial" w:hAnsi="Arial" w:cs="Arial"/>
          <w:sz w:val="24"/>
          <w:szCs w:val="24"/>
        </w:rPr>
        <w:lastRenderedPageBreak/>
        <w:t>Matthiessen, P. (2018</w:t>
      </w:r>
      <w:proofErr w:type="gramStart"/>
      <w:r w:rsidRPr="00207BD4">
        <w:rPr>
          <w:rFonts w:ascii="Arial" w:hAnsi="Arial" w:cs="Arial"/>
          <w:sz w:val="24"/>
          <w:szCs w:val="24"/>
        </w:rPr>
        <w:t>):</w:t>
      </w:r>
      <w:proofErr w:type="gramEnd"/>
      <w:r w:rsidRPr="00207BD4">
        <w:rPr>
          <w:rFonts w:ascii="Arial" w:hAnsi="Arial" w:cs="Arial"/>
          <w:sz w:val="24"/>
          <w:szCs w:val="24"/>
        </w:rPr>
        <w:t xml:space="preserve"> Homöopathie und intellektuelle Redlichkeit – Eine Stellungnahme. Dtsch Zeitschrift für Onkol </w:t>
      </w:r>
      <w:proofErr w:type="gramStart"/>
      <w:r w:rsidRPr="00207BD4">
        <w:rPr>
          <w:rFonts w:ascii="Arial" w:hAnsi="Arial" w:cs="Arial"/>
          <w:sz w:val="24"/>
          <w:szCs w:val="24"/>
        </w:rPr>
        <w:t>50:</w:t>
      </w:r>
      <w:proofErr w:type="gramEnd"/>
      <w:r w:rsidRPr="00207BD4">
        <w:rPr>
          <w:rFonts w:ascii="Arial" w:hAnsi="Arial" w:cs="Arial"/>
          <w:sz w:val="24"/>
          <w:szCs w:val="24"/>
        </w:rPr>
        <w:t xml:space="preserve"> 172–7. </w:t>
      </w:r>
    </w:p>
    <w:p w14:paraId="5F60DF1C" w14:textId="77777777" w:rsidR="006E0FB5" w:rsidRPr="00207BD4" w:rsidRDefault="006E0FB5" w:rsidP="005E6153">
      <w:pPr>
        <w:pStyle w:val="Paragraphedeliste"/>
        <w:numPr>
          <w:ilvl w:val="0"/>
          <w:numId w:val="11"/>
        </w:numPr>
        <w:spacing w:after="160" w:line="240" w:lineRule="auto"/>
        <w:contextualSpacing/>
        <w:rPr>
          <w:rFonts w:ascii="Arial" w:hAnsi="Arial" w:cs="Arial"/>
          <w:sz w:val="24"/>
          <w:szCs w:val="24"/>
        </w:rPr>
      </w:pPr>
      <w:r w:rsidRPr="00207BD4">
        <w:rPr>
          <w:rFonts w:ascii="Arial" w:hAnsi="Arial" w:cs="Arial"/>
          <w:sz w:val="24"/>
          <w:szCs w:val="24"/>
        </w:rPr>
        <w:t>Memon, M.A., Shmalberg, J., Adair, H.S.3rd, Allweiler, S., Bryan, J.N., Cantwell, S., Carr, E., Chrisman, C., Egger, C.M., Greene, S., Haussler, K.K., Hershey, B., Holyoak, G.R., Johnson, M., Le Jeune, S., Looney, A., McConnico, R.S., Medina, C., Morton, A.J., Munsterman, A., Nie, G.J., Park, N., Parsons-Doherty, M., Perdrizet, J.A., Peyton, J.L., Raditic, D., Ramirez, H.P., Saik, J., Robertson, S., Sleeper, M., Van Dyke, J., Wakshlag, J. (2016): Integrative veterinary medical education and consensus guidelines for an integrative veterinary medicine curriculum within veterinary colleges. Open Vet J. 6(1</w:t>
      </w:r>
      <w:proofErr w:type="gramStart"/>
      <w:r w:rsidRPr="00207BD4">
        <w:rPr>
          <w:rFonts w:ascii="Arial" w:hAnsi="Arial" w:cs="Arial"/>
          <w:sz w:val="24"/>
          <w:szCs w:val="24"/>
        </w:rPr>
        <w:t>):</w:t>
      </w:r>
      <w:proofErr w:type="gramEnd"/>
      <w:r w:rsidRPr="00207BD4">
        <w:rPr>
          <w:rFonts w:ascii="Arial" w:hAnsi="Arial" w:cs="Arial"/>
          <w:sz w:val="24"/>
          <w:szCs w:val="24"/>
        </w:rPr>
        <w:t xml:space="preserve"> 44–56.</w:t>
      </w:r>
    </w:p>
    <w:p w14:paraId="225C0E1D" w14:textId="77777777" w:rsidR="006E0FB5" w:rsidRPr="00207BD4" w:rsidRDefault="006E0FB5" w:rsidP="005E6153">
      <w:pPr>
        <w:pStyle w:val="Paragraphedeliste"/>
        <w:numPr>
          <w:ilvl w:val="0"/>
          <w:numId w:val="11"/>
        </w:numPr>
        <w:spacing w:after="160" w:line="240" w:lineRule="auto"/>
        <w:contextualSpacing/>
        <w:rPr>
          <w:rFonts w:ascii="Arial" w:hAnsi="Arial" w:cs="Arial"/>
          <w:color w:val="0000FF" w:themeColor="hyperlink"/>
          <w:sz w:val="24"/>
          <w:szCs w:val="24"/>
          <w:u w:val="single"/>
        </w:rPr>
      </w:pPr>
      <w:r w:rsidRPr="00207BD4">
        <w:rPr>
          <w:rFonts w:ascii="Arial" w:hAnsi="Arial" w:cs="Arial"/>
          <w:sz w:val="24"/>
          <w:szCs w:val="24"/>
        </w:rPr>
        <w:t>Bundesgesetz über die universitären Medizinalberufe (Medizinalberufegesetz, MedBG), Fassung vom 23.6.2003, Stand am 1.</w:t>
      </w:r>
      <w:proofErr w:type="gramStart"/>
      <w:r w:rsidRPr="00207BD4">
        <w:rPr>
          <w:rFonts w:ascii="Arial" w:hAnsi="Arial" w:cs="Arial"/>
          <w:sz w:val="24"/>
          <w:szCs w:val="24"/>
        </w:rPr>
        <w:t>2.2020.Bern</w:t>
      </w:r>
      <w:proofErr w:type="gramEnd"/>
      <w:r w:rsidRPr="00207BD4">
        <w:rPr>
          <w:rFonts w:ascii="Arial" w:hAnsi="Arial" w:cs="Arial"/>
          <w:sz w:val="24"/>
          <w:szCs w:val="24"/>
        </w:rPr>
        <w:t>, Schweiz.</w:t>
      </w:r>
      <w:hyperlink r:id="rId35" w:history="1">
        <w:r w:rsidRPr="00207BD4">
          <w:rPr>
            <w:rStyle w:val="Lienhypertexte"/>
            <w:rFonts w:ascii="Arial" w:hAnsi="Arial" w:cs="Arial"/>
            <w:sz w:val="24"/>
            <w:szCs w:val="24"/>
          </w:rPr>
          <w:t>https://www.admin.ch/opc/de/classified-compilation/20040265/index.html</w:t>
        </w:r>
      </w:hyperlink>
      <w:r w:rsidRPr="00207BD4">
        <w:rPr>
          <w:rFonts w:ascii="Arial" w:hAnsi="Arial" w:cs="Arial"/>
          <w:sz w:val="24"/>
          <w:szCs w:val="24"/>
        </w:rPr>
        <w:t>(letzter Zugriff 20.7.2020).</w:t>
      </w:r>
    </w:p>
    <w:p w14:paraId="7C3AEC34" w14:textId="40963950" w:rsidR="00C21AE8" w:rsidRPr="00207BD4" w:rsidRDefault="00C21AE8" w:rsidP="00DA1B49">
      <w:pPr>
        <w:rPr>
          <w:rFonts w:ascii="Arial" w:hAnsi="Arial" w:cs="Arial"/>
          <w:sz w:val="24"/>
          <w:szCs w:val="24"/>
          <w:lang w:val="fr-BE" w:eastAsia="fr-BE"/>
        </w:rPr>
      </w:pPr>
    </w:p>
    <w:p w14:paraId="2747F51C" w14:textId="0E92F0B1" w:rsidR="00C21AE8" w:rsidRPr="00207BD4" w:rsidRDefault="00C21AE8" w:rsidP="00DA1B49">
      <w:pPr>
        <w:rPr>
          <w:rFonts w:ascii="Arial" w:hAnsi="Arial" w:cs="Arial"/>
          <w:sz w:val="24"/>
          <w:szCs w:val="24"/>
          <w:lang w:val="fr-BE" w:eastAsia="fr-BE"/>
        </w:rPr>
      </w:pPr>
    </w:p>
    <w:p w14:paraId="1C006362" w14:textId="71FF11DA" w:rsidR="006E0FB5" w:rsidRPr="00207BD4" w:rsidRDefault="006E0FB5" w:rsidP="006E0FB5">
      <w:pPr>
        <w:rPr>
          <w:rFonts w:ascii="Arial" w:eastAsia="Calibri" w:hAnsi="Arial" w:cs="Arial"/>
          <w:b/>
          <w:sz w:val="24"/>
          <w:szCs w:val="24"/>
          <w:lang w:val="fr-BE" w:eastAsia="ja-JP" w:bidi="he-IL"/>
        </w:rPr>
      </w:pPr>
      <w:r w:rsidRPr="00207BD4">
        <w:rPr>
          <w:rFonts w:ascii="Arial" w:hAnsi="Arial" w:cs="Arial"/>
          <w:sz w:val="24"/>
          <w:szCs w:val="24"/>
        </w:rPr>
        <w:t>[#RC2]</w:t>
      </w:r>
      <w:r w:rsidRPr="00207BD4">
        <w:rPr>
          <w:rFonts w:ascii="Arial" w:eastAsia="Calibri" w:hAnsi="Arial" w:cs="Arial"/>
          <w:b/>
          <w:sz w:val="24"/>
          <w:szCs w:val="24"/>
          <w:lang w:bidi="he-IL"/>
        </w:rPr>
        <w:t xml:space="preserve"> </w:t>
      </w:r>
      <w:r w:rsidR="005D4CB4" w:rsidRPr="005D4CB4">
        <w:rPr>
          <w:rFonts w:ascii="Arial" w:hAnsi="Arial" w:cs="Arial"/>
          <w:b/>
          <w:bCs/>
          <w:color w:val="0000FF"/>
          <w:sz w:val="24"/>
          <w:szCs w:val="24"/>
        </w:rPr>
        <w:t>natrium silicicum</w:t>
      </w:r>
    </w:p>
    <w:p w14:paraId="7C3661F5" w14:textId="575B5517" w:rsidR="006E0FB5" w:rsidRPr="00207BD4" w:rsidRDefault="006E0FB5" w:rsidP="006E0FB5">
      <w:pPr>
        <w:pBdr>
          <w:top w:val="single" w:sz="36" w:space="4" w:color="3333FF"/>
        </w:pBdr>
        <w:jc w:val="center"/>
        <w:rPr>
          <w:rFonts w:ascii="Arial" w:hAnsi="Arial" w:cs="Arial"/>
          <w:spacing w:val="4"/>
          <w:sz w:val="24"/>
          <w:szCs w:val="24"/>
        </w:rPr>
      </w:pPr>
      <w:r w:rsidRPr="00207BD4">
        <w:rPr>
          <w:rFonts w:ascii="Arial" w:hAnsi="Arial" w:cs="Arial"/>
          <w:sz w:val="24"/>
          <w:szCs w:val="24"/>
        </w:rPr>
        <w:t>[#CH3]</w:t>
      </w:r>
      <w:r w:rsidRPr="00207BD4">
        <w:rPr>
          <w:rFonts w:ascii="Arial" w:hAnsi="Arial" w:cs="Arial"/>
          <w:b/>
          <w:i/>
          <w:caps/>
          <w:color w:val="3333FF"/>
          <w:spacing w:val="4"/>
          <w:sz w:val="24"/>
          <w:szCs w:val="24"/>
        </w:rPr>
        <w:t xml:space="preserve"> p</w:t>
      </w:r>
      <w:r w:rsidR="009D12E3" w:rsidRPr="00207BD4">
        <w:rPr>
          <w:rFonts w:ascii="Arial" w:hAnsi="Arial" w:cs="Arial"/>
          <w:b/>
          <w:i/>
          <w:color w:val="3333FF"/>
          <w:spacing w:val="4"/>
          <w:sz w:val="24"/>
          <w:szCs w:val="24"/>
        </w:rPr>
        <w:t xml:space="preserve">remier cas humain </w:t>
      </w:r>
    </w:p>
    <w:p w14:paraId="4D58F09C" w14:textId="77777777" w:rsidR="006E0FB5" w:rsidRPr="00207BD4" w:rsidRDefault="006E0FB5" w:rsidP="006E0FB5">
      <w:pPr>
        <w:ind w:firstLine="284"/>
        <w:jc w:val="both"/>
        <w:rPr>
          <w:rFonts w:ascii="Arial" w:hAnsi="Arial" w:cs="Arial"/>
          <w:spacing w:val="4"/>
          <w:sz w:val="24"/>
          <w:szCs w:val="24"/>
        </w:rPr>
      </w:pPr>
    </w:p>
    <w:p w14:paraId="68136D35" w14:textId="77777777" w:rsidR="006E0FB5" w:rsidRPr="00207BD4" w:rsidRDefault="006E0FB5" w:rsidP="006E0FB5">
      <w:pPr>
        <w:jc w:val="center"/>
        <w:rPr>
          <w:rFonts w:ascii="Arial" w:hAnsi="Arial" w:cs="Arial"/>
          <w:b/>
          <w:bCs/>
          <w:i/>
          <w:iCs/>
          <w:color w:val="0000FF"/>
          <w:sz w:val="24"/>
          <w:szCs w:val="24"/>
        </w:rPr>
      </w:pPr>
      <w:r w:rsidRPr="00207BD4">
        <w:rPr>
          <w:rFonts w:ascii="Arial" w:hAnsi="Arial" w:cs="Arial"/>
          <w:b/>
          <w:bCs/>
          <w:i/>
          <w:iCs/>
          <w:color w:val="0000FF"/>
          <w:sz w:val="24"/>
          <w:szCs w:val="24"/>
        </w:rPr>
        <w:t xml:space="preserve">Joséphine </w:t>
      </w:r>
    </w:p>
    <w:p w14:paraId="4C51709B" w14:textId="77777777" w:rsidR="006E0FB5" w:rsidRPr="00207BD4" w:rsidRDefault="006E0FB5" w:rsidP="006E0FB5">
      <w:pPr>
        <w:ind w:firstLine="284"/>
        <w:jc w:val="both"/>
        <w:rPr>
          <w:rFonts w:ascii="Arial" w:hAnsi="Arial" w:cs="Arial"/>
          <w:spacing w:val="4"/>
          <w:sz w:val="24"/>
          <w:szCs w:val="24"/>
        </w:rPr>
      </w:pPr>
    </w:p>
    <w:p w14:paraId="6B59C8CA" w14:textId="77777777" w:rsidR="006E0FB5" w:rsidRPr="00207BD4" w:rsidRDefault="006E0FB5" w:rsidP="006E0FB5">
      <w:pPr>
        <w:jc w:val="right"/>
        <w:rPr>
          <w:rFonts w:ascii="Arial" w:hAnsi="Arial" w:cs="Arial"/>
          <w:i/>
          <w:color w:val="3333FF"/>
          <w:spacing w:val="4"/>
          <w:sz w:val="24"/>
          <w:szCs w:val="24"/>
        </w:rPr>
      </w:pPr>
      <w:r w:rsidRPr="00207BD4">
        <w:rPr>
          <w:rFonts w:ascii="Arial" w:hAnsi="Arial" w:cs="Arial"/>
          <w:i/>
          <w:color w:val="3333FF"/>
          <w:spacing w:val="4"/>
          <w:sz w:val="24"/>
          <w:szCs w:val="24"/>
        </w:rPr>
        <w:t>Dr</w:t>
      </w:r>
      <w:r w:rsidRPr="00207BD4">
        <w:rPr>
          <w:rFonts w:ascii="Arial" w:eastAsiaTheme="minorHAnsi" w:hAnsi="Arial" w:cs="Arial"/>
          <w:sz w:val="24"/>
          <w:szCs w:val="24"/>
        </w:rPr>
        <w:t xml:space="preserve"> </w:t>
      </w:r>
      <w:r w:rsidRPr="00207BD4">
        <w:rPr>
          <w:rFonts w:ascii="Arial" w:hAnsi="Arial" w:cs="Arial"/>
          <w:i/>
          <w:color w:val="3333FF"/>
          <w:spacing w:val="4"/>
          <w:sz w:val="24"/>
          <w:szCs w:val="24"/>
        </w:rPr>
        <w:t>Brigitte Jubien</w:t>
      </w:r>
    </w:p>
    <w:p w14:paraId="6E78EF75" w14:textId="77777777" w:rsidR="006E0FB5" w:rsidRPr="00207BD4" w:rsidRDefault="006E0FB5" w:rsidP="006E0FB5">
      <w:pPr>
        <w:rPr>
          <w:rFonts w:ascii="Arial" w:hAnsi="Arial" w:cs="Arial"/>
          <w:i/>
          <w:color w:val="3333FF"/>
          <w:spacing w:val="4"/>
          <w:sz w:val="24"/>
          <w:szCs w:val="24"/>
        </w:rPr>
      </w:pPr>
    </w:p>
    <w:p w14:paraId="2D366527" w14:textId="77777777" w:rsidR="006E0FB5" w:rsidRPr="00207BD4" w:rsidRDefault="006E0FB5" w:rsidP="006E0FB5">
      <w:pPr>
        <w:jc w:val="both"/>
        <w:rPr>
          <w:rFonts w:ascii="Arial" w:hAnsi="Arial" w:cs="Arial"/>
          <w:sz w:val="24"/>
          <w:szCs w:val="24"/>
          <w:lang w:val="fr-BE"/>
        </w:rPr>
      </w:pPr>
      <w:r w:rsidRPr="00207BD4">
        <w:rPr>
          <w:rFonts w:ascii="Arial" w:hAnsi="Arial" w:cs="Arial"/>
          <w:sz w:val="24"/>
          <w:szCs w:val="24"/>
        </w:rPr>
        <w:t>[#S4] Enoncé</w:t>
      </w:r>
    </w:p>
    <w:p w14:paraId="308741EF" w14:textId="77777777" w:rsidR="006E0FB5" w:rsidRPr="00207BD4" w:rsidRDefault="006E0FB5" w:rsidP="006E0FB5">
      <w:pPr>
        <w:jc w:val="center"/>
        <w:rPr>
          <w:rFonts w:ascii="Arial" w:hAnsi="Arial" w:cs="Arial"/>
          <w:b/>
          <w:bCs/>
          <w:sz w:val="24"/>
          <w:szCs w:val="24"/>
          <w:u w:val="single"/>
        </w:rPr>
      </w:pPr>
    </w:p>
    <w:p w14:paraId="4FF92CFD" w14:textId="77777777" w:rsidR="006E0FB5" w:rsidRPr="00207BD4" w:rsidRDefault="006E0FB5" w:rsidP="006E0FB5">
      <w:pPr>
        <w:pStyle w:val="Sansinterligne"/>
        <w:rPr>
          <w:rFonts w:ascii="Arial" w:hAnsi="Arial" w:cs="Arial"/>
          <w:sz w:val="24"/>
          <w:szCs w:val="24"/>
          <w:lang w:eastAsia="fr-BE"/>
        </w:rPr>
      </w:pPr>
    </w:p>
    <w:p w14:paraId="253FC479"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Elle a 5 ans et vient accompagnée de son père en septembre 2016 car elle a eu une infection pulmonaire l'hiver précédent en décembre 2015. Elle fait beaucoup d'angines et a eu un traitement préventif homéopathique pluraliste. </w:t>
      </w:r>
    </w:p>
    <w:p w14:paraId="1A611247"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Elle tousse tout le temps un peu, elle renifle toute la journée (&gt; couchée). Si elle se mouche les sécrétions sont claires, mais ça peut même devenir verdâtre. En tout cas elle est enrhumée quasi systématiquement. </w:t>
      </w:r>
      <w:r w:rsidRPr="00207BD4">
        <w:rPr>
          <w:rFonts w:ascii="Arial" w:hAnsi="Arial" w:cs="Arial"/>
          <w:sz w:val="24"/>
          <w:szCs w:val="24"/>
        </w:rPr>
        <w:br/>
        <w:t xml:space="preserve">Sa toux est claironnante. Elle fait souvent répéter car elle a une otite séreuse depuis l'âge de 1 an et demi qui a été opérée en juin 2015. </w:t>
      </w:r>
    </w:p>
    <w:p w14:paraId="1906E9BD" w14:textId="77777777" w:rsidR="006E0FB5" w:rsidRPr="00207BD4" w:rsidRDefault="006E0FB5" w:rsidP="006E0FB5">
      <w:pPr>
        <w:rPr>
          <w:rFonts w:ascii="Arial" w:hAnsi="Arial" w:cs="Arial"/>
          <w:sz w:val="24"/>
          <w:szCs w:val="24"/>
        </w:rPr>
      </w:pPr>
      <w:r w:rsidRPr="00207BD4">
        <w:rPr>
          <w:rFonts w:ascii="Arial" w:hAnsi="Arial" w:cs="Arial"/>
          <w:sz w:val="24"/>
          <w:szCs w:val="24"/>
        </w:rPr>
        <w:t>Elle a eu des aérosols matin et soir pendant trois mois cet hiver comme à un an et demi car elle ronflait bébé.</w:t>
      </w:r>
    </w:p>
    <w:p w14:paraId="3941B720" w14:textId="77777777" w:rsidR="006E0FB5" w:rsidRPr="00207BD4" w:rsidRDefault="006E0FB5" w:rsidP="006E0FB5">
      <w:pPr>
        <w:rPr>
          <w:rFonts w:ascii="Arial" w:hAnsi="Arial" w:cs="Arial"/>
          <w:sz w:val="24"/>
          <w:szCs w:val="24"/>
        </w:rPr>
      </w:pPr>
    </w:p>
    <w:p w14:paraId="291B1AB2" w14:textId="77777777" w:rsidR="006E0FB5" w:rsidRPr="00207BD4" w:rsidRDefault="006E0FB5" w:rsidP="006E0FB5">
      <w:pPr>
        <w:rPr>
          <w:rFonts w:ascii="Arial" w:hAnsi="Arial" w:cs="Arial"/>
          <w:sz w:val="24"/>
          <w:szCs w:val="24"/>
        </w:rPr>
      </w:pPr>
      <w:r w:rsidRPr="00207BD4">
        <w:rPr>
          <w:rFonts w:ascii="Arial" w:hAnsi="Arial" w:cs="Arial"/>
          <w:sz w:val="24"/>
          <w:szCs w:val="24"/>
        </w:rPr>
        <w:t>APPETIT : il est un peu difficile, son appétit est correct, bien tout le temps, linéaire. Elle aime le chocolat, la semoule, ah ! et le poulet, c'est une carnivore ! Elle mange le poulet comme Obélix !</w:t>
      </w:r>
    </w:p>
    <w:p w14:paraId="0FDBF0DD" w14:textId="77777777" w:rsidR="006E0FB5" w:rsidRPr="00207BD4" w:rsidRDefault="006E0FB5" w:rsidP="006E0FB5">
      <w:pPr>
        <w:rPr>
          <w:rFonts w:ascii="Arial" w:hAnsi="Arial" w:cs="Arial"/>
          <w:sz w:val="24"/>
          <w:szCs w:val="24"/>
        </w:rPr>
      </w:pPr>
      <w:r w:rsidRPr="00207BD4">
        <w:rPr>
          <w:rFonts w:ascii="Arial" w:hAnsi="Arial" w:cs="Arial"/>
          <w:sz w:val="24"/>
          <w:szCs w:val="24"/>
        </w:rPr>
        <w:t>Elle réclame à boire, il en faut même sur sa table de nuit et elle rajoute du sel.</w:t>
      </w:r>
    </w:p>
    <w:p w14:paraId="03B40BBB" w14:textId="77777777" w:rsidR="006E0FB5" w:rsidRPr="00207BD4" w:rsidRDefault="006E0FB5" w:rsidP="006E0FB5">
      <w:pPr>
        <w:rPr>
          <w:rFonts w:ascii="Arial" w:hAnsi="Arial" w:cs="Arial"/>
          <w:sz w:val="24"/>
          <w:szCs w:val="24"/>
        </w:rPr>
      </w:pPr>
    </w:p>
    <w:p w14:paraId="2D32B650"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SYMPTOMES GENERAUX : elle a chaud. Elle veut aller toute nue à l'école et elle retire son manteau dehors et ses couvertures la nuit. </w:t>
      </w:r>
    </w:p>
    <w:p w14:paraId="0D88E971" w14:textId="77777777" w:rsidR="006E0FB5" w:rsidRPr="00207BD4" w:rsidRDefault="006E0FB5" w:rsidP="006E0FB5">
      <w:pPr>
        <w:rPr>
          <w:rFonts w:ascii="Arial" w:hAnsi="Arial" w:cs="Arial"/>
          <w:sz w:val="24"/>
          <w:szCs w:val="24"/>
        </w:rPr>
      </w:pPr>
      <w:r w:rsidRPr="00207BD4">
        <w:rPr>
          <w:rFonts w:ascii="Arial" w:hAnsi="Arial" w:cs="Arial"/>
          <w:sz w:val="24"/>
          <w:szCs w:val="24"/>
          <w:u w:val="single"/>
        </w:rPr>
        <w:t>A l'examen clinique</w:t>
      </w:r>
      <w:r w:rsidRPr="00207BD4">
        <w:rPr>
          <w:rFonts w:ascii="Arial" w:hAnsi="Arial" w:cs="Arial"/>
          <w:sz w:val="24"/>
          <w:szCs w:val="24"/>
        </w:rPr>
        <w:t>, elle n'est pas épaisse, 18 kg à 5 ans. Je lui trouve une amygdale droite augmentée de volume avec des végétations tellement augmentées qu'elles descendent derrière le voile du palais.</w:t>
      </w:r>
    </w:p>
    <w:p w14:paraId="58704760" w14:textId="77777777" w:rsidR="006E0FB5" w:rsidRPr="00207BD4" w:rsidRDefault="006E0FB5" w:rsidP="006E0FB5">
      <w:pPr>
        <w:rPr>
          <w:rFonts w:ascii="Arial" w:hAnsi="Arial" w:cs="Arial"/>
          <w:sz w:val="24"/>
          <w:szCs w:val="24"/>
        </w:rPr>
      </w:pPr>
    </w:p>
    <w:p w14:paraId="666F17F9" w14:textId="77777777" w:rsidR="006E0FB5" w:rsidRPr="00207BD4" w:rsidRDefault="006E0FB5" w:rsidP="006E0FB5">
      <w:pPr>
        <w:rPr>
          <w:rFonts w:ascii="Arial" w:hAnsi="Arial" w:cs="Arial"/>
          <w:sz w:val="24"/>
          <w:szCs w:val="24"/>
        </w:rPr>
      </w:pPr>
      <w:r w:rsidRPr="00207BD4">
        <w:rPr>
          <w:rFonts w:ascii="Arial" w:hAnsi="Arial" w:cs="Arial"/>
          <w:sz w:val="24"/>
          <w:szCs w:val="24"/>
        </w:rPr>
        <w:t>PSYCHISME</w:t>
      </w:r>
    </w:p>
    <w:p w14:paraId="4EF78D17" w14:textId="77777777" w:rsidR="006E0FB5" w:rsidRPr="00207BD4" w:rsidRDefault="006E0FB5" w:rsidP="006E0FB5">
      <w:pPr>
        <w:rPr>
          <w:rFonts w:ascii="Arial" w:hAnsi="Arial" w:cs="Arial"/>
          <w:sz w:val="24"/>
          <w:szCs w:val="24"/>
        </w:rPr>
      </w:pPr>
      <w:r w:rsidRPr="00207BD4">
        <w:rPr>
          <w:rFonts w:ascii="Arial" w:hAnsi="Arial" w:cs="Arial"/>
          <w:sz w:val="24"/>
          <w:szCs w:val="24"/>
        </w:rPr>
        <w:t>Elle parle très peu, c'est le père qui me raconte : « Elle est émotive mais elle ne montre pas ses émotions. Réservée, timide, dans son coin au début, elle est adossée au mur et ne veut pas jouer. Comme pendant le cours de danse alors qu'elle adore danser. Elle a du mal avec les groupes, il faut l'accompagner mais elle finit par se faire des copines. »</w:t>
      </w:r>
    </w:p>
    <w:p w14:paraId="09EC78D6" w14:textId="77777777" w:rsidR="006E0FB5" w:rsidRPr="00207BD4" w:rsidRDefault="006E0FB5" w:rsidP="006E0FB5">
      <w:pPr>
        <w:rPr>
          <w:rFonts w:ascii="Arial" w:hAnsi="Arial" w:cs="Arial"/>
          <w:sz w:val="24"/>
          <w:szCs w:val="24"/>
        </w:rPr>
      </w:pPr>
      <w:r w:rsidRPr="00207BD4">
        <w:rPr>
          <w:rFonts w:ascii="Arial" w:hAnsi="Arial" w:cs="Arial"/>
          <w:sz w:val="24"/>
          <w:szCs w:val="24"/>
        </w:rPr>
        <w:t>Les amies ? C'est un petit groupe où elles sont très proches, mais ce n'est pas une mondaine.</w:t>
      </w:r>
    </w:p>
    <w:p w14:paraId="4FE4562D"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Elle adore les animaux.  </w:t>
      </w:r>
    </w:p>
    <w:p w14:paraId="05CACB2D" w14:textId="77777777" w:rsidR="006E0FB5" w:rsidRPr="00207BD4" w:rsidRDefault="006E0FB5" w:rsidP="006E0FB5">
      <w:pPr>
        <w:rPr>
          <w:rFonts w:ascii="Arial" w:hAnsi="Arial" w:cs="Arial"/>
          <w:sz w:val="24"/>
          <w:szCs w:val="24"/>
        </w:rPr>
      </w:pPr>
    </w:p>
    <w:p w14:paraId="4FE1341F"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Elle dort bien, il y a peu de réveils nocturnes. Ce n'est pas une turbulente, elle est facile à vivre, elle a de l'entrain. Mais elle ne supporte pas qu'on élève la voix : ça lui fait mal à la tête. Elle dit "Vous criez tout le temps sur nous" et elle défend son frère, elle essaie de trouver une solution quand on n'est pas content de lui. </w:t>
      </w:r>
      <w:r w:rsidRPr="00207BD4">
        <w:rPr>
          <w:rFonts w:ascii="Arial" w:hAnsi="Arial" w:cs="Arial"/>
          <w:sz w:val="24"/>
          <w:szCs w:val="24"/>
        </w:rPr>
        <w:br/>
        <w:t>Ce n'est pas une hors-la-loi ! Elle cherche toujours à bien faire. Elle est dans l'anticipation avant d'agir, elle réfléchit à ce qu'elle voit, très appliquée méticuleuse, un peu maniaque. Il y a un ordre dans le déroulement des choses, il faut conserver le rythme, le rituel.</w:t>
      </w:r>
    </w:p>
    <w:p w14:paraId="0D995AA3" w14:textId="77777777" w:rsidR="006E0FB5" w:rsidRPr="00207BD4" w:rsidRDefault="006E0FB5" w:rsidP="006E0FB5">
      <w:pPr>
        <w:rPr>
          <w:rFonts w:ascii="Arial" w:hAnsi="Arial" w:cs="Arial"/>
          <w:sz w:val="24"/>
          <w:szCs w:val="24"/>
        </w:rPr>
      </w:pPr>
    </w:p>
    <w:p w14:paraId="4F36DCBB"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Elle est très prudente, elle </w:t>
      </w:r>
      <w:proofErr w:type="gramStart"/>
      <w:r w:rsidRPr="00207BD4">
        <w:rPr>
          <w:rFonts w:ascii="Arial" w:hAnsi="Arial" w:cs="Arial"/>
          <w:sz w:val="24"/>
          <w:szCs w:val="24"/>
        </w:rPr>
        <w:t>a peur du</w:t>
      </w:r>
      <w:proofErr w:type="gramEnd"/>
      <w:r w:rsidRPr="00207BD4">
        <w:rPr>
          <w:rFonts w:ascii="Arial" w:hAnsi="Arial" w:cs="Arial"/>
          <w:sz w:val="24"/>
          <w:szCs w:val="24"/>
        </w:rPr>
        <w:t xml:space="preserve"> danger :  à l'escalade elle regarde bien les prises avant de descendre.</w:t>
      </w:r>
    </w:p>
    <w:p w14:paraId="06BED0A6" w14:textId="77777777" w:rsidR="006E0FB5" w:rsidRPr="00207BD4" w:rsidRDefault="006E0FB5" w:rsidP="006E0FB5">
      <w:pPr>
        <w:rPr>
          <w:rFonts w:ascii="Arial" w:hAnsi="Arial" w:cs="Arial"/>
          <w:sz w:val="24"/>
          <w:szCs w:val="24"/>
        </w:rPr>
      </w:pPr>
      <w:r w:rsidRPr="00207BD4">
        <w:rPr>
          <w:rFonts w:ascii="Arial" w:hAnsi="Arial" w:cs="Arial"/>
          <w:sz w:val="24"/>
          <w:szCs w:val="24"/>
        </w:rPr>
        <w:lastRenderedPageBreak/>
        <w:t>Elle est inquiète pour sa mère qui est sage-femme et travaille de nuit. Elle ne sait jamais quand sa mère partira car elle a du mal avec la perception du temps : Hier ? Demain ? Ce soir ?</w:t>
      </w:r>
    </w:p>
    <w:p w14:paraId="61571432" w14:textId="77777777" w:rsidR="006E0FB5" w:rsidRPr="00207BD4" w:rsidRDefault="006E0FB5" w:rsidP="006E0FB5">
      <w:pPr>
        <w:rPr>
          <w:rFonts w:ascii="Arial" w:hAnsi="Arial" w:cs="Arial"/>
          <w:sz w:val="24"/>
          <w:szCs w:val="24"/>
        </w:rPr>
      </w:pPr>
    </w:p>
    <w:p w14:paraId="64AE9C3A" w14:textId="77777777" w:rsidR="006E0FB5" w:rsidRPr="00207BD4" w:rsidRDefault="006E0FB5" w:rsidP="006E0FB5">
      <w:pPr>
        <w:rPr>
          <w:rFonts w:ascii="Arial" w:hAnsi="Arial" w:cs="Arial"/>
          <w:sz w:val="24"/>
          <w:szCs w:val="24"/>
        </w:rPr>
      </w:pPr>
      <w:r w:rsidRPr="00207BD4">
        <w:rPr>
          <w:rFonts w:ascii="Arial" w:hAnsi="Arial" w:cs="Arial"/>
          <w:sz w:val="24"/>
          <w:szCs w:val="24"/>
          <w:u w:val="single"/>
        </w:rPr>
        <w:t xml:space="preserve">SUIVI </w:t>
      </w:r>
      <w:r w:rsidRPr="00207BD4">
        <w:rPr>
          <w:rFonts w:ascii="Arial" w:hAnsi="Arial" w:cs="Arial"/>
          <w:sz w:val="24"/>
          <w:szCs w:val="24"/>
        </w:rPr>
        <w:t>:</w:t>
      </w:r>
    </w:p>
    <w:p w14:paraId="19AC43A6"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Après une dose en </w:t>
      </w:r>
      <w:r w:rsidRPr="00207BD4">
        <w:rPr>
          <w:rFonts w:ascii="Arial" w:hAnsi="Arial" w:cs="Arial"/>
          <w:b/>
          <w:bCs/>
          <w:color w:val="0000FF"/>
          <w:sz w:val="24"/>
          <w:szCs w:val="24"/>
        </w:rPr>
        <w:t>30 CH</w:t>
      </w:r>
      <w:r w:rsidRPr="00207BD4">
        <w:rPr>
          <w:rFonts w:ascii="Arial" w:hAnsi="Arial" w:cs="Arial"/>
          <w:sz w:val="24"/>
          <w:szCs w:val="24"/>
        </w:rPr>
        <w:t xml:space="preserve"> et des conseils de donner le remède en </w:t>
      </w:r>
      <w:r w:rsidRPr="00207BD4">
        <w:rPr>
          <w:rFonts w:ascii="Arial" w:hAnsi="Arial" w:cs="Arial"/>
          <w:b/>
          <w:bCs/>
          <w:color w:val="0000FF"/>
          <w:sz w:val="24"/>
          <w:szCs w:val="24"/>
        </w:rPr>
        <w:t>5 CH</w:t>
      </w:r>
      <w:r w:rsidRPr="00207BD4">
        <w:rPr>
          <w:rFonts w:ascii="Arial" w:hAnsi="Arial" w:cs="Arial"/>
          <w:sz w:val="24"/>
          <w:szCs w:val="24"/>
        </w:rPr>
        <w:t xml:space="preserve"> si elle s'enrhume, elle va très bien, état général excellent. Elle va rejeter son yoyo lors d'une petite otite douloureuse ce qui passera avec </w:t>
      </w:r>
      <w:r w:rsidRPr="00207BD4">
        <w:rPr>
          <w:rFonts w:ascii="Arial" w:hAnsi="Arial" w:cs="Arial"/>
          <w:b/>
          <w:bCs/>
          <w:color w:val="0000FF"/>
          <w:sz w:val="24"/>
          <w:szCs w:val="24"/>
        </w:rPr>
        <w:t>X 5 CH</w:t>
      </w:r>
      <w:r w:rsidRPr="00207BD4">
        <w:rPr>
          <w:rFonts w:ascii="Arial" w:hAnsi="Arial" w:cs="Arial"/>
          <w:sz w:val="24"/>
          <w:szCs w:val="24"/>
        </w:rPr>
        <w:t>.</w:t>
      </w:r>
    </w:p>
    <w:p w14:paraId="00AC0456" w14:textId="77777777" w:rsidR="006E0FB5" w:rsidRPr="00207BD4" w:rsidRDefault="006E0FB5" w:rsidP="006E0FB5">
      <w:pPr>
        <w:rPr>
          <w:rFonts w:ascii="Arial" w:hAnsi="Arial" w:cs="Arial"/>
          <w:sz w:val="24"/>
          <w:szCs w:val="24"/>
          <w:u w:val="single"/>
        </w:rPr>
      </w:pPr>
    </w:p>
    <w:p w14:paraId="622F003A" w14:textId="77777777" w:rsidR="006E0FB5" w:rsidRPr="00207BD4" w:rsidRDefault="006E0FB5" w:rsidP="006E0FB5">
      <w:pPr>
        <w:rPr>
          <w:rFonts w:ascii="Arial" w:hAnsi="Arial" w:cs="Arial"/>
          <w:sz w:val="24"/>
          <w:szCs w:val="24"/>
        </w:rPr>
      </w:pPr>
      <w:r w:rsidRPr="00207BD4">
        <w:rPr>
          <w:rFonts w:ascii="Arial" w:hAnsi="Arial" w:cs="Arial"/>
          <w:sz w:val="24"/>
          <w:szCs w:val="24"/>
          <w:u w:val="single"/>
        </w:rPr>
        <w:t>Janvier 2018</w:t>
      </w:r>
      <w:r w:rsidRPr="00207BD4">
        <w:rPr>
          <w:rFonts w:ascii="Arial" w:hAnsi="Arial" w:cs="Arial"/>
          <w:sz w:val="24"/>
          <w:szCs w:val="24"/>
        </w:rPr>
        <w:t xml:space="preserve"> par mail : va très bien, le père redemande le nom du remède. </w:t>
      </w:r>
    </w:p>
    <w:p w14:paraId="4028989F" w14:textId="77777777" w:rsidR="006E0FB5" w:rsidRPr="00207BD4" w:rsidRDefault="006E0FB5" w:rsidP="006E0FB5">
      <w:pPr>
        <w:rPr>
          <w:rFonts w:ascii="Arial" w:hAnsi="Arial" w:cs="Arial"/>
          <w:sz w:val="24"/>
          <w:szCs w:val="24"/>
        </w:rPr>
      </w:pPr>
    </w:p>
    <w:p w14:paraId="7073F21C" w14:textId="77777777" w:rsidR="006E0FB5" w:rsidRPr="00207BD4" w:rsidRDefault="006E0FB5" w:rsidP="006E0FB5">
      <w:pPr>
        <w:rPr>
          <w:rFonts w:ascii="Arial" w:hAnsi="Arial" w:cs="Arial"/>
          <w:sz w:val="24"/>
          <w:szCs w:val="24"/>
        </w:rPr>
      </w:pPr>
      <w:r w:rsidRPr="00207BD4">
        <w:rPr>
          <w:rFonts w:ascii="Arial" w:hAnsi="Arial" w:cs="Arial"/>
          <w:sz w:val="24"/>
          <w:szCs w:val="24"/>
          <w:u w:val="single"/>
        </w:rPr>
        <w:t>Septembre 2018</w:t>
      </w:r>
      <w:r w:rsidRPr="00207BD4">
        <w:rPr>
          <w:rFonts w:ascii="Arial" w:hAnsi="Arial" w:cs="Arial"/>
          <w:sz w:val="24"/>
          <w:szCs w:val="24"/>
        </w:rPr>
        <w:t xml:space="preserve"> : elle a quelques angoisses au centre aéré, des peurs qu'elle surmonte facilement. Pas de problème pulmonaire ou amygdalien. Elle dit "J'ai peur des voleurs".        </w:t>
      </w:r>
      <w:r w:rsidRPr="00207BD4">
        <w:rPr>
          <w:rFonts w:ascii="Arial" w:hAnsi="Arial" w:cs="Arial"/>
          <w:b/>
          <w:bCs/>
          <w:color w:val="0000FF"/>
          <w:sz w:val="24"/>
          <w:szCs w:val="24"/>
        </w:rPr>
        <w:t>X 30 CH</w:t>
      </w:r>
      <w:r w:rsidRPr="00207BD4">
        <w:rPr>
          <w:rFonts w:ascii="Arial" w:hAnsi="Arial" w:cs="Arial"/>
          <w:sz w:val="24"/>
          <w:szCs w:val="24"/>
        </w:rPr>
        <w:t>.</w:t>
      </w:r>
    </w:p>
    <w:p w14:paraId="2B1C2105" w14:textId="77777777" w:rsidR="006E0FB5" w:rsidRPr="00207BD4" w:rsidRDefault="006E0FB5" w:rsidP="006E0FB5">
      <w:pPr>
        <w:pStyle w:val="Sansinterligne"/>
        <w:rPr>
          <w:rFonts w:ascii="Arial" w:hAnsi="Arial" w:cs="Arial"/>
          <w:sz w:val="24"/>
          <w:szCs w:val="24"/>
          <w:lang w:eastAsia="fr-BE"/>
        </w:rPr>
      </w:pPr>
    </w:p>
    <w:p w14:paraId="7E19DFF8" w14:textId="77777777" w:rsidR="006E0FB5" w:rsidRPr="00207BD4" w:rsidRDefault="006E0FB5" w:rsidP="006E0FB5">
      <w:pPr>
        <w:jc w:val="both"/>
        <w:rPr>
          <w:rFonts w:ascii="Arial" w:hAnsi="Arial" w:cs="Arial"/>
          <w:spacing w:val="4"/>
          <w:sz w:val="24"/>
          <w:szCs w:val="24"/>
          <w:lang w:val="fr-BE" w:eastAsia="ja-JP"/>
        </w:rPr>
      </w:pPr>
      <w:r w:rsidRPr="00207BD4">
        <w:rPr>
          <w:rFonts w:ascii="Arial" w:hAnsi="Arial" w:cs="Arial"/>
          <w:sz w:val="24"/>
          <w:szCs w:val="24"/>
        </w:rPr>
        <w:t>[#S4] Solution</w:t>
      </w:r>
    </w:p>
    <w:p w14:paraId="712B989A" w14:textId="77777777" w:rsidR="006E0FB5" w:rsidRPr="00207BD4" w:rsidRDefault="006E0FB5" w:rsidP="006E0FB5">
      <w:pPr>
        <w:jc w:val="both"/>
        <w:rPr>
          <w:rFonts w:ascii="Arial" w:hAnsi="Arial" w:cs="Arial"/>
          <w:b/>
          <w:color w:val="3333FF"/>
          <w:spacing w:val="4"/>
          <w:sz w:val="24"/>
          <w:szCs w:val="24"/>
        </w:rPr>
      </w:pPr>
    </w:p>
    <w:p w14:paraId="35BDB5AE" w14:textId="77777777" w:rsidR="006E0FB5" w:rsidRPr="00207BD4" w:rsidRDefault="006E0FB5" w:rsidP="006E0FB5">
      <w:pPr>
        <w:autoSpaceDE w:val="0"/>
        <w:autoSpaceDN w:val="0"/>
        <w:adjustRightInd w:val="0"/>
        <w:rPr>
          <w:rFonts w:ascii="Arial" w:hAnsi="Arial" w:cs="Arial"/>
          <w:sz w:val="24"/>
          <w:szCs w:val="24"/>
        </w:rPr>
      </w:pPr>
      <w:r w:rsidRPr="00207BD4">
        <w:rPr>
          <w:rFonts w:ascii="Arial" w:hAnsi="Arial" w:cs="Arial"/>
          <w:sz w:val="24"/>
          <w:szCs w:val="24"/>
        </w:rPr>
        <w:t>Répertorisation</w:t>
      </w:r>
    </w:p>
    <w:tbl>
      <w:tblPr>
        <w:tblW w:w="9909" w:type="dxa"/>
        <w:tblInd w:w="-423"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0" w:type="dxa"/>
          <w:right w:w="0" w:type="dxa"/>
        </w:tblCellMar>
        <w:tblLook w:val="0000" w:firstRow="0" w:lastRow="0" w:firstColumn="0" w:lastColumn="0" w:noHBand="0" w:noVBand="0"/>
      </w:tblPr>
      <w:tblGrid>
        <w:gridCol w:w="459"/>
        <w:gridCol w:w="750"/>
        <w:gridCol w:w="600"/>
        <w:gridCol w:w="7600"/>
        <w:gridCol w:w="500"/>
      </w:tblGrid>
      <w:tr w:rsidR="006E0FB5" w:rsidRPr="00207BD4" w14:paraId="058C779F" w14:textId="77777777" w:rsidTr="006C556E">
        <w:tc>
          <w:tcPr>
            <w:tcW w:w="459" w:type="dxa"/>
          </w:tcPr>
          <w:p w14:paraId="49EFA7FB" w14:textId="77777777" w:rsidR="006E0FB5" w:rsidRPr="00207BD4" w:rsidRDefault="006E0FB5" w:rsidP="006C556E">
            <w:pPr>
              <w:autoSpaceDE w:val="0"/>
              <w:autoSpaceDN w:val="0"/>
              <w:adjustRightInd w:val="0"/>
              <w:jc w:val="right"/>
              <w:rPr>
                <w:rFonts w:ascii="Arial" w:hAnsi="Arial" w:cs="Arial"/>
                <w:sz w:val="24"/>
                <w:szCs w:val="24"/>
              </w:rPr>
            </w:pPr>
            <w:r w:rsidRPr="00207BD4">
              <w:rPr>
                <w:rFonts w:ascii="Arial" w:hAnsi="Arial" w:cs="Arial"/>
                <w:sz w:val="24"/>
                <w:szCs w:val="24"/>
              </w:rPr>
              <w:t xml:space="preserve"> 1 </w:t>
            </w:r>
          </w:p>
        </w:tc>
        <w:tc>
          <w:tcPr>
            <w:tcW w:w="750" w:type="dxa"/>
          </w:tcPr>
          <w:p w14:paraId="0A0C24E0"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1234 </w:t>
            </w:r>
          </w:p>
        </w:tc>
        <w:tc>
          <w:tcPr>
            <w:tcW w:w="600" w:type="dxa"/>
          </w:tcPr>
          <w:p w14:paraId="0EEF4CF1"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7600" w:type="dxa"/>
          </w:tcPr>
          <w:p w14:paraId="0D67696F" w14:textId="77777777" w:rsidR="006E0FB5" w:rsidRPr="00207BD4" w:rsidRDefault="006E0FB5" w:rsidP="006C556E">
            <w:pPr>
              <w:autoSpaceDE w:val="0"/>
              <w:autoSpaceDN w:val="0"/>
              <w:adjustRightInd w:val="0"/>
              <w:ind w:left="170" w:hanging="170"/>
              <w:rPr>
                <w:rFonts w:ascii="Arial" w:hAnsi="Arial" w:cs="Arial"/>
                <w:sz w:val="24"/>
                <w:szCs w:val="24"/>
              </w:rPr>
            </w:pPr>
            <w:r w:rsidRPr="00207BD4">
              <w:rPr>
                <w:rFonts w:ascii="Arial" w:hAnsi="Arial" w:cs="Arial"/>
                <w:sz w:val="24"/>
                <w:szCs w:val="24"/>
              </w:rPr>
              <w:t xml:space="preserve"> PSYCHISME - CONFUSION d'esprit - temps ; sur la notion du </w:t>
            </w:r>
          </w:p>
        </w:tc>
        <w:tc>
          <w:tcPr>
            <w:tcW w:w="500" w:type="dxa"/>
          </w:tcPr>
          <w:p w14:paraId="53447D6C" w14:textId="77777777" w:rsidR="006E0FB5" w:rsidRPr="00207BD4" w:rsidRDefault="006E0FB5" w:rsidP="006C556E">
            <w:pPr>
              <w:autoSpaceDE w:val="0"/>
              <w:autoSpaceDN w:val="0"/>
              <w:adjustRightInd w:val="0"/>
              <w:ind w:left="170" w:hanging="170"/>
              <w:jc w:val="right"/>
              <w:rPr>
                <w:rFonts w:ascii="Arial" w:hAnsi="Arial" w:cs="Arial"/>
                <w:sz w:val="24"/>
                <w:szCs w:val="24"/>
              </w:rPr>
            </w:pPr>
            <w:r w:rsidRPr="00207BD4">
              <w:rPr>
                <w:rFonts w:ascii="Arial" w:hAnsi="Arial" w:cs="Arial"/>
                <w:sz w:val="24"/>
                <w:szCs w:val="24"/>
              </w:rPr>
              <w:t xml:space="preserve"> 29  </w:t>
            </w:r>
          </w:p>
        </w:tc>
      </w:tr>
      <w:tr w:rsidR="006E0FB5" w:rsidRPr="00207BD4" w14:paraId="526477BC" w14:textId="77777777" w:rsidTr="006C556E">
        <w:tblPrEx>
          <w:tblCellMar>
            <w:left w:w="50" w:type="dxa"/>
            <w:right w:w="50" w:type="dxa"/>
          </w:tblCellMar>
        </w:tblPrEx>
        <w:tc>
          <w:tcPr>
            <w:tcW w:w="459" w:type="dxa"/>
          </w:tcPr>
          <w:p w14:paraId="78D5CB00" w14:textId="77777777" w:rsidR="006E0FB5" w:rsidRPr="00207BD4" w:rsidRDefault="006E0FB5" w:rsidP="006C556E">
            <w:pPr>
              <w:autoSpaceDE w:val="0"/>
              <w:autoSpaceDN w:val="0"/>
              <w:adjustRightInd w:val="0"/>
              <w:jc w:val="right"/>
              <w:rPr>
                <w:rFonts w:ascii="Arial" w:hAnsi="Arial" w:cs="Arial"/>
                <w:sz w:val="24"/>
                <w:szCs w:val="24"/>
              </w:rPr>
            </w:pPr>
            <w:r w:rsidRPr="00207BD4">
              <w:rPr>
                <w:rFonts w:ascii="Arial" w:hAnsi="Arial" w:cs="Arial"/>
                <w:sz w:val="24"/>
                <w:szCs w:val="24"/>
              </w:rPr>
              <w:t xml:space="preserve">2 </w:t>
            </w:r>
          </w:p>
        </w:tc>
        <w:tc>
          <w:tcPr>
            <w:tcW w:w="750" w:type="dxa"/>
          </w:tcPr>
          <w:p w14:paraId="3CD9C0B4"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1234 </w:t>
            </w:r>
          </w:p>
        </w:tc>
        <w:tc>
          <w:tcPr>
            <w:tcW w:w="600" w:type="dxa"/>
          </w:tcPr>
          <w:p w14:paraId="08C27D0E"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7600" w:type="dxa"/>
          </w:tcPr>
          <w:p w14:paraId="28443663" w14:textId="77777777" w:rsidR="006E0FB5" w:rsidRPr="00207BD4" w:rsidRDefault="006E0FB5" w:rsidP="006C556E">
            <w:pPr>
              <w:autoSpaceDE w:val="0"/>
              <w:autoSpaceDN w:val="0"/>
              <w:adjustRightInd w:val="0"/>
              <w:ind w:left="170" w:hanging="170"/>
              <w:rPr>
                <w:rFonts w:ascii="Arial" w:hAnsi="Arial" w:cs="Arial"/>
                <w:sz w:val="24"/>
                <w:szCs w:val="24"/>
              </w:rPr>
            </w:pPr>
            <w:r w:rsidRPr="00207BD4">
              <w:rPr>
                <w:rFonts w:ascii="Arial" w:hAnsi="Arial" w:cs="Arial"/>
                <w:sz w:val="24"/>
                <w:szCs w:val="24"/>
              </w:rPr>
              <w:t xml:space="preserve">PSYCHISME - MANIAQUE </w:t>
            </w:r>
          </w:p>
        </w:tc>
        <w:tc>
          <w:tcPr>
            <w:tcW w:w="500" w:type="dxa"/>
          </w:tcPr>
          <w:p w14:paraId="5BE7458F" w14:textId="77777777" w:rsidR="006E0FB5" w:rsidRPr="00207BD4" w:rsidRDefault="006E0FB5" w:rsidP="006C556E">
            <w:pPr>
              <w:autoSpaceDE w:val="0"/>
              <w:autoSpaceDN w:val="0"/>
              <w:adjustRightInd w:val="0"/>
              <w:ind w:left="170" w:hanging="170"/>
              <w:jc w:val="right"/>
              <w:rPr>
                <w:rFonts w:ascii="Arial" w:hAnsi="Arial" w:cs="Arial"/>
                <w:sz w:val="24"/>
                <w:szCs w:val="24"/>
              </w:rPr>
            </w:pPr>
            <w:r w:rsidRPr="00207BD4">
              <w:rPr>
                <w:rFonts w:ascii="Arial" w:hAnsi="Arial" w:cs="Arial"/>
                <w:sz w:val="24"/>
                <w:szCs w:val="24"/>
              </w:rPr>
              <w:t xml:space="preserve"> 73  </w:t>
            </w:r>
          </w:p>
        </w:tc>
      </w:tr>
      <w:tr w:rsidR="006E0FB5" w:rsidRPr="00207BD4" w14:paraId="6FC8742A" w14:textId="77777777" w:rsidTr="006C556E">
        <w:tblPrEx>
          <w:tblCellMar>
            <w:left w:w="50" w:type="dxa"/>
            <w:right w:w="50" w:type="dxa"/>
          </w:tblCellMar>
        </w:tblPrEx>
        <w:tc>
          <w:tcPr>
            <w:tcW w:w="459" w:type="dxa"/>
          </w:tcPr>
          <w:p w14:paraId="735239A4" w14:textId="77777777" w:rsidR="006E0FB5" w:rsidRPr="00207BD4" w:rsidRDefault="006E0FB5" w:rsidP="006C556E">
            <w:pPr>
              <w:autoSpaceDE w:val="0"/>
              <w:autoSpaceDN w:val="0"/>
              <w:adjustRightInd w:val="0"/>
              <w:jc w:val="right"/>
              <w:rPr>
                <w:rFonts w:ascii="Arial" w:hAnsi="Arial" w:cs="Arial"/>
                <w:sz w:val="24"/>
                <w:szCs w:val="24"/>
              </w:rPr>
            </w:pPr>
            <w:r w:rsidRPr="00207BD4">
              <w:rPr>
                <w:rFonts w:ascii="Arial" w:hAnsi="Arial" w:cs="Arial"/>
                <w:sz w:val="24"/>
                <w:szCs w:val="24"/>
              </w:rPr>
              <w:t xml:space="preserve">3 </w:t>
            </w:r>
          </w:p>
        </w:tc>
        <w:tc>
          <w:tcPr>
            <w:tcW w:w="750" w:type="dxa"/>
          </w:tcPr>
          <w:p w14:paraId="347A3A52"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1234 </w:t>
            </w:r>
          </w:p>
        </w:tc>
        <w:tc>
          <w:tcPr>
            <w:tcW w:w="600" w:type="dxa"/>
          </w:tcPr>
          <w:p w14:paraId="501C2B70"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7600" w:type="dxa"/>
          </w:tcPr>
          <w:p w14:paraId="63BB44BF" w14:textId="77777777" w:rsidR="006E0FB5" w:rsidRPr="00207BD4" w:rsidRDefault="006E0FB5" w:rsidP="006C556E">
            <w:pPr>
              <w:autoSpaceDE w:val="0"/>
              <w:autoSpaceDN w:val="0"/>
              <w:adjustRightInd w:val="0"/>
              <w:ind w:left="170" w:hanging="170"/>
              <w:rPr>
                <w:rFonts w:ascii="Arial" w:hAnsi="Arial" w:cs="Arial"/>
                <w:sz w:val="24"/>
                <w:szCs w:val="24"/>
              </w:rPr>
            </w:pPr>
            <w:r w:rsidRPr="00207BD4">
              <w:rPr>
                <w:rFonts w:ascii="Arial" w:hAnsi="Arial" w:cs="Arial"/>
                <w:sz w:val="24"/>
                <w:szCs w:val="24"/>
              </w:rPr>
              <w:t xml:space="preserve">GÉNÉRAUX - ALIMENTS et boissons - poulet - désir </w:t>
            </w:r>
          </w:p>
        </w:tc>
        <w:tc>
          <w:tcPr>
            <w:tcW w:w="500" w:type="dxa"/>
          </w:tcPr>
          <w:p w14:paraId="22494428" w14:textId="77777777" w:rsidR="006E0FB5" w:rsidRPr="00207BD4" w:rsidRDefault="006E0FB5" w:rsidP="006C556E">
            <w:pPr>
              <w:autoSpaceDE w:val="0"/>
              <w:autoSpaceDN w:val="0"/>
              <w:adjustRightInd w:val="0"/>
              <w:ind w:left="170" w:hanging="170"/>
              <w:jc w:val="right"/>
              <w:rPr>
                <w:rFonts w:ascii="Arial" w:hAnsi="Arial" w:cs="Arial"/>
                <w:sz w:val="24"/>
                <w:szCs w:val="24"/>
              </w:rPr>
            </w:pPr>
            <w:r w:rsidRPr="00207BD4">
              <w:rPr>
                <w:rFonts w:ascii="Arial" w:hAnsi="Arial" w:cs="Arial"/>
                <w:sz w:val="24"/>
                <w:szCs w:val="24"/>
              </w:rPr>
              <w:t xml:space="preserve"> 22  </w:t>
            </w:r>
          </w:p>
        </w:tc>
      </w:tr>
      <w:tr w:rsidR="006E0FB5" w:rsidRPr="00207BD4" w14:paraId="688FA334" w14:textId="77777777" w:rsidTr="006C556E">
        <w:tblPrEx>
          <w:tblCellMar>
            <w:left w:w="50" w:type="dxa"/>
            <w:right w:w="50" w:type="dxa"/>
          </w:tblCellMar>
        </w:tblPrEx>
        <w:tc>
          <w:tcPr>
            <w:tcW w:w="459" w:type="dxa"/>
          </w:tcPr>
          <w:p w14:paraId="781D73F4" w14:textId="77777777" w:rsidR="006E0FB5" w:rsidRPr="00207BD4" w:rsidRDefault="006E0FB5" w:rsidP="006C556E">
            <w:pPr>
              <w:autoSpaceDE w:val="0"/>
              <w:autoSpaceDN w:val="0"/>
              <w:adjustRightInd w:val="0"/>
              <w:jc w:val="right"/>
              <w:rPr>
                <w:rFonts w:ascii="Arial" w:hAnsi="Arial" w:cs="Arial"/>
                <w:sz w:val="24"/>
                <w:szCs w:val="24"/>
              </w:rPr>
            </w:pPr>
            <w:r w:rsidRPr="00207BD4">
              <w:rPr>
                <w:rFonts w:ascii="Arial" w:hAnsi="Arial" w:cs="Arial"/>
                <w:sz w:val="24"/>
                <w:szCs w:val="24"/>
              </w:rPr>
              <w:t xml:space="preserve">4 </w:t>
            </w:r>
          </w:p>
        </w:tc>
        <w:tc>
          <w:tcPr>
            <w:tcW w:w="750" w:type="dxa"/>
          </w:tcPr>
          <w:p w14:paraId="1CF64BDB"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1234 </w:t>
            </w:r>
          </w:p>
        </w:tc>
        <w:tc>
          <w:tcPr>
            <w:tcW w:w="600" w:type="dxa"/>
          </w:tcPr>
          <w:p w14:paraId="2FC8DFE9"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7600" w:type="dxa"/>
          </w:tcPr>
          <w:p w14:paraId="4842AED5" w14:textId="77777777" w:rsidR="006E0FB5" w:rsidRPr="00207BD4" w:rsidRDefault="006E0FB5" w:rsidP="006C556E">
            <w:pPr>
              <w:autoSpaceDE w:val="0"/>
              <w:autoSpaceDN w:val="0"/>
              <w:adjustRightInd w:val="0"/>
              <w:ind w:left="170" w:hanging="170"/>
              <w:rPr>
                <w:rFonts w:ascii="Arial" w:hAnsi="Arial" w:cs="Arial"/>
                <w:sz w:val="24"/>
                <w:szCs w:val="24"/>
              </w:rPr>
            </w:pPr>
            <w:r w:rsidRPr="00207BD4">
              <w:rPr>
                <w:rFonts w:ascii="Arial" w:hAnsi="Arial" w:cs="Arial"/>
                <w:sz w:val="24"/>
                <w:szCs w:val="24"/>
              </w:rPr>
              <w:t xml:space="preserve">GÉNÉRAUX - ALIMENTS et boissons - sel - désir </w:t>
            </w:r>
          </w:p>
        </w:tc>
        <w:tc>
          <w:tcPr>
            <w:tcW w:w="500" w:type="dxa"/>
          </w:tcPr>
          <w:p w14:paraId="4139FC44" w14:textId="77777777" w:rsidR="006E0FB5" w:rsidRPr="00207BD4" w:rsidRDefault="006E0FB5" w:rsidP="006C556E">
            <w:pPr>
              <w:autoSpaceDE w:val="0"/>
              <w:autoSpaceDN w:val="0"/>
              <w:adjustRightInd w:val="0"/>
              <w:ind w:left="170" w:hanging="170"/>
              <w:jc w:val="right"/>
              <w:rPr>
                <w:rFonts w:ascii="Arial" w:hAnsi="Arial" w:cs="Arial"/>
                <w:sz w:val="24"/>
                <w:szCs w:val="24"/>
              </w:rPr>
            </w:pPr>
            <w:r w:rsidRPr="00207BD4">
              <w:rPr>
                <w:rFonts w:ascii="Arial" w:hAnsi="Arial" w:cs="Arial"/>
                <w:sz w:val="24"/>
                <w:szCs w:val="24"/>
              </w:rPr>
              <w:t xml:space="preserve"> 158  </w:t>
            </w:r>
          </w:p>
        </w:tc>
      </w:tr>
    </w:tbl>
    <w:p w14:paraId="6974EE4F" w14:textId="77777777" w:rsidR="006E0FB5" w:rsidRPr="00207BD4" w:rsidRDefault="006E0FB5" w:rsidP="006E0FB5">
      <w:pPr>
        <w:autoSpaceDE w:val="0"/>
        <w:autoSpaceDN w:val="0"/>
        <w:adjustRightInd w:val="0"/>
        <w:rPr>
          <w:rFonts w:ascii="Arial" w:hAnsi="Arial" w:cs="Arial"/>
          <w:sz w:val="24"/>
          <w:szCs w:val="24"/>
        </w:rPr>
      </w:pPr>
    </w:p>
    <w:tbl>
      <w:tblPr>
        <w:tblW w:w="0" w:type="auto"/>
        <w:tblInd w:w="-105"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0" w:type="dxa"/>
          <w:right w:w="0" w:type="dxa"/>
        </w:tblCellMar>
        <w:tblLook w:val="0000" w:firstRow="0" w:lastRow="0" w:firstColumn="0" w:lastColumn="0" w:noHBand="0" w:noVBand="0"/>
      </w:tblPr>
      <w:tblGrid>
        <w:gridCol w:w="608"/>
        <w:gridCol w:w="950"/>
        <w:gridCol w:w="950"/>
        <w:gridCol w:w="950"/>
        <w:gridCol w:w="950"/>
        <w:gridCol w:w="950"/>
        <w:gridCol w:w="950"/>
        <w:gridCol w:w="950"/>
        <w:gridCol w:w="950"/>
        <w:gridCol w:w="950"/>
        <w:gridCol w:w="950"/>
        <w:gridCol w:w="360"/>
      </w:tblGrid>
      <w:tr w:rsidR="006E0FB5" w:rsidRPr="00207BD4" w14:paraId="34D1B156" w14:textId="77777777" w:rsidTr="006C556E">
        <w:tc>
          <w:tcPr>
            <w:tcW w:w="608" w:type="dxa"/>
          </w:tcPr>
          <w:p w14:paraId="45E74688" w14:textId="77777777" w:rsidR="006E0FB5" w:rsidRPr="00207BD4" w:rsidRDefault="006E0FB5" w:rsidP="006C556E">
            <w:pPr>
              <w:autoSpaceDE w:val="0"/>
              <w:autoSpaceDN w:val="0"/>
              <w:adjustRightInd w:val="0"/>
              <w:rPr>
                <w:rFonts w:ascii="Arial" w:hAnsi="Arial" w:cs="Arial"/>
                <w:sz w:val="24"/>
                <w:szCs w:val="24"/>
              </w:rPr>
            </w:pPr>
            <w:r w:rsidRPr="00207BD4">
              <w:rPr>
                <w:rFonts w:ascii="Arial" w:hAnsi="Arial" w:cs="Arial"/>
                <w:sz w:val="24"/>
                <w:szCs w:val="24"/>
              </w:rPr>
              <w:t xml:space="preserve">    </w:t>
            </w:r>
          </w:p>
        </w:tc>
        <w:tc>
          <w:tcPr>
            <w:tcW w:w="950" w:type="dxa"/>
          </w:tcPr>
          <w:p w14:paraId="5489B695" w14:textId="77777777" w:rsidR="006E0FB5" w:rsidRPr="00207BD4" w:rsidRDefault="006E0FB5" w:rsidP="006C556E">
            <w:pPr>
              <w:autoSpaceDE w:val="0"/>
              <w:autoSpaceDN w:val="0"/>
              <w:adjustRightInd w:val="0"/>
              <w:jc w:val="center"/>
              <w:rPr>
                <w:rFonts w:ascii="Arial" w:hAnsi="Arial" w:cs="Arial"/>
                <w:sz w:val="24"/>
                <w:szCs w:val="24"/>
              </w:rPr>
            </w:pPr>
            <w:proofErr w:type="gramStart"/>
            <w:r w:rsidRPr="00207BD4">
              <w:rPr>
                <w:rFonts w:ascii="Arial" w:hAnsi="Arial" w:cs="Arial"/>
                <w:b/>
                <w:bCs/>
                <w:sz w:val="24"/>
                <w:szCs w:val="24"/>
              </w:rPr>
              <w:t>nat</w:t>
            </w:r>
            <w:proofErr w:type="gramEnd"/>
            <w:r w:rsidRPr="00207BD4">
              <w:rPr>
                <w:rFonts w:ascii="Arial" w:hAnsi="Arial" w:cs="Arial"/>
                <w:b/>
                <w:bCs/>
                <w:sz w:val="24"/>
                <w:szCs w:val="24"/>
              </w:rPr>
              <w:t>-sil.</w:t>
            </w:r>
            <w:r w:rsidRPr="00207BD4">
              <w:rPr>
                <w:rFonts w:ascii="Arial" w:hAnsi="Arial" w:cs="Arial"/>
                <w:sz w:val="24"/>
                <w:szCs w:val="24"/>
              </w:rPr>
              <w:t xml:space="preserve"> </w:t>
            </w:r>
          </w:p>
        </w:tc>
        <w:tc>
          <w:tcPr>
            <w:tcW w:w="950" w:type="dxa"/>
          </w:tcPr>
          <w:p w14:paraId="422E508A" w14:textId="77777777" w:rsidR="006E0FB5" w:rsidRPr="00207BD4" w:rsidRDefault="006E0FB5" w:rsidP="006C556E">
            <w:pPr>
              <w:autoSpaceDE w:val="0"/>
              <w:autoSpaceDN w:val="0"/>
              <w:adjustRightInd w:val="0"/>
              <w:jc w:val="center"/>
              <w:rPr>
                <w:rFonts w:ascii="Arial" w:hAnsi="Arial" w:cs="Arial"/>
                <w:sz w:val="24"/>
                <w:szCs w:val="24"/>
              </w:rPr>
            </w:pPr>
            <w:proofErr w:type="gramStart"/>
            <w:r w:rsidRPr="00207BD4">
              <w:rPr>
                <w:rFonts w:ascii="Arial" w:hAnsi="Arial" w:cs="Arial"/>
                <w:b/>
                <w:bCs/>
                <w:sz w:val="24"/>
                <w:szCs w:val="24"/>
              </w:rPr>
              <w:t>spong</w:t>
            </w:r>
            <w:proofErr w:type="gramEnd"/>
            <w:r w:rsidRPr="00207BD4">
              <w:rPr>
                <w:rFonts w:ascii="Arial" w:hAnsi="Arial" w:cs="Arial"/>
                <w:b/>
                <w:bCs/>
                <w:sz w:val="24"/>
                <w:szCs w:val="24"/>
              </w:rPr>
              <w:t>.</w:t>
            </w:r>
            <w:r w:rsidRPr="00207BD4">
              <w:rPr>
                <w:rFonts w:ascii="Arial" w:hAnsi="Arial" w:cs="Arial"/>
                <w:sz w:val="24"/>
                <w:szCs w:val="24"/>
              </w:rPr>
              <w:t xml:space="preserve"> </w:t>
            </w:r>
          </w:p>
        </w:tc>
        <w:tc>
          <w:tcPr>
            <w:tcW w:w="950" w:type="dxa"/>
          </w:tcPr>
          <w:p w14:paraId="05D492E1" w14:textId="77777777" w:rsidR="006E0FB5" w:rsidRPr="00207BD4" w:rsidRDefault="006E0FB5" w:rsidP="006C556E">
            <w:pPr>
              <w:autoSpaceDE w:val="0"/>
              <w:autoSpaceDN w:val="0"/>
              <w:adjustRightInd w:val="0"/>
              <w:jc w:val="center"/>
              <w:rPr>
                <w:rFonts w:ascii="Arial" w:hAnsi="Arial" w:cs="Arial"/>
                <w:sz w:val="24"/>
                <w:szCs w:val="24"/>
              </w:rPr>
            </w:pPr>
            <w:proofErr w:type="gramStart"/>
            <w:r w:rsidRPr="00207BD4">
              <w:rPr>
                <w:rFonts w:ascii="Arial" w:hAnsi="Arial" w:cs="Arial"/>
                <w:b/>
                <w:bCs/>
                <w:sz w:val="24"/>
                <w:szCs w:val="24"/>
              </w:rPr>
              <w:t>nat</w:t>
            </w:r>
            <w:proofErr w:type="gramEnd"/>
            <w:r w:rsidRPr="00207BD4">
              <w:rPr>
                <w:rFonts w:ascii="Arial" w:hAnsi="Arial" w:cs="Arial"/>
                <w:b/>
                <w:bCs/>
                <w:sz w:val="24"/>
                <w:szCs w:val="24"/>
              </w:rPr>
              <w:t>-m.</w:t>
            </w:r>
            <w:r w:rsidRPr="00207BD4">
              <w:rPr>
                <w:rFonts w:ascii="Arial" w:hAnsi="Arial" w:cs="Arial"/>
                <w:sz w:val="24"/>
                <w:szCs w:val="24"/>
              </w:rPr>
              <w:t xml:space="preserve"> </w:t>
            </w:r>
          </w:p>
        </w:tc>
        <w:tc>
          <w:tcPr>
            <w:tcW w:w="950" w:type="dxa"/>
          </w:tcPr>
          <w:p w14:paraId="471385EC" w14:textId="77777777" w:rsidR="006E0FB5" w:rsidRPr="00207BD4" w:rsidRDefault="006E0FB5" w:rsidP="006C556E">
            <w:pPr>
              <w:autoSpaceDE w:val="0"/>
              <w:autoSpaceDN w:val="0"/>
              <w:adjustRightInd w:val="0"/>
              <w:jc w:val="center"/>
              <w:rPr>
                <w:rFonts w:ascii="Arial" w:hAnsi="Arial" w:cs="Arial"/>
                <w:sz w:val="24"/>
                <w:szCs w:val="24"/>
              </w:rPr>
            </w:pPr>
            <w:proofErr w:type="gramStart"/>
            <w:r w:rsidRPr="00207BD4">
              <w:rPr>
                <w:rFonts w:ascii="Arial" w:hAnsi="Arial" w:cs="Arial"/>
                <w:b/>
                <w:bCs/>
                <w:sz w:val="24"/>
                <w:szCs w:val="24"/>
              </w:rPr>
              <w:t>phos</w:t>
            </w:r>
            <w:proofErr w:type="gramEnd"/>
            <w:r w:rsidRPr="00207BD4">
              <w:rPr>
                <w:rFonts w:ascii="Arial" w:hAnsi="Arial" w:cs="Arial"/>
                <w:b/>
                <w:bCs/>
                <w:sz w:val="24"/>
                <w:szCs w:val="24"/>
              </w:rPr>
              <w:t>.</w:t>
            </w:r>
            <w:r w:rsidRPr="00207BD4">
              <w:rPr>
                <w:rFonts w:ascii="Arial" w:hAnsi="Arial" w:cs="Arial"/>
                <w:sz w:val="24"/>
                <w:szCs w:val="24"/>
              </w:rPr>
              <w:t xml:space="preserve"> </w:t>
            </w:r>
          </w:p>
        </w:tc>
        <w:tc>
          <w:tcPr>
            <w:tcW w:w="950" w:type="dxa"/>
          </w:tcPr>
          <w:p w14:paraId="530593D0" w14:textId="77777777" w:rsidR="006E0FB5" w:rsidRPr="00207BD4" w:rsidRDefault="006E0FB5" w:rsidP="006C556E">
            <w:pPr>
              <w:autoSpaceDE w:val="0"/>
              <w:autoSpaceDN w:val="0"/>
              <w:adjustRightInd w:val="0"/>
              <w:jc w:val="center"/>
              <w:rPr>
                <w:rFonts w:ascii="Arial" w:hAnsi="Arial" w:cs="Arial"/>
                <w:sz w:val="24"/>
                <w:szCs w:val="24"/>
              </w:rPr>
            </w:pPr>
            <w:proofErr w:type="gramStart"/>
            <w:r w:rsidRPr="00207BD4">
              <w:rPr>
                <w:rFonts w:ascii="Arial" w:hAnsi="Arial" w:cs="Arial"/>
                <w:b/>
                <w:bCs/>
                <w:sz w:val="24"/>
                <w:szCs w:val="24"/>
              </w:rPr>
              <w:t>caust</w:t>
            </w:r>
            <w:proofErr w:type="gramEnd"/>
            <w:r w:rsidRPr="00207BD4">
              <w:rPr>
                <w:rFonts w:ascii="Arial" w:hAnsi="Arial" w:cs="Arial"/>
                <w:b/>
                <w:bCs/>
                <w:sz w:val="24"/>
                <w:szCs w:val="24"/>
              </w:rPr>
              <w:t>.</w:t>
            </w:r>
            <w:r w:rsidRPr="00207BD4">
              <w:rPr>
                <w:rFonts w:ascii="Arial" w:hAnsi="Arial" w:cs="Arial"/>
                <w:sz w:val="24"/>
                <w:szCs w:val="24"/>
              </w:rPr>
              <w:t xml:space="preserve"> </w:t>
            </w:r>
          </w:p>
        </w:tc>
        <w:tc>
          <w:tcPr>
            <w:tcW w:w="950" w:type="dxa"/>
          </w:tcPr>
          <w:p w14:paraId="18046DAE" w14:textId="77777777" w:rsidR="006E0FB5" w:rsidRPr="00207BD4" w:rsidRDefault="006E0FB5" w:rsidP="006C556E">
            <w:pPr>
              <w:autoSpaceDE w:val="0"/>
              <w:autoSpaceDN w:val="0"/>
              <w:adjustRightInd w:val="0"/>
              <w:jc w:val="center"/>
              <w:rPr>
                <w:rFonts w:ascii="Arial" w:hAnsi="Arial" w:cs="Arial"/>
                <w:sz w:val="24"/>
                <w:szCs w:val="24"/>
              </w:rPr>
            </w:pPr>
            <w:proofErr w:type="gramStart"/>
            <w:r w:rsidRPr="00207BD4">
              <w:rPr>
                <w:rFonts w:ascii="Arial" w:hAnsi="Arial" w:cs="Arial"/>
                <w:b/>
                <w:bCs/>
                <w:sz w:val="24"/>
                <w:szCs w:val="24"/>
              </w:rPr>
              <w:t>moni</w:t>
            </w:r>
            <w:proofErr w:type="gramEnd"/>
            <w:r w:rsidRPr="00207BD4">
              <w:rPr>
                <w:rFonts w:ascii="Arial" w:hAnsi="Arial" w:cs="Arial"/>
                <w:b/>
                <w:bCs/>
                <w:sz w:val="24"/>
                <w:szCs w:val="24"/>
              </w:rPr>
              <w:t>.</w:t>
            </w:r>
            <w:r w:rsidRPr="00207BD4">
              <w:rPr>
                <w:rFonts w:ascii="Arial" w:hAnsi="Arial" w:cs="Arial"/>
                <w:sz w:val="24"/>
                <w:szCs w:val="24"/>
              </w:rPr>
              <w:t xml:space="preserve"> </w:t>
            </w:r>
          </w:p>
        </w:tc>
        <w:tc>
          <w:tcPr>
            <w:tcW w:w="950" w:type="dxa"/>
          </w:tcPr>
          <w:p w14:paraId="7CF05AE3" w14:textId="77777777" w:rsidR="006E0FB5" w:rsidRPr="00207BD4" w:rsidRDefault="006E0FB5" w:rsidP="006C556E">
            <w:pPr>
              <w:autoSpaceDE w:val="0"/>
              <w:autoSpaceDN w:val="0"/>
              <w:adjustRightInd w:val="0"/>
              <w:jc w:val="center"/>
              <w:rPr>
                <w:rFonts w:ascii="Arial" w:hAnsi="Arial" w:cs="Arial"/>
                <w:sz w:val="24"/>
                <w:szCs w:val="24"/>
              </w:rPr>
            </w:pPr>
            <w:proofErr w:type="gramStart"/>
            <w:r w:rsidRPr="00207BD4">
              <w:rPr>
                <w:rFonts w:ascii="Arial" w:hAnsi="Arial" w:cs="Arial"/>
                <w:b/>
                <w:bCs/>
                <w:sz w:val="24"/>
                <w:szCs w:val="24"/>
              </w:rPr>
              <w:t>ruta</w:t>
            </w:r>
            <w:proofErr w:type="gramEnd"/>
            <w:r w:rsidRPr="00207BD4">
              <w:rPr>
                <w:rFonts w:ascii="Arial" w:hAnsi="Arial" w:cs="Arial"/>
                <w:sz w:val="24"/>
                <w:szCs w:val="24"/>
              </w:rPr>
              <w:t xml:space="preserve"> </w:t>
            </w:r>
          </w:p>
        </w:tc>
        <w:tc>
          <w:tcPr>
            <w:tcW w:w="950" w:type="dxa"/>
          </w:tcPr>
          <w:p w14:paraId="2BDBBCE3" w14:textId="77777777" w:rsidR="006E0FB5" w:rsidRPr="00207BD4" w:rsidRDefault="006E0FB5" w:rsidP="006C556E">
            <w:pPr>
              <w:autoSpaceDE w:val="0"/>
              <w:autoSpaceDN w:val="0"/>
              <w:adjustRightInd w:val="0"/>
              <w:jc w:val="center"/>
              <w:rPr>
                <w:rFonts w:ascii="Arial" w:hAnsi="Arial" w:cs="Arial"/>
                <w:sz w:val="24"/>
                <w:szCs w:val="24"/>
              </w:rPr>
            </w:pPr>
            <w:proofErr w:type="gramStart"/>
            <w:r w:rsidRPr="00207BD4">
              <w:rPr>
                <w:rFonts w:ascii="Arial" w:hAnsi="Arial" w:cs="Arial"/>
                <w:b/>
                <w:bCs/>
                <w:sz w:val="24"/>
                <w:szCs w:val="24"/>
              </w:rPr>
              <w:t>sulph</w:t>
            </w:r>
            <w:proofErr w:type="gramEnd"/>
            <w:r w:rsidRPr="00207BD4">
              <w:rPr>
                <w:rFonts w:ascii="Arial" w:hAnsi="Arial" w:cs="Arial"/>
                <w:b/>
                <w:bCs/>
                <w:sz w:val="24"/>
                <w:szCs w:val="24"/>
              </w:rPr>
              <w:t>.</w:t>
            </w:r>
            <w:r w:rsidRPr="00207BD4">
              <w:rPr>
                <w:rFonts w:ascii="Arial" w:hAnsi="Arial" w:cs="Arial"/>
                <w:sz w:val="24"/>
                <w:szCs w:val="24"/>
              </w:rPr>
              <w:t xml:space="preserve"> </w:t>
            </w:r>
          </w:p>
        </w:tc>
        <w:tc>
          <w:tcPr>
            <w:tcW w:w="950" w:type="dxa"/>
          </w:tcPr>
          <w:p w14:paraId="27EA2536" w14:textId="77777777" w:rsidR="006E0FB5" w:rsidRPr="00207BD4" w:rsidRDefault="006E0FB5" w:rsidP="006C556E">
            <w:pPr>
              <w:autoSpaceDE w:val="0"/>
              <w:autoSpaceDN w:val="0"/>
              <w:adjustRightInd w:val="0"/>
              <w:jc w:val="center"/>
              <w:rPr>
                <w:rFonts w:ascii="Arial" w:hAnsi="Arial" w:cs="Arial"/>
                <w:sz w:val="24"/>
                <w:szCs w:val="24"/>
              </w:rPr>
            </w:pPr>
            <w:proofErr w:type="gramStart"/>
            <w:r w:rsidRPr="00207BD4">
              <w:rPr>
                <w:rFonts w:ascii="Arial" w:hAnsi="Arial" w:cs="Arial"/>
                <w:b/>
                <w:bCs/>
                <w:sz w:val="24"/>
                <w:szCs w:val="24"/>
              </w:rPr>
              <w:t>tritic</w:t>
            </w:r>
            <w:proofErr w:type="gramEnd"/>
            <w:r w:rsidRPr="00207BD4">
              <w:rPr>
                <w:rFonts w:ascii="Arial" w:hAnsi="Arial" w:cs="Arial"/>
                <w:b/>
                <w:bCs/>
                <w:sz w:val="24"/>
                <w:szCs w:val="24"/>
              </w:rPr>
              <w:t>-vg.</w:t>
            </w:r>
            <w:r w:rsidRPr="00207BD4">
              <w:rPr>
                <w:rFonts w:ascii="Arial" w:hAnsi="Arial" w:cs="Arial"/>
                <w:sz w:val="24"/>
                <w:szCs w:val="24"/>
              </w:rPr>
              <w:t xml:space="preserve"> </w:t>
            </w:r>
          </w:p>
        </w:tc>
        <w:tc>
          <w:tcPr>
            <w:tcW w:w="950" w:type="dxa"/>
          </w:tcPr>
          <w:p w14:paraId="5CA24CCD" w14:textId="77777777" w:rsidR="006E0FB5" w:rsidRPr="00207BD4" w:rsidRDefault="006E0FB5" w:rsidP="006C556E">
            <w:pPr>
              <w:autoSpaceDE w:val="0"/>
              <w:autoSpaceDN w:val="0"/>
              <w:adjustRightInd w:val="0"/>
              <w:jc w:val="center"/>
              <w:rPr>
                <w:rFonts w:ascii="Arial" w:hAnsi="Arial" w:cs="Arial"/>
                <w:sz w:val="24"/>
                <w:szCs w:val="24"/>
              </w:rPr>
            </w:pPr>
            <w:proofErr w:type="gramStart"/>
            <w:r w:rsidRPr="00207BD4">
              <w:rPr>
                <w:rFonts w:ascii="Arial" w:hAnsi="Arial" w:cs="Arial"/>
                <w:b/>
                <w:bCs/>
                <w:sz w:val="24"/>
                <w:szCs w:val="24"/>
              </w:rPr>
              <w:t>aloe</w:t>
            </w:r>
            <w:proofErr w:type="gramEnd"/>
            <w:r w:rsidRPr="00207BD4">
              <w:rPr>
                <w:rFonts w:ascii="Arial" w:hAnsi="Arial" w:cs="Arial"/>
                <w:sz w:val="24"/>
                <w:szCs w:val="24"/>
              </w:rPr>
              <w:t xml:space="preserve"> </w:t>
            </w:r>
          </w:p>
        </w:tc>
        <w:tc>
          <w:tcPr>
            <w:tcW w:w="360" w:type="dxa"/>
          </w:tcPr>
          <w:p w14:paraId="5969398D" w14:textId="77777777" w:rsidR="006E0FB5" w:rsidRPr="00207BD4" w:rsidRDefault="006E0FB5" w:rsidP="006C556E">
            <w:pPr>
              <w:rPr>
                <w:rFonts w:ascii="Arial" w:hAnsi="Arial" w:cs="Arial"/>
                <w:sz w:val="24"/>
                <w:szCs w:val="24"/>
              </w:rPr>
            </w:pPr>
            <w:r w:rsidRPr="00207BD4">
              <w:rPr>
                <w:rFonts w:ascii="Arial" w:hAnsi="Arial" w:cs="Arial"/>
                <w:sz w:val="24"/>
                <w:szCs w:val="24"/>
              </w:rPr>
              <w:t xml:space="preserve"> </w:t>
            </w:r>
          </w:p>
        </w:tc>
      </w:tr>
      <w:tr w:rsidR="006E0FB5" w:rsidRPr="00207BD4" w14:paraId="57E82AFE" w14:textId="77777777" w:rsidTr="006C556E">
        <w:tc>
          <w:tcPr>
            <w:tcW w:w="608" w:type="dxa"/>
          </w:tcPr>
          <w:p w14:paraId="6B8D0549" w14:textId="77777777" w:rsidR="006E0FB5" w:rsidRPr="00207BD4" w:rsidRDefault="006E0FB5" w:rsidP="006C556E">
            <w:pPr>
              <w:autoSpaceDE w:val="0"/>
              <w:autoSpaceDN w:val="0"/>
              <w:adjustRightInd w:val="0"/>
              <w:rPr>
                <w:rFonts w:ascii="Arial" w:hAnsi="Arial" w:cs="Arial"/>
                <w:sz w:val="24"/>
                <w:szCs w:val="24"/>
              </w:rPr>
            </w:pPr>
          </w:p>
        </w:tc>
        <w:tc>
          <w:tcPr>
            <w:tcW w:w="950" w:type="dxa"/>
          </w:tcPr>
          <w:p w14:paraId="1C10A195"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b/>
                <w:bCs/>
                <w:sz w:val="24"/>
                <w:szCs w:val="24"/>
              </w:rPr>
              <w:t>4/8</w:t>
            </w:r>
            <w:r w:rsidRPr="00207BD4">
              <w:rPr>
                <w:rFonts w:ascii="Arial" w:hAnsi="Arial" w:cs="Arial"/>
                <w:sz w:val="24"/>
                <w:szCs w:val="24"/>
              </w:rPr>
              <w:t xml:space="preserve"> </w:t>
            </w:r>
          </w:p>
        </w:tc>
        <w:tc>
          <w:tcPr>
            <w:tcW w:w="950" w:type="dxa"/>
          </w:tcPr>
          <w:p w14:paraId="45137F82"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b/>
                <w:bCs/>
                <w:sz w:val="24"/>
                <w:szCs w:val="24"/>
              </w:rPr>
              <w:t>4/5</w:t>
            </w:r>
            <w:r w:rsidRPr="00207BD4">
              <w:rPr>
                <w:rFonts w:ascii="Arial" w:hAnsi="Arial" w:cs="Arial"/>
                <w:sz w:val="24"/>
                <w:szCs w:val="24"/>
              </w:rPr>
              <w:t xml:space="preserve"> </w:t>
            </w:r>
          </w:p>
        </w:tc>
        <w:tc>
          <w:tcPr>
            <w:tcW w:w="950" w:type="dxa"/>
          </w:tcPr>
          <w:p w14:paraId="180F88C7"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b/>
                <w:bCs/>
                <w:sz w:val="24"/>
                <w:szCs w:val="24"/>
              </w:rPr>
              <w:t>3/7</w:t>
            </w:r>
            <w:r w:rsidRPr="00207BD4">
              <w:rPr>
                <w:rFonts w:ascii="Arial" w:hAnsi="Arial" w:cs="Arial"/>
                <w:sz w:val="24"/>
                <w:szCs w:val="24"/>
              </w:rPr>
              <w:t xml:space="preserve"> </w:t>
            </w:r>
          </w:p>
        </w:tc>
        <w:tc>
          <w:tcPr>
            <w:tcW w:w="950" w:type="dxa"/>
          </w:tcPr>
          <w:p w14:paraId="26FEF903"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b/>
                <w:bCs/>
                <w:sz w:val="24"/>
                <w:szCs w:val="24"/>
              </w:rPr>
              <w:t>3/7</w:t>
            </w:r>
            <w:r w:rsidRPr="00207BD4">
              <w:rPr>
                <w:rFonts w:ascii="Arial" w:hAnsi="Arial" w:cs="Arial"/>
                <w:sz w:val="24"/>
                <w:szCs w:val="24"/>
              </w:rPr>
              <w:t xml:space="preserve"> </w:t>
            </w:r>
          </w:p>
        </w:tc>
        <w:tc>
          <w:tcPr>
            <w:tcW w:w="950" w:type="dxa"/>
          </w:tcPr>
          <w:p w14:paraId="1EA39CD7"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b/>
                <w:bCs/>
                <w:sz w:val="24"/>
                <w:szCs w:val="24"/>
              </w:rPr>
              <w:t>3/5</w:t>
            </w:r>
            <w:r w:rsidRPr="00207BD4">
              <w:rPr>
                <w:rFonts w:ascii="Arial" w:hAnsi="Arial" w:cs="Arial"/>
                <w:sz w:val="24"/>
                <w:szCs w:val="24"/>
              </w:rPr>
              <w:t xml:space="preserve"> </w:t>
            </w:r>
          </w:p>
        </w:tc>
        <w:tc>
          <w:tcPr>
            <w:tcW w:w="950" w:type="dxa"/>
          </w:tcPr>
          <w:p w14:paraId="05C4B927"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b/>
                <w:bCs/>
                <w:sz w:val="24"/>
                <w:szCs w:val="24"/>
              </w:rPr>
              <w:t>3/4</w:t>
            </w:r>
            <w:r w:rsidRPr="00207BD4">
              <w:rPr>
                <w:rFonts w:ascii="Arial" w:hAnsi="Arial" w:cs="Arial"/>
                <w:sz w:val="24"/>
                <w:szCs w:val="24"/>
              </w:rPr>
              <w:t xml:space="preserve"> </w:t>
            </w:r>
          </w:p>
        </w:tc>
        <w:tc>
          <w:tcPr>
            <w:tcW w:w="950" w:type="dxa"/>
          </w:tcPr>
          <w:p w14:paraId="66FFC6DC"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b/>
                <w:bCs/>
                <w:sz w:val="24"/>
                <w:szCs w:val="24"/>
              </w:rPr>
              <w:t>3/4</w:t>
            </w:r>
            <w:r w:rsidRPr="00207BD4">
              <w:rPr>
                <w:rFonts w:ascii="Arial" w:hAnsi="Arial" w:cs="Arial"/>
                <w:sz w:val="24"/>
                <w:szCs w:val="24"/>
              </w:rPr>
              <w:t xml:space="preserve"> </w:t>
            </w:r>
          </w:p>
        </w:tc>
        <w:tc>
          <w:tcPr>
            <w:tcW w:w="950" w:type="dxa"/>
          </w:tcPr>
          <w:p w14:paraId="7D7CE0E0"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b/>
                <w:bCs/>
                <w:sz w:val="24"/>
                <w:szCs w:val="24"/>
              </w:rPr>
              <w:t>3/3</w:t>
            </w:r>
            <w:r w:rsidRPr="00207BD4">
              <w:rPr>
                <w:rFonts w:ascii="Arial" w:hAnsi="Arial" w:cs="Arial"/>
                <w:sz w:val="24"/>
                <w:szCs w:val="24"/>
              </w:rPr>
              <w:t xml:space="preserve"> </w:t>
            </w:r>
          </w:p>
        </w:tc>
        <w:tc>
          <w:tcPr>
            <w:tcW w:w="950" w:type="dxa"/>
          </w:tcPr>
          <w:p w14:paraId="3ACBF45A"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b/>
                <w:bCs/>
                <w:sz w:val="24"/>
                <w:szCs w:val="24"/>
              </w:rPr>
              <w:t>3/3</w:t>
            </w:r>
            <w:r w:rsidRPr="00207BD4">
              <w:rPr>
                <w:rFonts w:ascii="Arial" w:hAnsi="Arial" w:cs="Arial"/>
                <w:sz w:val="24"/>
                <w:szCs w:val="24"/>
              </w:rPr>
              <w:t xml:space="preserve"> </w:t>
            </w:r>
          </w:p>
        </w:tc>
        <w:tc>
          <w:tcPr>
            <w:tcW w:w="950" w:type="dxa"/>
          </w:tcPr>
          <w:p w14:paraId="3D69E7A7"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b/>
                <w:bCs/>
                <w:sz w:val="24"/>
                <w:szCs w:val="24"/>
              </w:rPr>
              <w:t>2/5</w:t>
            </w:r>
            <w:r w:rsidRPr="00207BD4">
              <w:rPr>
                <w:rFonts w:ascii="Arial" w:hAnsi="Arial" w:cs="Arial"/>
                <w:sz w:val="24"/>
                <w:szCs w:val="24"/>
              </w:rPr>
              <w:t xml:space="preserve"> </w:t>
            </w:r>
          </w:p>
        </w:tc>
        <w:tc>
          <w:tcPr>
            <w:tcW w:w="360" w:type="dxa"/>
          </w:tcPr>
          <w:p w14:paraId="22E8CC09" w14:textId="77777777" w:rsidR="006E0FB5" w:rsidRPr="00207BD4" w:rsidRDefault="006E0FB5" w:rsidP="006C556E">
            <w:pPr>
              <w:rPr>
                <w:rFonts w:ascii="Arial" w:hAnsi="Arial" w:cs="Arial"/>
                <w:sz w:val="24"/>
                <w:szCs w:val="24"/>
              </w:rPr>
            </w:pPr>
            <w:r w:rsidRPr="00207BD4">
              <w:rPr>
                <w:rFonts w:ascii="Arial" w:hAnsi="Arial" w:cs="Arial"/>
                <w:sz w:val="24"/>
                <w:szCs w:val="24"/>
              </w:rPr>
              <w:t xml:space="preserve">  </w:t>
            </w:r>
          </w:p>
        </w:tc>
      </w:tr>
      <w:tr w:rsidR="006E0FB5" w:rsidRPr="00207BD4" w14:paraId="4C47ED79" w14:textId="77777777" w:rsidTr="006C556E">
        <w:tc>
          <w:tcPr>
            <w:tcW w:w="608" w:type="dxa"/>
          </w:tcPr>
          <w:p w14:paraId="00C6352F"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950" w:type="dxa"/>
          </w:tcPr>
          <w:p w14:paraId="4EF2F68F"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3 </w:t>
            </w:r>
          </w:p>
        </w:tc>
        <w:tc>
          <w:tcPr>
            <w:tcW w:w="950" w:type="dxa"/>
          </w:tcPr>
          <w:p w14:paraId="59E9A56A"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2 </w:t>
            </w:r>
          </w:p>
        </w:tc>
        <w:tc>
          <w:tcPr>
            <w:tcW w:w="950" w:type="dxa"/>
          </w:tcPr>
          <w:p w14:paraId="737BB42A"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 </w:t>
            </w:r>
          </w:p>
        </w:tc>
        <w:tc>
          <w:tcPr>
            <w:tcW w:w="950" w:type="dxa"/>
          </w:tcPr>
          <w:p w14:paraId="6BBB953C"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 </w:t>
            </w:r>
          </w:p>
        </w:tc>
        <w:tc>
          <w:tcPr>
            <w:tcW w:w="950" w:type="dxa"/>
          </w:tcPr>
          <w:p w14:paraId="165900E2"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950" w:type="dxa"/>
          </w:tcPr>
          <w:p w14:paraId="6F8388BC"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950" w:type="dxa"/>
          </w:tcPr>
          <w:p w14:paraId="24217BB3"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2 </w:t>
            </w:r>
          </w:p>
        </w:tc>
        <w:tc>
          <w:tcPr>
            <w:tcW w:w="950" w:type="dxa"/>
          </w:tcPr>
          <w:p w14:paraId="33934EFB"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 </w:t>
            </w:r>
          </w:p>
        </w:tc>
        <w:tc>
          <w:tcPr>
            <w:tcW w:w="950" w:type="dxa"/>
          </w:tcPr>
          <w:p w14:paraId="3549BB91"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950" w:type="dxa"/>
          </w:tcPr>
          <w:p w14:paraId="68AD6EFB"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 </w:t>
            </w:r>
          </w:p>
        </w:tc>
        <w:tc>
          <w:tcPr>
            <w:tcW w:w="360" w:type="dxa"/>
          </w:tcPr>
          <w:p w14:paraId="6087940F" w14:textId="77777777" w:rsidR="006E0FB5" w:rsidRPr="00207BD4" w:rsidRDefault="006E0FB5" w:rsidP="006C556E">
            <w:pPr>
              <w:rPr>
                <w:rFonts w:ascii="Arial" w:hAnsi="Arial" w:cs="Arial"/>
                <w:sz w:val="24"/>
                <w:szCs w:val="24"/>
              </w:rPr>
            </w:pPr>
            <w:r w:rsidRPr="00207BD4">
              <w:rPr>
                <w:rFonts w:ascii="Arial" w:hAnsi="Arial" w:cs="Arial"/>
                <w:sz w:val="24"/>
                <w:szCs w:val="24"/>
              </w:rPr>
              <w:t xml:space="preserve"> </w:t>
            </w:r>
          </w:p>
        </w:tc>
      </w:tr>
      <w:tr w:rsidR="006E0FB5" w:rsidRPr="00207BD4" w14:paraId="62EE6606" w14:textId="77777777" w:rsidTr="006C556E">
        <w:tc>
          <w:tcPr>
            <w:tcW w:w="608" w:type="dxa"/>
          </w:tcPr>
          <w:p w14:paraId="7E6E159E"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2 </w:t>
            </w:r>
          </w:p>
        </w:tc>
        <w:tc>
          <w:tcPr>
            <w:tcW w:w="950" w:type="dxa"/>
          </w:tcPr>
          <w:p w14:paraId="6040465B"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3 </w:t>
            </w:r>
          </w:p>
        </w:tc>
        <w:tc>
          <w:tcPr>
            <w:tcW w:w="950" w:type="dxa"/>
          </w:tcPr>
          <w:p w14:paraId="1CD809EC"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950" w:type="dxa"/>
          </w:tcPr>
          <w:p w14:paraId="270155B0"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2 </w:t>
            </w:r>
          </w:p>
        </w:tc>
        <w:tc>
          <w:tcPr>
            <w:tcW w:w="950" w:type="dxa"/>
          </w:tcPr>
          <w:p w14:paraId="79410831"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950" w:type="dxa"/>
          </w:tcPr>
          <w:p w14:paraId="4EE43609"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2 </w:t>
            </w:r>
          </w:p>
        </w:tc>
        <w:tc>
          <w:tcPr>
            <w:tcW w:w="950" w:type="dxa"/>
          </w:tcPr>
          <w:p w14:paraId="23F9E963"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950" w:type="dxa"/>
          </w:tcPr>
          <w:p w14:paraId="457B46F1"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950" w:type="dxa"/>
          </w:tcPr>
          <w:p w14:paraId="255D6C6F"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950" w:type="dxa"/>
          </w:tcPr>
          <w:p w14:paraId="0C15B2D9"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 </w:t>
            </w:r>
          </w:p>
        </w:tc>
        <w:tc>
          <w:tcPr>
            <w:tcW w:w="950" w:type="dxa"/>
          </w:tcPr>
          <w:p w14:paraId="377ADE1D"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3 </w:t>
            </w:r>
          </w:p>
        </w:tc>
        <w:tc>
          <w:tcPr>
            <w:tcW w:w="360" w:type="dxa"/>
          </w:tcPr>
          <w:p w14:paraId="7FA7C99C" w14:textId="77777777" w:rsidR="006E0FB5" w:rsidRPr="00207BD4" w:rsidRDefault="006E0FB5" w:rsidP="006C556E">
            <w:pPr>
              <w:rPr>
                <w:rFonts w:ascii="Arial" w:hAnsi="Arial" w:cs="Arial"/>
                <w:sz w:val="24"/>
                <w:szCs w:val="24"/>
              </w:rPr>
            </w:pPr>
            <w:r w:rsidRPr="00207BD4">
              <w:rPr>
                <w:rFonts w:ascii="Arial" w:hAnsi="Arial" w:cs="Arial"/>
                <w:sz w:val="24"/>
                <w:szCs w:val="24"/>
              </w:rPr>
              <w:t xml:space="preserve"> </w:t>
            </w:r>
          </w:p>
        </w:tc>
      </w:tr>
      <w:tr w:rsidR="006E0FB5" w:rsidRPr="00207BD4" w14:paraId="2208F047" w14:textId="77777777" w:rsidTr="006C556E">
        <w:tc>
          <w:tcPr>
            <w:tcW w:w="608" w:type="dxa"/>
          </w:tcPr>
          <w:p w14:paraId="6ECCD3DC"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lastRenderedPageBreak/>
              <w:t xml:space="preserve">3 </w:t>
            </w:r>
          </w:p>
        </w:tc>
        <w:tc>
          <w:tcPr>
            <w:tcW w:w="950" w:type="dxa"/>
          </w:tcPr>
          <w:p w14:paraId="42E89D67"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950" w:type="dxa"/>
          </w:tcPr>
          <w:p w14:paraId="70EB4345"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950" w:type="dxa"/>
          </w:tcPr>
          <w:p w14:paraId="0C809984"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950" w:type="dxa"/>
          </w:tcPr>
          <w:p w14:paraId="3C8E22B6"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2 </w:t>
            </w:r>
          </w:p>
        </w:tc>
        <w:tc>
          <w:tcPr>
            <w:tcW w:w="950" w:type="dxa"/>
          </w:tcPr>
          <w:p w14:paraId="33D67E14"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 </w:t>
            </w:r>
          </w:p>
        </w:tc>
        <w:tc>
          <w:tcPr>
            <w:tcW w:w="950" w:type="dxa"/>
          </w:tcPr>
          <w:p w14:paraId="46AF9690"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 </w:t>
            </w:r>
          </w:p>
        </w:tc>
        <w:tc>
          <w:tcPr>
            <w:tcW w:w="950" w:type="dxa"/>
          </w:tcPr>
          <w:p w14:paraId="592FEF39"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 </w:t>
            </w:r>
          </w:p>
        </w:tc>
        <w:tc>
          <w:tcPr>
            <w:tcW w:w="950" w:type="dxa"/>
          </w:tcPr>
          <w:p w14:paraId="1EF9408A"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950" w:type="dxa"/>
          </w:tcPr>
          <w:p w14:paraId="5B2DB803"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950" w:type="dxa"/>
          </w:tcPr>
          <w:p w14:paraId="03F928AE"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 </w:t>
            </w:r>
          </w:p>
        </w:tc>
        <w:tc>
          <w:tcPr>
            <w:tcW w:w="360" w:type="dxa"/>
          </w:tcPr>
          <w:p w14:paraId="089A49AC" w14:textId="77777777" w:rsidR="006E0FB5" w:rsidRPr="00207BD4" w:rsidRDefault="006E0FB5" w:rsidP="006C556E">
            <w:pPr>
              <w:rPr>
                <w:rFonts w:ascii="Arial" w:hAnsi="Arial" w:cs="Arial"/>
                <w:sz w:val="24"/>
                <w:szCs w:val="24"/>
              </w:rPr>
            </w:pPr>
            <w:r w:rsidRPr="00207BD4">
              <w:rPr>
                <w:rFonts w:ascii="Arial" w:hAnsi="Arial" w:cs="Arial"/>
                <w:sz w:val="24"/>
                <w:szCs w:val="24"/>
              </w:rPr>
              <w:t xml:space="preserve"> </w:t>
            </w:r>
          </w:p>
        </w:tc>
      </w:tr>
      <w:tr w:rsidR="006E0FB5" w:rsidRPr="00207BD4" w14:paraId="5FE51C76" w14:textId="77777777" w:rsidTr="006C556E">
        <w:trPr>
          <w:gridAfter w:val="1"/>
          <w:wAfter w:w="360" w:type="dxa"/>
        </w:trPr>
        <w:tc>
          <w:tcPr>
            <w:tcW w:w="608" w:type="dxa"/>
          </w:tcPr>
          <w:p w14:paraId="4BF68E63"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4 </w:t>
            </w:r>
          </w:p>
        </w:tc>
        <w:tc>
          <w:tcPr>
            <w:tcW w:w="950" w:type="dxa"/>
          </w:tcPr>
          <w:p w14:paraId="4CC14774"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950" w:type="dxa"/>
          </w:tcPr>
          <w:p w14:paraId="2DDEFEAA"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950" w:type="dxa"/>
          </w:tcPr>
          <w:p w14:paraId="5EDC8B36"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4 </w:t>
            </w:r>
          </w:p>
        </w:tc>
        <w:tc>
          <w:tcPr>
            <w:tcW w:w="950" w:type="dxa"/>
          </w:tcPr>
          <w:p w14:paraId="4DD56D15"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4 </w:t>
            </w:r>
          </w:p>
        </w:tc>
        <w:tc>
          <w:tcPr>
            <w:tcW w:w="950" w:type="dxa"/>
          </w:tcPr>
          <w:p w14:paraId="0FC6B000"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2 </w:t>
            </w:r>
          </w:p>
        </w:tc>
        <w:tc>
          <w:tcPr>
            <w:tcW w:w="950" w:type="dxa"/>
          </w:tcPr>
          <w:p w14:paraId="545A9CA8"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2 </w:t>
            </w:r>
          </w:p>
        </w:tc>
        <w:tc>
          <w:tcPr>
            <w:tcW w:w="950" w:type="dxa"/>
          </w:tcPr>
          <w:p w14:paraId="3338BCC3"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950" w:type="dxa"/>
          </w:tcPr>
          <w:p w14:paraId="22AE559D"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950" w:type="dxa"/>
          </w:tcPr>
          <w:p w14:paraId="15173A89"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950" w:type="dxa"/>
          </w:tcPr>
          <w:p w14:paraId="372D4CB9"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2 </w:t>
            </w:r>
          </w:p>
        </w:tc>
      </w:tr>
    </w:tbl>
    <w:p w14:paraId="7381D11A" w14:textId="77777777" w:rsidR="006E0FB5" w:rsidRPr="00207BD4" w:rsidRDefault="006E0FB5" w:rsidP="006E0FB5">
      <w:pPr>
        <w:autoSpaceDE w:val="0"/>
        <w:autoSpaceDN w:val="0"/>
        <w:adjustRightInd w:val="0"/>
        <w:rPr>
          <w:rFonts w:ascii="Arial" w:hAnsi="Arial" w:cs="Arial"/>
          <w:sz w:val="24"/>
          <w:szCs w:val="24"/>
        </w:rPr>
      </w:pPr>
    </w:p>
    <w:p w14:paraId="563FC469"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Il est aussi à PSYCHISME - SENSIBLE - grossièreté ; à la                                                                              </w:t>
      </w:r>
      <w:r w:rsidRPr="00207BD4">
        <w:rPr>
          <w:rFonts w:ascii="Arial" w:hAnsi="Arial" w:cs="Arial"/>
          <w:sz w:val="24"/>
          <w:szCs w:val="24"/>
        </w:rPr>
        <w:tab/>
        <w:t xml:space="preserve">       PSYCHISME - COMPATISSANT – animaux ; envers les,</w:t>
      </w:r>
    </w:p>
    <w:p w14:paraId="675ED49F" w14:textId="77777777" w:rsidR="006E0FB5" w:rsidRPr="00207BD4" w:rsidRDefault="006E0FB5" w:rsidP="006E0FB5">
      <w:pPr>
        <w:rPr>
          <w:rFonts w:ascii="Arial" w:hAnsi="Arial" w:cs="Arial"/>
          <w:sz w:val="24"/>
          <w:szCs w:val="24"/>
        </w:rPr>
      </w:pPr>
      <w:proofErr w:type="gramStart"/>
      <w:r w:rsidRPr="00207BD4">
        <w:rPr>
          <w:rFonts w:ascii="Arial" w:hAnsi="Arial" w:cs="Arial"/>
          <w:sz w:val="24"/>
          <w:szCs w:val="24"/>
        </w:rPr>
        <w:t>ce</w:t>
      </w:r>
      <w:proofErr w:type="gramEnd"/>
      <w:r w:rsidRPr="00207BD4">
        <w:rPr>
          <w:rFonts w:ascii="Arial" w:hAnsi="Arial" w:cs="Arial"/>
          <w:sz w:val="24"/>
          <w:szCs w:val="24"/>
        </w:rPr>
        <w:t xml:space="preserve"> qu'on retrouve dans les cas cliniques</w:t>
      </w:r>
    </w:p>
    <w:p w14:paraId="3C0FC7DB" w14:textId="77777777" w:rsidR="006E0FB5" w:rsidRPr="00207BD4" w:rsidRDefault="006E0FB5" w:rsidP="006E0FB5">
      <w:pPr>
        <w:rPr>
          <w:rFonts w:ascii="Arial" w:hAnsi="Arial" w:cs="Arial"/>
          <w:sz w:val="24"/>
          <w:szCs w:val="24"/>
        </w:rPr>
      </w:pPr>
    </w:p>
    <w:p w14:paraId="4472EC35" w14:textId="77777777" w:rsidR="006E0FB5" w:rsidRPr="00207BD4" w:rsidRDefault="006E0FB5" w:rsidP="006E0FB5">
      <w:pPr>
        <w:rPr>
          <w:rFonts w:ascii="Arial" w:hAnsi="Arial" w:cs="Arial"/>
          <w:sz w:val="24"/>
          <w:szCs w:val="24"/>
        </w:rPr>
      </w:pPr>
      <w:r w:rsidRPr="00207BD4">
        <w:rPr>
          <w:rFonts w:ascii="Arial" w:hAnsi="Arial" w:cs="Arial"/>
          <w:b/>
          <w:bCs/>
          <w:color w:val="0000FF"/>
          <w:sz w:val="24"/>
          <w:szCs w:val="24"/>
        </w:rPr>
        <w:t xml:space="preserve">  Natrum silicata</w:t>
      </w:r>
      <w:r w:rsidRPr="00207BD4">
        <w:rPr>
          <w:rFonts w:ascii="Arial" w:hAnsi="Arial" w:cs="Arial"/>
          <w:sz w:val="24"/>
          <w:szCs w:val="24"/>
        </w:rPr>
        <w:t xml:space="preserve"> a été présenté au groupe Medorrhinum en septembre 2015 par Dominique Viola et étudié au CLH en mai 2019 lors de la formation continue (ex-cours complémentaires). La plupart des cas cliniques sont retrouvés par la méthode Scholten, sauf celui de Paul van Roey, et c'est dommage car Natrum silicata </w:t>
      </w:r>
      <w:proofErr w:type="gramStart"/>
      <w:r w:rsidRPr="00207BD4">
        <w:rPr>
          <w:rFonts w:ascii="Arial" w:hAnsi="Arial" w:cs="Arial"/>
          <w:sz w:val="24"/>
          <w:szCs w:val="24"/>
        </w:rPr>
        <w:t>a</w:t>
      </w:r>
      <w:proofErr w:type="gramEnd"/>
      <w:r w:rsidRPr="00207BD4">
        <w:rPr>
          <w:rFonts w:ascii="Arial" w:hAnsi="Arial" w:cs="Arial"/>
          <w:sz w:val="24"/>
          <w:szCs w:val="24"/>
        </w:rPr>
        <w:t xml:space="preserve"> des caractéristiques bien particulières.</w:t>
      </w:r>
    </w:p>
    <w:p w14:paraId="07DC8A52" w14:textId="77777777" w:rsidR="006E0FB5" w:rsidRPr="00207BD4" w:rsidRDefault="006E0FB5" w:rsidP="006E0FB5">
      <w:pPr>
        <w:rPr>
          <w:rFonts w:ascii="Arial" w:hAnsi="Arial" w:cs="Arial"/>
          <w:sz w:val="24"/>
          <w:szCs w:val="24"/>
        </w:rPr>
      </w:pPr>
      <w:r w:rsidRPr="00207BD4">
        <w:rPr>
          <w:rFonts w:ascii="Arial" w:hAnsi="Arial" w:cs="Arial"/>
          <w:sz w:val="24"/>
          <w:szCs w:val="24"/>
        </w:rPr>
        <w:t>On retrouve le manque de confiance en lui, la mauvaise image de lui qu'il pense donner au groupe dont il va se tenir à l'écart.  Méticuleux, maniaque, absorbé par les détails, sensible à la grossièreté et surtout très attentif aux animaux et à sa famille. Comme le cas de Joséphine qui ne supporte pas qu'on gronde son frère.</w:t>
      </w:r>
      <w:r w:rsidRPr="00207BD4">
        <w:rPr>
          <w:rFonts w:ascii="Arial" w:hAnsi="Arial" w:cs="Arial"/>
          <w:sz w:val="24"/>
          <w:szCs w:val="24"/>
        </w:rPr>
        <w:br/>
        <w:t xml:space="preserve">C'est le thème central de la fissure, dit Francis Heyman, fissure de son image et fissure de la cohésion familiale. </w:t>
      </w:r>
    </w:p>
    <w:p w14:paraId="32B30FD5" w14:textId="77777777" w:rsidR="006E0FB5" w:rsidRPr="00207BD4" w:rsidRDefault="006E0FB5" w:rsidP="006E0FB5">
      <w:pPr>
        <w:rPr>
          <w:rFonts w:ascii="Arial" w:hAnsi="Arial" w:cs="Arial"/>
          <w:sz w:val="24"/>
          <w:szCs w:val="24"/>
        </w:rPr>
      </w:pPr>
    </w:p>
    <w:p w14:paraId="1A732005" w14:textId="4CE69001" w:rsidR="006E0FB5" w:rsidRPr="00207BD4" w:rsidRDefault="006E0FB5" w:rsidP="006E0FB5">
      <w:pPr>
        <w:pBdr>
          <w:top w:val="single" w:sz="4" w:space="1" w:color="0000FF"/>
          <w:left w:val="single" w:sz="4" w:space="4" w:color="0000FF"/>
          <w:bottom w:val="single" w:sz="4" w:space="1" w:color="0000FF"/>
          <w:right w:val="single" w:sz="4" w:space="4" w:color="0000FF"/>
          <w:between w:val="single" w:sz="4" w:space="1" w:color="auto"/>
          <w:bar w:val="single" w:sz="4" w:color="auto"/>
        </w:pBdr>
        <w:jc w:val="center"/>
        <w:rPr>
          <w:rFonts w:ascii="Arial" w:hAnsi="Arial" w:cs="Arial"/>
          <w:b/>
          <w:color w:val="0000FF"/>
          <w:sz w:val="24"/>
          <w:szCs w:val="24"/>
        </w:rPr>
      </w:pPr>
      <w:r w:rsidRPr="00207BD4">
        <w:rPr>
          <w:rFonts w:ascii="Arial" w:hAnsi="Arial" w:cs="Arial"/>
          <w:spacing w:val="4"/>
          <w:sz w:val="24"/>
          <w:szCs w:val="24"/>
          <w:lang w:val="en-US"/>
        </w:rPr>
        <w:t>[#S4]</w:t>
      </w:r>
      <w:r w:rsidRPr="00207BD4">
        <w:rPr>
          <w:rFonts w:ascii="Arial" w:hAnsi="Arial" w:cs="Arial"/>
          <w:b/>
          <w:color w:val="0000FF"/>
          <w:sz w:val="24"/>
          <w:szCs w:val="24"/>
        </w:rPr>
        <w:t xml:space="preserve"> L</w:t>
      </w:r>
      <w:r w:rsidR="009D12E3" w:rsidRPr="00207BD4">
        <w:rPr>
          <w:rFonts w:ascii="Arial" w:hAnsi="Arial" w:cs="Arial"/>
          <w:b/>
          <w:color w:val="0000FF"/>
          <w:sz w:val="24"/>
          <w:szCs w:val="24"/>
        </w:rPr>
        <w:t>a souche</w:t>
      </w:r>
    </w:p>
    <w:p w14:paraId="4DA017CA" w14:textId="77777777" w:rsidR="006E0FB5" w:rsidRPr="00207BD4" w:rsidRDefault="006E0FB5" w:rsidP="006E0FB5">
      <w:pPr>
        <w:jc w:val="center"/>
        <w:rPr>
          <w:rFonts w:ascii="Arial" w:hAnsi="Arial" w:cs="Arial"/>
          <w:color w:val="0000FF"/>
          <w:sz w:val="24"/>
          <w:szCs w:val="24"/>
        </w:rPr>
      </w:pPr>
    </w:p>
    <w:p w14:paraId="11BD6E29"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 Le silicate de sodium s'appelle aussi verre liquide ou </w:t>
      </w:r>
      <w:r w:rsidRPr="00207BD4">
        <w:rPr>
          <w:rFonts w:ascii="Arial" w:hAnsi="Arial" w:cs="Arial"/>
          <w:color w:val="000000"/>
          <w:sz w:val="24"/>
          <w:szCs w:val="24"/>
          <w:lang w:eastAsia="fr-FR"/>
        </w:rPr>
        <w:t>"</w:t>
      </w:r>
      <w:r w:rsidRPr="00207BD4">
        <w:rPr>
          <w:rFonts w:ascii="Arial" w:hAnsi="Arial" w:cs="Arial"/>
          <w:i/>
          <w:color w:val="000000"/>
          <w:sz w:val="24"/>
          <w:szCs w:val="24"/>
          <w:lang w:eastAsia="fr-FR"/>
        </w:rPr>
        <w:t>verre soluble</w:t>
      </w:r>
      <w:r w:rsidRPr="00207BD4">
        <w:rPr>
          <w:rFonts w:ascii="Arial" w:hAnsi="Arial" w:cs="Arial"/>
          <w:color w:val="000000"/>
          <w:sz w:val="24"/>
          <w:szCs w:val="24"/>
          <w:lang w:eastAsia="fr-FR"/>
        </w:rPr>
        <w:t xml:space="preserve">" </w:t>
      </w:r>
      <w:r w:rsidRPr="00207BD4">
        <w:rPr>
          <w:rFonts w:ascii="Arial" w:hAnsi="Arial" w:cs="Arial"/>
          <w:sz w:val="24"/>
          <w:szCs w:val="24"/>
        </w:rPr>
        <w:t>ou "</w:t>
      </w:r>
      <w:r w:rsidRPr="00207BD4">
        <w:rPr>
          <w:rFonts w:ascii="Arial" w:hAnsi="Arial" w:cs="Arial"/>
          <w:i/>
          <w:sz w:val="24"/>
          <w:szCs w:val="24"/>
        </w:rPr>
        <w:t>liqueur de cailloux</w:t>
      </w:r>
      <w:r w:rsidRPr="00207BD4">
        <w:rPr>
          <w:rFonts w:ascii="Arial" w:hAnsi="Arial" w:cs="Arial"/>
          <w:sz w:val="24"/>
          <w:szCs w:val="24"/>
        </w:rPr>
        <w:t xml:space="preserve">". </w:t>
      </w:r>
      <w:r w:rsidRPr="00207BD4">
        <w:rPr>
          <w:rFonts w:ascii="Arial" w:hAnsi="Arial" w:cs="Arial"/>
          <w:color w:val="000000"/>
          <w:sz w:val="24"/>
          <w:szCs w:val="24"/>
          <w:lang w:eastAsia="fr-FR"/>
        </w:rPr>
        <w:t>Ce surnom de "verre soluble" vient de ses propriétés : s</w:t>
      </w:r>
      <w:r w:rsidRPr="00207BD4">
        <w:rPr>
          <w:rFonts w:ascii="Arial" w:hAnsi="Arial" w:cs="Arial"/>
          <w:sz w:val="24"/>
          <w:szCs w:val="24"/>
        </w:rPr>
        <w:t>i on fait fondre du sable (silice) avec un excès d'alcalins, il apparaît une substance fluide, soluble dans l'eau.</w:t>
      </w:r>
    </w:p>
    <w:p w14:paraId="2B37E334" w14:textId="77777777" w:rsidR="006E0FB5" w:rsidRPr="00207BD4" w:rsidRDefault="006E0FB5" w:rsidP="006E0FB5">
      <w:pPr>
        <w:rPr>
          <w:rFonts w:ascii="Arial" w:hAnsi="Arial" w:cs="Arial"/>
          <w:color w:val="000000"/>
          <w:sz w:val="24"/>
          <w:szCs w:val="24"/>
          <w:lang w:eastAsia="fr-FR"/>
        </w:rPr>
      </w:pPr>
      <w:r w:rsidRPr="00207BD4">
        <w:rPr>
          <w:rFonts w:ascii="Arial" w:hAnsi="Arial" w:cs="Arial"/>
          <w:sz w:val="24"/>
          <w:szCs w:val="24"/>
        </w:rPr>
        <w:t xml:space="preserve">Il redevient solide à haute température, </w:t>
      </w:r>
      <w:r w:rsidRPr="00207BD4">
        <w:rPr>
          <w:rFonts w:ascii="Arial" w:hAnsi="Arial" w:cs="Arial"/>
          <w:sz w:val="24"/>
          <w:szCs w:val="24"/>
          <w:lang w:eastAsia="fr-CH"/>
        </w:rPr>
        <w:t xml:space="preserve">100-105° C : le silicate de sodium perd ses molécules d'eau pour former un produit d'étanchéité très puissant </w:t>
      </w:r>
      <w:r w:rsidRPr="00207BD4">
        <w:rPr>
          <w:rFonts w:ascii="Arial" w:hAnsi="Arial" w:cs="Arial"/>
          <w:sz w:val="24"/>
          <w:szCs w:val="24"/>
        </w:rPr>
        <w:t xml:space="preserve">que l’on peut utiliser comme colle, comme mastic. </w:t>
      </w:r>
      <w:r w:rsidRPr="00207BD4">
        <w:rPr>
          <w:rFonts w:ascii="Arial" w:hAnsi="Arial" w:cs="Arial"/>
          <w:color w:val="000000"/>
          <w:sz w:val="24"/>
          <w:szCs w:val="24"/>
          <w:lang w:eastAsia="fr-FR"/>
        </w:rPr>
        <w:t>A l'air libre il va sécher en quelques heures et former une pellicule translucide qui ressemble à du verre.</w:t>
      </w:r>
    </w:p>
    <w:p w14:paraId="1A14003C" w14:textId="77777777" w:rsidR="006E0FB5" w:rsidRPr="00207BD4" w:rsidRDefault="006E0FB5" w:rsidP="006E0FB5">
      <w:pPr>
        <w:rPr>
          <w:rFonts w:ascii="Arial" w:hAnsi="Arial" w:cs="Arial"/>
          <w:sz w:val="24"/>
          <w:szCs w:val="24"/>
          <w:lang w:eastAsia="fr-CH"/>
        </w:rPr>
      </w:pPr>
      <w:r w:rsidRPr="00207BD4">
        <w:rPr>
          <w:rFonts w:ascii="Arial" w:hAnsi="Arial" w:cs="Arial"/>
          <w:sz w:val="24"/>
          <w:szCs w:val="24"/>
        </w:rPr>
        <w:t xml:space="preserve">Il </w:t>
      </w:r>
      <w:r w:rsidRPr="00207BD4">
        <w:rPr>
          <w:rFonts w:ascii="Arial" w:hAnsi="Arial" w:cs="Arial"/>
          <w:sz w:val="24"/>
          <w:szCs w:val="24"/>
          <w:lang w:eastAsia="fr-CH"/>
        </w:rPr>
        <w:t xml:space="preserve">ne fond qu'au-dessus de 810° C, ce qui lui donne aussi une fonction ignifuge qui lui permet de </w:t>
      </w:r>
      <w:r w:rsidRPr="00207BD4">
        <w:rPr>
          <w:rFonts w:ascii="Arial" w:hAnsi="Arial" w:cs="Arial"/>
          <w:color w:val="000000"/>
          <w:sz w:val="24"/>
          <w:szCs w:val="24"/>
          <w:lang w:eastAsia="fr-FR"/>
        </w:rPr>
        <w:t>réparer l</w:t>
      </w:r>
      <w:r w:rsidRPr="00207BD4">
        <w:rPr>
          <w:rFonts w:ascii="Arial" w:hAnsi="Arial" w:cs="Arial"/>
          <w:sz w:val="24"/>
          <w:szCs w:val="24"/>
          <w:lang w:eastAsia="fr-CH"/>
        </w:rPr>
        <w:t xml:space="preserve">es pots d'échappements, les joints de culasse, de stabiliser les parois de puits de forage et éviter leur effondrement. </w:t>
      </w:r>
    </w:p>
    <w:p w14:paraId="0C59B612" w14:textId="77777777" w:rsidR="006E0FB5" w:rsidRPr="00207BD4" w:rsidRDefault="006E0FB5" w:rsidP="006E0FB5">
      <w:pPr>
        <w:rPr>
          <w:rFonts w:ascii="Arial" w:hAnsi="Arial" w:cs="Arial"/>
          <w:b/>
          <w:sz w:val="24"/>
          <w:szCs w:val="24"/>
        </w:rPr>
      </w:pPr>
      <w:r w:rsidRPr="00207BD4">
        <w:rPr>
          <w:rFonts w:ascii="Arial" w:hAnsi="Arial" w:cs="Arial"/>
          <w:sz w:val="24"/>
          <w:szCs w:val="24"/>
          <w:lang w:eastAsia="fr-CH"/>
        </w:rPr>
        <w:t xml:space="preserve">Son heure de </w:t>
      </w:r>
      <w:proofErr w:type="gramStart"/>
      <w:r w:rsidRPr="00207BD4">
        <w:rPr>
          <w:rFonts w:ascii="Arial" w:hAnsi="Arial" w:cs="Arial"/>
          <w:sz w:val="24"/>
          <w:szCs w:val="24"/>
          <w:lang w:eastAsia="fr-CH"/>
        </w:rPr>
        <w:t>gloire  a</w:t>
      </w:r>
      <w:proofErr w:type="gramEnd"/>
      <w:r w:rsidRPr="00207BD4">
        <w:rPr>
          <w:rFonts w:ascii="Arial" w:hAnsi="Arial" w:cs="Arial"/>
          <w:sz w:val="24"/>
          <w:szCs w:val="24"/>
          <w:lang w:eastAsia="fr-CH"/>
        </w:rPr>
        <w:t xml:space="preserve"> été  en 2011  quand il a fallu colmater les  fissures des réacteurs lors de  l'</w:t>
      </w:r>
      <w:hyperlink r:id="rId36" w:tooltip="Accident nucléaire de Fukushima" w:history="1">
        <w:r w:rsidRPr="00207BD4">
          <w:rPr>
            <w:rFonts w:ascii="Arial" w:hAnsi="Arial" w:cs="Arial"/>
            <w:sz w:val="24"/>
            <w:szCs w:val="24"/>
            <w:lang w:eastAsia="fr-CH"/>
          </w:rPr>
          <w:t>accident de la centrale nucléaire de Fukushima</w:t>
        </w:r>
      </w:hyperlink>
      <w:r w:rsidRPr="00207BD4">
        <w:rPr>
          <w:rFonts w:ascii="Arial" w:hAnsi="Arial" w:cs="Arial"/>
          <w:sz w:val="24"/>
          <w:szCs w:val="24"/>
        </w:rPr>
        <w:t>.</w:t>
      </w:r>
    </w:p>
    <w:p w14:paraId="68AA93D3" w14:textId="77777777" w:rsidR="006E0FB5" w:rsidRPr="00207BD4" w:rsidRDefault="006E0FB5" w:rsidP="006E0FB5">
      <w:pPr>
        <w:jc w:val="center"/>
        <w:rPr>
          <w:rFonts w:ascii="Arial" w:hAnsi="Arial" w:cs="Arial"/>
          <w:b/>
          <w:sz w:val="24"/>
          <w:szCs w:val="24"/>
        </w:rPr>
      </w:pPr>
    </w:p>
    <w:p w14:paraId="72F5E3D6" w14:textId="0DB401BF" w:rsidR="006E0FB5" w:rsidRPr="00207BD4" w:rsidRDefault="006E0FB5" w:rsidP="006E0FB5">
      <w:pPr>
        <w:pBdr>
          <w:top w:val="single" w:sz="4" w:space="1" w:color="0000FF"/>
          <w:left w:val="single" w:sz="4" w:space="4" w:color="0000FF"/>
          <w:bottom w:val="single" w:sz="4" w:space="1" w:color="0000FF"/>
          <w:right w:val="single" w:sz="4" w:space="4" w:color="0000FF"/>
          <w:between w:val="single" w:sz="4" w:space="1" w:color="0000FF"/>
          <w:bar w:val="single" w:sz="4" w:color="0000FF"/>
        </w:pBdr>
        <w:jc w:val="center"/>
        <w:rPr>
          <w:rFonts w:ascii="Arial" w:hAnsi="Arial" w:cs="Arial"/>
          <w:b/>
          <w:color w:val="0000FF"/>
          <w:sz w:val="24"/>
          <w:szCs w:val="24"/>
        </w:rPr>
      </w:pPr>
      <w:r w:rsidRPr="00207BD4">
        <w:rPr>
          <w:rFonts w:ascii="Arial" w:hAnsi="Arial" w:cs="Arial"/>
          <w:spacing w:val="4"/>
          <w:sz w:val="24"/>
          <w:szCs w:val="24"/>
          <w:lang w:val="en-US"/>
        </w:rPr>
        <w:t>[#S4]</w:t>
      </w:r>
      <w:r w:rsidRPr="00207BD4">
        <w:rPr>
          <w:rFonts w:ascii="Arial" w:hAnsi="Arial" w:cs="Arial"/>
          <w:b/>
          <w:color w:val="0000FF"/>
          <w:sz w:val="24"/>
          <w:szCs w:val="24"/>
        </w:rPr>
        <w:t xml:space="preserve"> R</w:t>
      </w:r>
      <w:r w:rsidR="009D12E3" w:rsidRPr="00207BD4">
        <w:rPr>
          <w:rFonts w:ascii="Arial" w:hAnsi="Arial" w:cs="Arial"/>
          <w:b/>
          <w:color w:val="0000FF"/>
          <w:sz w:val="24"/>
          <w:szCs w:val="24"/>
        </w:rPr>
        <w:t>ésumé des cas cliniques</w:t>
      </w:r>
    </w:p>
    <w:p w14:paraId="5E326EF1" w14:textId="77777777" w:rsidR="006E0FB5" w:rsidRPr="00207BD4" w:rsidRDefault="006E0FB5" w:rsidP="006E0FB5">
      <w:pPr>
        <w:rPr>
          <w:rFonts w:ascii="Arial" w:hAnsi="Arial" w:cs="Arial"/>
          <w:sz w:val="24"/>
          <w:szCs w:val="24"/>
        </w:rPr>
      </w:pPr>
    </w:p>
    <w:p w14:paraId="4FD70A76" w14:textId="77777777" w:rsidR="006E0FB5" w:rsidRPr="00207BD4" w:rsidRDefault="006E0FB5" w:rsidP="006E0FB5">
      <w:pPr>
        <w:rPr>
          <w:rFonts w:ascii="Arial" w:hAnsi="Arial" w:cs="Arial"/>
          <w:b/>
          <w:color w:val="0000FF"/>
          <w:sz w:val="24"/>
          <w:szCs w:val="24"/>
          <w:lang w:eastAsia="fr-CH"/>
        </w:rPr>
      </w:pPr>
      <w:r w:rsidRPr="00207BD4">
        <w:rPr>
          <w:rFonts w:ascii="Arial" w:hAnsi="Arial" w:cs="Arial"/>
          <w:b/>
          <w:color w:val="0000FF"/>
          <w:sz w:val="24"/>
          <w:szCs w:val="24"/>
          <w:lang w:eastAsia="fr-CH"/>
        </w:rPr>
        <w:t>François GAMBY    CLH 2009</w:t>
      </w:r>
    </w:p>
    <w:p w14:paraId="07B934D3" w14:textId="77777777" w:rsidR="006E0FB5" w:rsidRPr="00207BD4" w:rsidRDefault="006E0FB5" w:rsidP="006E0FB5">
      <w:pPr>
        <w:rPr>
          <w:rFonts w:ascii="Arial" w:hAnsi="Arial" w:cs="Arial"/>
          <w:sz w:val="24"/>
          <w:szCs w:val="24"/>
          <w:lang w:eastAsia="fr-CH"/>
        </w:rPr>
      </w:pPr>
      <w:r w:rsidRPr="00207BD4">
        <w:rPr>
          <w:rFonts w:ascii="Arial" w:hAnsi="Arial" w:cs="Arial"/>
          <w:sz w:val="24"/>
          <w:szCs w:val="24"/>
          <w:lang w:eastAsia="fr-CH"/>
        </w:rPr>
        <w:t>Homme de 48 ans, intendant.</w:t>
      </w:r>
    </w:p>
    <w:p w14:paraId="672C41F7" w14:textId="77777777" w:rsidR="006E0FB5" w:rsidRPr="00207BD4" w:rsidRDefault="006E0FB5" w:rsidP="006E0FB5">
      <w:pPr>
        <w:rPr>
          <w:rFonts w:ascii="Arial" w:hAnsi="Arial" w:cs="Arial"/>
          <w:sz w:val="24"/>
          <w:szCs w:val="24"/>
          <w:lang w:eastAsia="fr-CH"/>
        </w:rPr>
      </w:pPr>
      <w:r w:rsidRPr="00207BD4">
        <w:rPr>
          <w:rFonts w:ascii="Arial" w:hAnsi="Arial" w:cs="Arial"/>
          <w:sz w:val="24"/>
          <w:szCs w:val="24"/>
          <w:lang w:eastAsia="fr-CH"/>
        </w:rPr>
        <w:t>Organisé, prévoyant, délicat, doux, très poli. Il manque de confiance en lui. Végétarien depuis 24 ans alors que sa femme et ses enfants ne le sont pas, ce qui signe sa souplesse, dit Gamby ("il ne ferait pas de mal à une mouche"). Il explique :" C'est une sorte de compassion pour les animaux qui s'étend aussi aux humains : les enfants qui meurent de faim"... Il pleure facilement. S'insurge contre les incivilités. "Quand on aime les enfants, on doit aimer tous les enfants."</w:t>
      </w:r>
    </w:p>
    <w:p w14:paraId="27EB8D3A" w14:textId="77777777" w:rsidR="006E0FB5" w:rsidRPr="00207BD4" w:rsidRDefault="006E0FB5" w:rsidP="006E0FB5">
      <w:pPr>
        <w:autoSpaceDE w:val="0"/>
        <w:autoSpaceDN w:val="0"/>
        <w:adjustRightInd w:val="0"/>
        <w:rPr>
          <w:rFonts w:ascii="Arial" w:hAnsi="Arial" w:cs="Arial"/>
          <w:sz w:val="24"/>
          <w:szCs w:val="24"/>
        </w:rPr>
      </w:pPr>
    </w:p>
    <w:tbl>
      <w:tblPr>
        <w:tblW w:w="7372" w:type="dxa"/>
        <w:jc w:val="center"/>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0" w:type="dxa"/>
          <w:right w:w="0" w:type="dxa"/>
        </w:tblCellMar>
        <w:tblLook w:val="0000" w:firstRow="0" w:lastRow="0" w:firstColumn="0" w:lastColumn="0" w:noHBand="0" w:noVBand="0"/>
      </w:tblPr>
      <w:tblGrid>
        <w:gridCol w:w="323"/>
        <w:gridCol w:w="750"/>
        <w:gridCol w:w="600"/>
        <w:gridCol w:w="5274"/>
        <w:gridCol w:w="425"/>
      </w:tblGrid>
      <w:tr w:rsidR="006E0FB5" w:rsidRPr="00207BD4" w14:paraId="227186F7" w14:textId="77777777" w:rsidTr="006C556E">
        <w:trPr>
          <w:jc w:val="center"/>
        </w:trPr>
        <w:tc>
          <w:tcPr>
            <w:tcW w:w="323" w:type="dxa"/>
          </w:tcPr>
          <w:p w14:paraId="1295C483" w14:textId="77777777" w:rsidR="006E0FB5" w:rsidRPr="00207BD4" w:rsidRDefault="006E0FB5" w:rsidP="006C556E">
            <w:pPr>
              <w:autoSpaceDE w:val="0"/>
              <w:autoSpaceDN w:val="0"/>
              <w:adjustRightInd w:val="0"/>
              <w:jc w:val="right"/>
              <w:rPr>
                <w:rFonts w:ascii="Arial" w:hAnsi="Arial" w:cs="Arial"/>
                <w:sz w:val="24"/>
                <w:szCs w:val="24"/>
              </w:rPr>
            </w:pPr>
            <w:r w:rsidRPr="00207BD4">
              <w:rPr>
                <w:rFonts w:ascii="Arial" w:hAnsi="Arial" w:cs="Arial"/>
                <w:sz w:val="24"/>
                <w:szCs w:val="24"/>
              </w:rPr>
              <w:t xml:space="preserve">1 </w:t>
            </w:r>
          </w:p>
        </w:tc>
        <w:tc>
          <w:tcPr>
            <w:tcW w:w="750" w:type="dxa"/>
          </w:tcPr>
          <w:p w14:paraId="16A09249"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1234 </w:t>
            </w:r>
          </w:p>
        </w:tc>
        <w:tc>
          <w:tcPr>
            <w:tcW w:w="600" w:type="dxa"/>
          </w:tcPr>
          <w:p w14:paraId="2918B2F1"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5274" w:type="dxa"/>
          </w:tcPr>
          <w:p w14:paraId="339598C6" w14:textId="77777777" w:rsidR="006E0FB5" w:rsidRPr="00207BD4" w:rsidRDefault="006E0FB5" w:rsidP="006C556E">
            <w:pPr>
              <w:autoSpaceDE w:val="0"/>
              <w:autoSpaceDN w:val="0"/>
              <w:adjustRightInd w:val="0"/>
              <w:ind w:left="170" w:hanging="170"/>
              <w:rPr>
                <w:rFonts w:ascii="Arial" w:hAnsi="Arial" w:cs="Arial"/>
                <w:sz w:val="24"/>
                <w:szCs w:val="24"/>
              </w:rPr>
            </w:pPr>
            <w:r w:rsidRPr="00207BD4">
              <w:rPr>
                <w:rFonts w:ascii="Arial" w:hAnsi="Arial" w:cs="Arial"/>
                <w:sz w:val="24"/>
                <w:szCs w:val="24"/>
              </w:rPr>
              <w:t xml:space="preserve">PSYCHISME - COMPATISSANT – animaux ; envers les </w:t>
            </w:r>
          </w:p>
        </w:tc>
        <w:tc>
          <w:tcPr>
            <w:tcW w:w="425" w:type="dxa"/>
          </w:tcPr>
          <w:p w14:paraId="0D12B9E0" w14:textId="77777777" w:rsidR="006E0FB5" w:rsidRPr="00207BD4" w:rsidRDefault="006E0FB5" w:rsidP="006C556E">
            <w:pPr>
              <w:autoSpaceDE w:val="0"/>
              <w:autoSpaceDN w:val="0"/>
              <w:adjustRightInd w:val="0"/>
              <w:ind w:left="170" w:hanging="170"/>
              <w:jc w:val="right"/>
              <w:rPr>
                <w:rFonts w:ascii="Arial" w:hAnsi="Arial" w:cs="Arial"/>
                <w:sz w:val="24"/>
                <w:szCs w:val="24"/>
              </w:rPr>
            </w:pPr>
            <w:r w:rsidRPr="00207BD4">
              <w:rPr>
                <w:rFonts w:ascii="Arial" w:hAnsi="Arial" w:cs="Arial"/>
                <w:sz w:val="24"/>
                <w:szCs w:val="24"/>
              </w:rPr>
              <w:t xml:space="preserve"> 20  </w:t>
            </w:r>
          </w:p>
        </w:tc>
      </w:tr>
      <w:tr w:rsidR="006E0FB5" w:rsidRPr="00207BD4" w14:paraId="655A6990" w14:textId="77777777" w:rsidTr="006C556E">
        <w:tblPrEx>
          <w:tblCellMar>
            <w:left w:w="50" w:type="dxa"/>
            <w:right w:w="50" w:type="dxa"/>
          </w:tblCellMar>
        </w:tblPrEx>
        <w:trPr>
          <w:jc w:val="center"/>
        </w:trPr>
        <w:tc>
          <w:tcPr>
            <w:tcW w:w="323" w:type="dxa"/>
          </w:tcPr>
          <w:p w14:paraId="78537B3B" w14:textId="77777777" w:rsidR="006E0FB5" w:rsidRPr="00207BD4" w:rsidRDefault="006E0FB5" w:rsidP="006C556E">
            <w:pPr>
              <w:autoSpaceDE w:val="0"/>
              <w:autoSpaceDN w:val="0"/>
              <w:adjustRightInd w:val="0"/>
              <w:jc w:val="right"/>
              <w:rPr>
                <w:rFonts w:ascii="Arial" w:hAnsi="Arial" w:cs="Arial"/>
                <w:sz w:val="24"/>
                <w:szCs w:val="24"/>
              </w:rPr>
            </w:pPr>
            <w:r w:rsidRPr="00207BD4">
              <w:rPr>
                <w:rFonts w:ascii="Arial" w:hAnsi="Arial" w:cs="Arial"/>
                <w:sz w:val="24"/>
                <w:szCs w:val="24"/>
              </w:rPr>
              <w:t xml:space="preserve">2 </w:t>
            </w:r>
          </w:p>
        </w:tc>
        <w:tc>
          <w:tcPr>
            <w:tcW w:w="750" w:type="dxa"/>
          </w:tcPr>
          <w:p w14:paraId="35AB8DE8"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1234 </w:t>
            </w:r>
          </w:p>
        </w:tc>
        <w:tc>
          <w:tcPr>
            <w:tcW w:w="600" w:type="dxa"/>
          </w:tcPr>
          <w:p w14:paraId="116FC058"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5274" w:type="dxa"/>
          </w:tcPr>
          <w:p w14:paraId="0732B941" w14:textId="77777777" w:rsidR="006E0FB5" w:rsidRPr="00207BD4" w:rsidRDefault="006E0FB5" w:rsidP="006C556E">
            <w:pPr>
              <w:autoSpaceDE w:val="0"/>
              <w:autoSpaceDN w:val="0"/>
              <w:adjustRightInd w:val="0"/>
              <w:ind w:left="170" w:hanging="170"/>
              <w:rPr>
                <w:rFonts w:ascii="Arial" w:hAnsi="Arial" w:cs="Arial"/>
                <w:sz w:val="24"/>
                <w:szCs w:val="24"/>
              </w:rPr>
            </w:pPr>
            <w:r w:rsidRPr="00207BD4">
              <w:rPr>
                <w:rFonts w:ascii="Arial" w:hAnsi="Arial" w:cs="Arial"/>
                <w:sz w:val="24"/>
                <w:szCs w:val="24"/>
              </w:rPr>
              <w:t xml:space="preserve">PSYCHISME - PLEURS - compassion pour les autres ; de </w:t>
            </w:r>
          </w:p>
        </w:tc>
        <w:tc>
          <w:tcPr>
            <w:tcW w:w="425" w:type="dxa"/>
          </w:tcPr>
          <w:p w14:paraId="3FF99874" w14:textId="77777777" w:rsidR="006E0FB5" w:rsidRPr="00207BD4" w:rsidRDefault="006E0FB5" w:rsidP="006C556E">
            <w:pPr>
              <w:autoSpaceDE w:val="0"/>
              <w:autoSpaceDN w:val="0"/>
              <w:adjustRightInd w:val="0"/>
              <w:ind w:left="170" w:hanging="170"/>
              <w:jc w:val="right"/>
              <w:rPr>
                <w:rFonts w:ascii="Arial" w:hAnsi="Arial" w:cs="Arial"/>
                <w:sz w:val="24"/>
                <w:szCs w:val="24"/>
              </w:rPr>
            </w:pPr>
            <w:r w:rsidRPr="00207BD4">
              <w:rPr>
                <w:rFonts w:ascii="Arial" w:hAnsi="Arial" w:cs="Arial"/>
                <w:sz w:val="24"/>
                <w:szCs w:val="24"/>
              </w:rPr>
              <w:t xml:space="preserve"> 18  </w:t>
            </w:r>
          </w:p>
        </w:tc>
      </w:tr>
      <w:tr w:rsidR="006E0FB5" w:rsidRPr="00207BD4" w14:paraId="0106F64B" w14:textId="77777777" w:rsidTr="006C556E">
        <w:tblPrEx>
          <w:tblCellMar>
            <w:left w:w="50" w:type="dxa"/>
            <w:right w:w="50" w:type="dxa"/>
          </w:tblCellMar>
        </w:tblPrEx>
        <w:trPr>
          <w:jc w:val="center"/>
        </w:trPr>
        <w:tc>
          <w:tcPr>
            <w:tcW w:w="323" w:type="dxa"/>
          </w:tcPr>
          <w:p w14:paraId="5890A7D5" w14:textId="77777777" w:rsidR="006E0FB5" w:rsidRPr="00207BD4" w:rsidRDefault="006E0FB5" w:rsidP="006C556E">
            <w:pPr>
              <w:autoSpaceDE w:val="0"/>
              <w:autoSpaceDN w:val="0"/>
              <w:adjustRightInd w:val="0"/>
              <w:jc w:val="right"/>
              <w:rPr>
                <w:rFonts w:ascii="Arial" w:hAnsi="Arial" w:cs="Arial"/>
                <w:sz w:val="24"/>
                <w:szCs w:val="24"/>
              </w:rPr>
            </w:pPr>
            <w:r w:rsidRPr="00207BD4">
              <w:rPr>
                <w:rFonts w:ascii="Arial" w:hAnsi="Arial" w:cs="Arial"/>
                <w:sz w:val="24"/>
                <w:szCs w:val="24"/>
              </w:rPr>
              <w:t xml:space="preserve">3 </w:t>
            </w:r>
          </w:p>
        </w:tc>
        <w:tc>
          <w:tcPr>
            <w:tcW w:w="750" w:type="dxa"/>
          </w:tcPr>
          <w:p w14:paraId="40836D25"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1234 </w:t>
            </w:r>
          </w:p>
        </w:tc>
        <w:tc>
          <w:tcPr>
            <w:tcW w:w="600" w:type="dxa"/>
          </w:tcPr>
          <w:p w14:paraId="0CFF0B52"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5274" w:type="dxa"/>
          </w:tcPr>
          <w:p w14:paraId="2F620B54" w14:textId="77777777" w:rsidR="006E0FB5" w:rsidRPr="00207BD4" w:rsidRDefault="006E0FB5" w:rsidP="006C556E">
            <w:pPr>
              <w:autoSpaceDE w:val="0"/>
              <w:autoSpaceDN w:val="0"/>
              <w:adjustRightInd w:val="0"/>
              <w:ind w:left="170" w:hanging="170"/>
              <w:rPr>
                <w:rFonts w:ascii="Arial" w:hAnsi="Arial" w:cs="Arial"/>
                <w:sz w:val="24"/>
                <w:szCs w:val="24"/>
              </w:rPr>
            </w:pPr>
            <w:r w:rsidRPr="00207BD4">
              <w:rPr>
                <w:rFonts w:ascii="Arial" w:hAnsi="Arial" w:cs="Arial"/>
                <w:sz w:val="24"/>
                <w:szCs w:val="24"/>
              </w:rPr>
              <w:t xml:space="preserve">SOMMEIL - RÉVEIL - nuit - minuit - après - 3 h </w:t>
            </w:r>
          </w:p>
        </w:tc>
        <w:tc>
          <w:tcPr>
            <w:tcW w:w="425" w:type="dxa"/>
          </w:tcPr>
          <w:p w14:paraId="5F595461" w14:textId="77777777" w:rsidR="006E0FB5" w:rsidRPr="00207BD4" w:rsidRDefault="006E0FB5" w:rsidP="006C556E">
            <w:pPr>
              <w:autoSpaceDE w:val="0"/>
              <w:autoSpaceDN w:val="0"/>
              <w:adjustRightInd w:val="0"/>
              <w:ind w:left="170" w:hanging="170"/>
              <w:jc w:val="right"/>
              <w:rPr>
                <w:rFonts w:ascii="Arial" w:hAnsi="Arial" w:cs="Arial"/>
                <w:sz w:val="24"/>
                <w:szCs w:val="24"/>
              </w:rPr>
            </w:pPr>
            <w:r w:rsidRPr="00207BD4">
              <w:rPr>
                <w:rFonts w:ascii="Arial" w:hAnsi="Arial" w:cs="Arial"/>
                <w:sz w:val="24"/>
                <w:szCs w:val="24"/>
              </w:rPr>
              <w:t xml:space="preserve"> 80  </w:t>
            </w:r>
          </w:p>
        </w:tc>
      </w:tr>
    </w:tbl>
    <w:p w14:paraId="032341B0" w14:textId="77777777" w:rsidR="006E0FB5" w:rsidRPr="00207BD4" w:rsidRDefault="006E0FB5" w:rsidP="006E0FB5">
      <w:pPr>
        <w:autoSpaceDE w:val="0"/>
        <w:autoSpaceDN w:val="0"/>
        <w:adjustRightInd w:val="0"/>
        <w:ind w:left="-567"/>
        <w:rPr>
          <w:rFonts w:ascii="Arial" w:hAnsi="Arial" w:cs="Arial"/>
          <w:sz w:val="24"/>
          <w:szCs w:val="24"/>
        </w:rPr>
      </w:pPr>
    </w:p>
    <w:tbl>
      <w:tblPr>
        <w:tblW w:w="7371" w:type="dxa"/>
        <w:tblInd w:w="-564"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0" w:type="dxa"/>
          <w:right w:w="0" w:type="dxa"/>
        </w:tblCellMar>
        <w:tblLook w:val="0000" w:firstRow="0" w:lastRow="0" w:firstColumn="0" w:lastColumn="0" w:noHBand="0" w:noVBand="0"/>
      </w:tblPr>
      <w:tblGrid>
        <w:gridCol w:w="266"/>
        <w:gridCol w:w="810"/>
        <w:gridCol w:w="850"/>
        <w:gridCol w:w="851"/>
        <w:gridCol w:w="850"/>
        <w:gridCol w:w="851"/>
        <w:gridCol w:w="850"/>
        <w:gridCol w:w="709"/>
        <w:gridCol w:w="767"/>
        <w:gridCol w:w="567"/>
      </w:tblGrid>
      <w:tr w:rsidR="006E0FB5" w:rsidRPr="00207BD4" w14:paraId="2329679C" w14:textId="77777777" w:rsidTr="006C556E">
        <w:tc>
          <w:tcPr>
            <w:tcW w:w="266" w:type="dxa"/>
          </w:tcPr>
          <w:p w14:paraId="7A9BB761" w14:textId="77777777" w:rsidR="006E0FB5" w:rsidRPr="00207BD4" w:rsidRDefault="006E0FB5" w:rsidP="006C556E">
            <w:pPr>
              <w:autoSpaceDE w:val="0"/>
              <w:autoSpaceDN w:val="0"/>
              <w:adjustRightInd w:val="0"/>
              <w:rPr>
                <w:rFonts w:ascii="Arial" w:hAnsi="Arial" w:cs="Arial"/>
                <w:sz w:val="24"/>
                <w:szCs w:val="24"/>
              </w:rPr>
            </w:pPr>
            <w:r w:rsidRPr="00207BD4">
              <w:rPr>
                <w:rFonts w:ascii="Arial" w:hAnsi="Arial" w:cs="Arial"/>
                <w:sz w:val="24"/>
                <w:szCs w:val="24"/>
              </w:rPr>
              <w:t xml:space="preserve">    </w:t>
            </w:r>
          </w:p>
        </w:tc>
        <w:tc>
          <w:tcPr>
            <w:tcW w:w="810" w:type="dxa"/>
          </w:tcPr>
          <w:p w14:paraId="42D703A7" w14:textId="77777777" w:rsidR="006E0FB5" w:rsidRPr="00207BD4" w:rsidRDefault="006E0FB5" w:rsidP="006C556E">
            <w:pPr>
              <w:autoSpaceDE w:val="0"/>
              <w:autoSpaceDN w:val="0"/>
              <w:adjustRightInd w:val="0"/>
              <w:jc w:val="center"/>
              <w:rPr>
                <w:rFonts w:ascii="Arial" w:hAnsi="Arial" w:cs="Arial"/>
                <w:sz w:val="24"/>
                <w:szCs w:val="24"/>
              </w:rPr>
            </w:pPr>
            <w:proofErr w:type="gramStart"/>
            <w:r w:rsidRPr="00207BD4">
              <w:rPr>
                <w:rFonts w:ascii="Arial" w:hAnsi="Arial" w:cs="Arial"/>
                <w:b/>
                <w:bCs/>
                <w:sz w:val="24"/>
                <w:szCs w:val="24"/>
              </w:rPr>
              <w:t>nat</w:t>
            </w:r>
            <w:proofErr w:type="gramEnd"/>
            <w:r w:rsidRPr="00207BD4">
              <w:rPr>
                <w:rFonts w:ascii="Arial" w:hAnsi="Arial" w:cs="Arial"/>
                <w:b/>
                <w:bCs/>
                <w:sz w:val="24"/>
                <w:szCs w:val="24"/>
              </w:rPr>
              <w:t>-sil.</w:t>
            </w:r>
            <w:r w:rsidRPr="00207BD4">
              <w:rPr>
                <w:rFonts w:ascii="Arial" w:hAnsi="Arial" w:cs="Arial"/>
                <w:sz w:val="24"/>
                <w:szCs w:val="24"/>
              </w:rPr>
              <w:t xml:space="preserve"> </w:t>
            </w:r>
          </w:p>
        </w:tc>
        <w:tc>
          <w:tcPr>
            <w:tcW w:w="850" w:type="dxa"/>
          </w:tcPr>
          <w:p w14:paraId="4DB3EF1D" w14:textId="77777777" w:rsidR="006E0FB5" w:rsidRPr="00207BD4" w:rsidRDefault="006E0FB5" w:rsidP="006C556E">
            <w:pPr>
              <w:autoSpaceDE w:val="0"/>
              <w:autoSpaceDN w:val="0"/>
              <w:adjustRightInd w:val="0"/>
              <w:jc w:val="center"/>
              <w:rPr>
                <w:rFonts w:ascii="Arial" w:hAnsi="Arial" w:cs="Arial"/>
                <w:sz w:val="24"/>
                <w:szCs w:val="24"/>
              </w:rPr>
            </w:pPr>
            <w:proofErr w:type="gramStart"/>
            <w:r w:rsidRPr="00207BD4">
              <w:rPr>
                <w:rFonts w:ascii="Arial" w:hAnsi="Arial" w:cs="Arial"/>
                <w:b/>
                <w:bCs/>
                <w:sz w:val="24"/>
                <w:szCs w:val="24"/>
              </w:rPr>
              <w:t>lyc</w:t>
            </w:r>
            <w:proofErr w:type="gramEnd"/>
            <w:r w:rsidRPr="00207BD4">
              <w:rPr>
                <w:rFonts w:ascii="Arial" w:hAnsi="Arial" w:cs="Arial"/>
                <w:b/>
                <w:bCs/>
                <w:sz w:val="24"/>
                <w:szCs w:val="24"/>
              </w:rPr>
              <w:t>.</w:t>
            </w:r>
            <w:r w:rsidRPr="00207BD4">
              <w:rPr>
                <w:rFonts w:ascii="Arial" w:hAnsi="Arial" w:cs="Arial"/>
                <w:sz w:val="24"/>
                <w:szCs w:val="24"/>
              </w:rPr>
              <w:t xml:space="preserve"> </w:t>
            </w:r>
          </w:p>
        </w:tc>
        <w:tc>
          <w:tcPr>
            <w:tcW w:w="851" w:type="dxa"/>
          </w:tcPr>
          <w:p w14:paraId="0AE91663" w14:textId="77777777" w:rsidR="006E0FB5" w:rsidRPr="00207BD4" w:rsidRDefault="006E0FB5" w:rsidP="006C556E">
            <w:pPr>
              <w:autoSpaceDE w:val="0"/>
              <w:autoSpaceDN w:val="0"/>
              <w:adjustRightInd w:val="0"/>
              <w:jc w:val="center"/>
              <w:rPr>
                <w:rFonts w:ascii="Arial" w:hAnsi="Arial" w:cs="Arial"/>
                <w:sz w:val="24"/>
                <w:szCs w:val="24"/>
              </w:rPr>
            </w:pPr>
            <w:proofErr w:type="gramStart"/>
            <w:r w:rsidRPr="00207BD4">
              <w:rPr>
                <w:rFonts w:ascii="Arial" w:hAnsi="Arial" w:cs="Arial"/>
                <w:b/>
                <w:bCs/>
                <w:sz w:val="24"/>
                <w:szCs w:val="24"/>
              </w:rPr>
              <w:t>spong</w:t>
            </w:r>
            <w:proofErr w:type="gramEnd"/>
            <w:r w:rsidRPr="00207BD4">
              <w:rPr>
                <w:rFonts w:ascii="Arial" w:hAnsi="Arial" w:cs="Arial"/>
                <w:b/>
                <w:bCs/>
                <w:sz w:val="24"/>
                <w:szCs w:val="24"/>
              </w:rPr>
              <w:t>.</w:t>
            </w:r>
            <w:r w:rsidRPr="00207BD4">
              <w:rPr>
                <w:rFonts w:ascii="Arial" w:hAnsi="Arial" w:cs="Arial"/>
                <w:sz w:val="24"/>
                <w:szCs w:val="24"/>
              </w:rPr>
              <w:t xml:space="preserve"> </w:t>
            </w:r>
          </w:p>
        </w:tc>
        <w:tc>
          <w:tcPr>
            <w:tcW w:w="850" w:type="dxa"/>
          </w:tcPr>
          <w:p w14:paraId="2B0C8831" w14:textId="77777777" w:rsidR="006E0FB5" w:rsidRPr="00207BD4" w:rsidRDefault="006E0FB5" w:rsidP="006C556E">
            <w:pPr>
              <w:autoSpaceDE w:val="0"/>
              <w:autoSpaceDN w:val="0"/>
              <w:adjustRightInd w:val="0"/>
              <w:jc w:val="center"/>
              <w:rPr>
                <w:rFonts w:ascii="Arial" w:hAnsi="Arial" w:cs="Arial"/>
                <w:sz w:val="24"/>
                <w:szCs w:val="24"/>
              </w:rPr>
            </w:pPr>
            <w:proofErr w:type="gramStart"/>
            <w:r w:rsidRPr="00207BD4">
              <w:rPr>
                <w:rFonts w:ascii="Arial" w:hAnsi="Arial" w:cs="Arial"/>
                <w:b/>
                <w:bCs/>
                <w:sz w:val="24"/>
                <w:szCs w:val="24"/>
              </w:rPr>
              <w:t>vanil</w:t>
            </w:r>
            <w:proofErr w:type="gramEnd"/>
            <w:r w:rsidRPr="00207BD4">
              <w:rPr>
                <w:rFonts w:ascii="Arial" w:hAnsi="Arial" w:cs="Arial"/>
                <w:b/>
                <w:bCs/>
                <w:sz w:val="24"/>
                <w:szCs w:val="24"/>
              </w:rPr>
              <w:t>.</w:t>
            </w:r>
            <w:r w:rsidRPr="00207BD4">
              <w:rPr>
                <w:rFonts w:ascii="Arial" w:hAnsi="Arial" w:cs="Arial"/>
                <w:sz w:val="24"/>
                <w:szCs w:val="24"/>
              </w:rPr>
              <w:t xml:space="preserve"> </w:t>
            </w:r>
          </w:p>
        </w:tc>
        <w:tc>
          <w:tcPr>
            <w:tcW w:w="851" w:type="dxa"/>
          </w:tcPr>
          <w:p w14:paraId="1AD18A6F" w14:textId="77777777" w:rsidR="006E0FB5" w:rsidRPr="00207BD4" w:rsidRDefault="006E0FB5" w:rsidP="006C556E">
            <w:pPr>
              <w:autoSpaceDE w:val="0"/>
              <w:autoSpaceDN w:val="0"/>
              <w:adjustRightInd w:val="0"/>
              <w:jc w:val="center"/>
              <w:rPr>
                <w:rFonts w:ascii="Arial" w:hAnsi="Arial" w:cs="Arial"/>
                <w:sz w:val="24"/>
                <w:szCs w:val="24"/>
              </w:rPr>
            </w:pPr>
            <w:proofErr w:type="gramStart"/>
            <w:r w:rsidRPr="00207BD4">
              <w:rPr>
                <w:rFonts w:ascii="Arial" w:hAnsi="Arial" w:cs="Arial"/>
                <w:b/>
                <w:bCs/>
                <w:sz w:val="24"/>
                <w:szCs w:val="24"/>
              </w:rPr>
              <w:t>carc</w:t>
            </w:r>
            <w:proofErr w:type="gramEnd"/>
            <w:r w:rsidRPr="00207BD4">
              <w:rPr>
                <w:rFonts w:ascii="Arial" w:hAnsi="Arial" w:cs="Arial"/>
                <w:b/>
                <w:bCs/>
                <w:sz w:val="24"/>
                <w:szCs w:val="24"/>
              </w:rPr>
              <w:t>.</w:t>
            </w:r>
            <w:r w:rsidRPr="00207BD4">
              <w:rPr>
                <w:rFonts w:ascii="Arial" w:hAnsi="Arial" w:cs="Arial"/>
                <w:sz w:val="24"/>
                <w:szCs w:val="24"/>
              </w:rPr>
              <w:t xml:space="preserve"> </w:t>
            </w:r>
          </w:p>
        </w:tc>
        <w:tc>
          <w:tcPr>
            <w:tcW w:w="850" w:type="dxa"/>
          </w:tcPr>
          <w:p w14:paraId="73B87480" w14:textId="77777777" w:rsidR="006E0FB5" w:rsidRPr="00207BD4" w:rsidRDefault="006E0FB5" w:rsidP="006C556E">
            <w:pPr>
              <w:autoSpaceDE w:val="0"/>
              <w:autoSpaceDN w:val="0"/>
              <w:adjustRightInd w:val="0"/>
              <w:jc w:val="center"/>
              <w:rPr>
                <w:rFonts w:ascii="Arial" w:hAnsi="Arial" w:cs="Arial"/>
                <w:sz w:val="24"/>
                <w:szCs w:val="24"/>
              </w:rPr>
            </w:pPr>
            <w:proofErr w:type="gramStart"/>
            <w:r w:rsidRPr="00207BD4">
              <w:rPr>
                <w:rFonts w:ascii="Arial" w:hAnsi="Arial" w:cs="Arial"/>
                <w:b/>
                <w:bCs/>
                <w:sz w:val="24"/>
                <w:szCs w:val="24"/>
              </w:rPr>
              <w:t>carl</w:t>
            </w:r>
            <w:proofErr w:type="gramEnd"/>
            <w:r w:rsidRPr="00207BD4">
              <w:rPr>
                <w:rFonts w:ascii="Arial" w:hAnsi="Arial" w:cs="Arial"/>
                <w:b/>
                <w:bCs/>
                <w:sz w:val="24"/>
                <w:szCs w:val="24"/>
              </w:rPr>
              <w:t>.</w:t>
            </w:r>
            <w:r w:rsidRPr="00207BD4">
              <w:rPr>
                <w:rFonts w:ascii="Arial" w:hAnsi="Arial" w:cs="Arial"/>
                <w:sz w:val="24"/>
                <w:szCs w:val="24"/>
              </w:rPr>
              <w:t xml:space="preserve"> </w:t>
            </w:r>
          </w:p>
        </w:tc>
        <w:tc>
          <w:tcPr>
            <w:tcW w:w="709" w:type="dxa"/>
          </w:tcPr>
          <w:p w14:paraId="065A4AD7" w14:textId="77777777" w:rsidR="006E0FB5" w:rsidRPr="00207BD4" w:rsidRDefault="006E0FB5" w:rsidP="006C556E">
            <w:pPr>
              <w:autoSpaceDE w:val="0"/>
              <w:autoSpaceDN w:val="0"/>
              <w:adjustRightInd w:val="0"/>
              <w:jc w:val="center"/>
              <w:rPr>
                <w:rFonts w:ascii="Arial" w:hAnsi="Arial" w:cs="Arial"/>
                <w:sz w:val="24"/>
                <w:szCs w:val="24"/>
              </w:rPr>
            </w:pPr>
            <w:proofErr w:type="gramStart"/>
            <w:r w:rsidRPr="00207BD4">
              <w:rPr>
                <w:rFonts w:ascii="Arial" w:hAnsi="Arial" w:cs="Arial"/>
                <w:b/>
                <w:bCs/>
                <w:sz w:val="24"/>
                <w:szCs w:val="24"/>
              </w:rPr>
              <w:t>dulc</w:t>
            </w:r>
            <w:proofErr w:type="gramEnd"/>
            <w:r w:rsidRPr="00207BD4">
              <w:rPr>
                <w:rFonts w:ascii="Arial" w:hAnsi="Arial" w:cs="Arial"/>
                <w:b/>
                <w:bCs/>
                <w:sz w:val="24"/>
                <w:szCs w:val="24"/>
              </w:rPr>
              <w:t>.</w:t>
            </w:r>
            <w:r w:rsidRPr="00207BD4">
              <w:rPr>
                <w:rFonts w:ascii="Arial" w:hAnsi="Arial" w:cs="Arial"/>
                <w:sz w:val="24"/>
                <w:szCs w:val="24"/>
              </w:rPr>
              <w:t xml:space="preserve"> </w:t>
            </w:r>
          </w:p>
        </w:tc>
        <w:tc>
          <w:tcPr>
            <w:tcW w:w="767" w:type="dxa"/>
          </w:tcPr>
          <w:p w14:paraId="50F5C2CA" w14:textId="77777777" w:rsidR="006E0FB5" w:rsidRPr="00207BD4" w:rsidRDefault="006E0FB5" w:rsidP="006C556E">
            <w:pPr>
              <w:autoSpaceDE w:val="0"/>
              <w:autoSpaceDN w:val="0"/>
              <w:adjustRightInd w:val="0"/>
              <w:jc w:val="center"/>
              <w:rPr>
                <w:rFonts w:ascii="Arial" w:hAnsi="Arial" w:cs="Arial"/>
                <w:sz w:val="24"/>
                <w:szCs w:val="24"/>
              </w:rPr>
            </w:pPr>
            <w:proofErr w:type="gramStart"/>
            <w:r w:rsidRPr="00207BD4">
              <w:rPr>
                <w:rFonts w:ascii="Arial" w:hAnsi="Arial" w:cs="Arial"/>
                <w:b/>
                <w:bCs/>
                <w:sz w:val="24"/>
                <w:szCs w:val="24"/>
              </w:rPr>
              <w:t>ham</w:t>
            </w:r>
            <w:proofErr w:type="gramEnd"/>
            <w:r w:rsidRPr="00207BD4">
              <w:rPr>
                <w:rFonts w:ascii="Arial" w:hAnsi="Arial" w:cs="Arial"/>
                <w:b/>
                <w:bCs/>
                <w:sz w:val="24"/>
                <w:szCs w:val="24"/>
              </w:rPr>
              <w:t>.</w:t>
            </w:r>
            <w:r w:rsidRPr="00207BD4">
              <w:rPr>
                <w:rFonts w:ascii="Arial" w:hAnsi="Arial" w:cs="Arial"/>
                <w:sz w:val="24"/>
                <w:szCs w:val="24"/>
              </w:rPr>
              <w:t xml:space="preserve"> </w:t>
            </w:r>
          </w:p>
        </w:tc>
        <w:tc>
          <w:tcPr>
            <w:tcW w:w="567" w:type="dxa"/>
          </w:tcPr>
          <w:p w14:paraId="7F3EB16C" w14:textId="77777777" w:rsidR="006E0FB5" w:rsidRPr="00207BD4" w:rsidRDefault="006E0FB5" w:rsidP="006C556E">
            <w:pPr>
              <w:autoSpaceDE w:val="0"/>
              <w:autoSpaceDN w:val="0"/>
              <w:adjustRightInd w:val="0"/>
              <w:jc w:val="center"/>
              <w:rPr>
                <w:rFonts w:ascii="Arial" w:hAnsi="Arial" w:cs="Arial"/>
                <w:sz w:val="24"/>
                <w:szCs w:val="24"/>
              </w:rPr>
            </w:pPr>
            <w:proofErr w:type="gramStart"/>
            <w:r w:rsidRPr="00207BD4">
              <w:rPr>
                <w:rFonts w:ascii="Arial" w:hAnsi="Arial" w:cs="Arial"/>
                <w:b/>
                <w:bCs/>
                <w:sz w:val="24"/>
                <w:szCs w:val="24"/>
              </w:rPr>
              <w:t>nat</w:t>
            </w:r>
            <w:proofErr w:type="gramEnd"/>
            <w:r w:rsidRPr="00207BD4">
              <w:rPr>
                <w:rFonts w:ascii="Arial" w:hAnsi="Arial" w:cs="Arial"/>
                <w:b/>
                <w:bCs/>
                <w:sz w:val="24"/>
                <w:szCs w:val="24"/>
              </w:rPr>
              <w:t>-m.</w:t>
            </w:r>
            <w:r w:rsidRPr="00207BD4">
              <w:rPr>
                <w:rFonts w:ascii="Arial" w:hAnsi="Arial" w:cs="Arial"/>
                <w:sz w:val="24"/>
                <w:szCs w:val="24"/>
              </w:rPr>
              <w:t xml:space="preserve"> </w:t>
            </w:r>
          </w:p>
        </w:tc>
      </w:tr>
      <w:tr w:rsidR="006E0FB5" w:rsidRPr="00207BD4" w14:paraId="0566AA59" w14:textId="77777777" w:rsidTr="006C556E">
        <w:tc>
          <w:tcPr>
            <w:tcW w:w="266" w:type="dxa"/>
          </w:tcPr>
          <w:p w14:paraId="06788A64" w14:textId="77777777" w:rsidR="006E0FB5" w:rsidRPr="00207BD4" w:rsidRDefault="006E0FB5" w:rsidP="006C556E">
            <w:pPr>
              <w:autoSpaceDE w:val="0"/>
              <w:autoSpaceDN w:val="0"/>
              <w:adjustRightInd w:val="0"/>
              <w:rPr>
                <w:rFonts w:ascii="Arial" w:hAnsi="Arial" w:cs="Arial"/>
                <w:sz w:val="24"/>
                <w:szCs w:val="24"/>
              </w:rPr>
            </w:pPr>
          </w:p>
        </w:tc>
        <w:tc>
          <w:tcPr>
            <w:tcW w:w="810" w:type="dxa"/>
          </w:tcPr>
          <w:p w14:paraId="5961D314"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b/>
                <w:bCs/>
                <w:sz w:val="24"/>
                <w:szCs w:val="24"/>
              </w:rPr>
              <w:t>3/4</w:t>
            </w:r>
            <w:r w:rsidRPr="00207BD4">
              <w:rPr>
                <w:rFonts w:ascii="Arial" w:hAnsi="Arial" w:cs="Arial"/>
                <w:sz w:val="24"/>
                <w:szCs w:val="24"/>
              </w:rPr>
              <w:t xml:space="preserve"> </w:t>
            </w:r>
          </w:p>
        </w:tc>
        <w:tc>
          <w:tcPr>
            <w:tcW w:w="850" w:type="dxa"/>
          </w:tcPr>
          <w:p w14:paraId="18EB7B50"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b/>
                <w:bCs/>
                <w:sz w:val="24"/>
                <w:szCs w:val="24"/>
              </w:rPr>
              <w:t>2/3</w:t>
            </w:r>
            <w:r w:rsidRPr="00207BD4">
              <w:rPr>
                <w:rFonts w:ascii="Arial" w:hAnsi="Arial" w:cs="Arial"/>
                <w:sz w:val="24"/>
                <w:szCs w:val="24"/>
              </w:rPr>
              <w:t xml:space="preserve"> </w:t>
            </w:r>
          </w:p>
        </w:tc>
        <w:tc>
          <w:tcPr>
            <w:tcW w:w="851" w:type="dxa"/>
          </w:tcPr>
          <w:p w14:paraId="1CE665C2"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b/>
                <w:bCs/>
                <w:sz w:val="24"/>
                <w:szCs w:val="24"/>
              </w:rPr>
              <w:t>2/3</w:t>
            </w:r>
            <w:r w:rsidRPr="00207BD4">
              <w:rPr>
                <w:rFonts w:ascii="Arial" w:hAnsi="Arial" w:cs="Arial"/>
                <w:sz w:val="24"/>
                <w:szCs w:val="24"/>
              </w:rPr>
              <w:t xml:space="preserve"> </w:t>
            </w:r>
          </w:p>
        </w:tc>
        <w:tc>
          <w:tcPr>
            <w:tcW w:w="850" w:type="dxa"/>
          </w:tcPr>
          <w:p w14:paraId="4DDA9812"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b/>
                <w:bCs/>
                <w:sz w:val="24"/>
                <w:szCs w:val="24"/>
              </w:rPr>
              <w:t>2/3</w:t>
            </w:r>
            <w:r w:rsidRPr="00207BD4">
              <w:rPr>
                <w:rFonts w:ascii="Arial" w:hAnsi="Arial" w:cs="Arial"/>
                <w:sz w:val="24"/>
                <w:szCs w:val="24"/>
              </w:rPr>
              <w:t xml:space="preserve"> </w:t>
            </w:r>
          </w:p>
        </w:tc>
        <w:tc>
          <w:tcPr>
            <w:tcW w:w="851" w:type="dxa"/>
          </w:tcPr>
          <w:p w14:paraId="5608C726"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b/>
                <w:bCs/>
                <w:sz w:val="24"/>
                <w:szCs w:val="24"/>
              </w:rPr>
              <w:t>2/2</w:t>
            </w:r>
            <w:r w:rsidRPr="00207BD4">
              <w:rPr>
                <w:rFonts w:ascii="Arial" w:hAnsi="Arial" w:cs="Arial"/>
                <w:sz w:val="24"/>
                <w:szCs w:val="24"/>
              </w:rPr>
              <w:t xml:space="preserve"> </w:t>
            </w:r>
          </w:p>
        </w:tc>
        <w:tc>
          <w:tcPr>
            <w:tcW w:w="850" w:type="dxa"/>
          </w:tcPr>
          <w:p w14:paraId="29CCEA20"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b/>
                <w:bCs/>
                <w:sz w:val="24"/>
                <w:szCs w:val="24"/>
              </w:rPr>
              <w:t>2/2</w:t>
            </w:r>
            <w:r w:rsidRPr="00207BD4">
              <w:rPr>
                <w:rFonts w:ascii="Arial" w:hAnsi="Arial" w:cs="Arial"/>
                <w:sz w:val="24"/>
                <w:szCs w:val="24"/>
              </w:rPr>
              <w:t xml:space="preserve"> </w:t>
            </w:r>
          </w:p>
        </w:tc>
        <w:tc>
          <w:tcPr>
            <w:tcW w:w="709" w:type="dxa"/>
          </w:tcPr>
          <w:p w14:paraId="353EA7FD"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b/>
                <w:bCs/>
                <w:sz w:val="24"/>
                <w:szCs w:val="24"/>
              </w:rPr>
              <w:t>2/2</w:t>
            </w:r>
            <w:r w:rsidRPr="00207BD4">
              <w:rPr>
                <w:rFonts w:ascii="Arial" w:hAnsi="Arial" w:cs="Arial"/>
                <w:sz w:val="24"/>
                <w:szCs w:val="24"/>
              </w:rPr>
              <w:t xml:space="preserve"> </w:t>
            </w:r>
          </w:p>
        </w:tc>
        <w:tc>
          <w:tcPr>
            <w:tcW w:w="767" w:type="dxa"/>
          </w:tcPr>
          <w:p w14:paraId="3FBF70FF"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b/>
                <w:bCs/>
                <w:sz w:val="24"/>
                <w:szCs w:val="24"/>
              </w:rPr>
              <w:t>2/2</w:t>
            </w:r>
            <w:r w:rsidRPr="00207BD4">
              <w:rPr>
                <w:rFonts w:ascii="Arial" w:hAnsi="Arial" w:cs="Arial"/>
                <w:sz w:val="24"/>
                <w:szCs w:val="24"/>
              </w:rPr>
              <w:t xml:space="preserve"> </w:t>
            </w:r>
          </w:p>
        </w:tc>
        <w:tc>
          <w:tcPr>
            <w:tcW w:w="567" w:type="dxa"/>
          </w:tcPr>
          <w:p w14:paraId="2E5EC98B"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b/>
                <w:bCs/>
                <w:sz w:val="24"/>
                <w:szCs w:val="24"/>
              </w:rPr>
              <w:t>2/2</w:t>
            </w:r>
            <w:r w:rsidRPr="00207BD4">
              <w:rPr>
                <w:rFonts w:ascii="Arial" w:hAnsi="Arial" w:cs="Arial"/>
                <w:sz w:val="24"/>
                <w:szCs w:val="24"/>
              </w:rPr>
              <w:t xml:space="preserve"> </w:t>
            </w:r>
          </w:p>
        </w:tc>
      </w:tr>
      <w:tr w:rsidR="006E0FB5" w:rsidRPr="00207BD4" w14:paraId="647162DC" w14:textId="77777777" w:rsidTr="006C556E">
        <w:tc>
          <w:tcPr>
            <w:tcW w:w="266" w:type="dxa"/>
          </w:tcPr>
          <w:p w14:paraId="4EA1CB6F"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810" w:type="dxa"/>
          </w:tcPr>
          <w:p w14:paraId="30063685"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2 </w:t>
            </w:r>
          </w:p>
        </w:tc>
        <w:tc>
          <w:tcPr>
            <w:tcW w:w="850" w:type="dxa"/>
          </w:tcPr>
          <w:p w14:paraId="796653F2"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 </w:t>
            </w:r>
          </w:p>
        </w:tc>
        <w:tc>
          <w:tcPr>
            <w:tcW w:w="851" w:type="dxa"/>
          </w:tcPr>
          <w:p w14:paraId="65AF5DA1"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850" w:type="dxa"/>
          </w:tcPr>
          <w:p w14:paraId="13A7C6ED"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851" w:type="dxa"/>
          </w:tcPr>
          <w:p w14:paraId="268738FB"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850" w:type="dxa"/>
          </w:tcPr>
          <w:p w14:paraId="2CA1C895"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 </w:t>
            </w:r>
          </w:p>
        </w:tc>
        <w:tc>
          <w:tcPr>
            <w:tcW w:w="709" w:type="dxa"/>
          </w:tcPr>
          <w:p w14:paraId="5598B5F9"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767" w:type="dxa"/>
          </w:tcPr>
          <w:p w14:paraId="5E89F3FC"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567" w:type="dxa"/>
          </w:tcPr>
          <w:p w14:paraId="6D620547"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r>
      <w:tr w:rsidR="006E0FB5" w:rsidRPr="00207BD4" w14:paraId="62A3CA3F" w14:textId="77777777" w:rsidTr="006C556E">
        <w:tc>
          <w:tcPr>
            <w:tcW w:w="266" w:type="dxa"/>
          </w:tcPr>
          <w:p w14:paraId="6CEA8BAE"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2 </w:t>
            </w:r>
          </w:p>
        </w:tc>
        <w:tc>
          <w:tcPr>
            <w:tcW w:w="810" w:type="dxa"/>
          </w:tcPr>
          <w:p w14:paraId="7CFD726A"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850" w:type="dxa"/>
          </w:tcPr>
          <w:p w14:paraId="221B5567"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851" w:type="dxa"/>
          </w:tcPr>
          <w:p w14:paraId="0DA824DE"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2 </w:t>
            </w:r>
          </w:p>
        </w:tc>
        <w:tc>
          <w:tcPr>
            <w:tcW w:w="850" w:type="dxa"/>
          </w:tcPr>
          <w:p w14:paraId="069B00F7"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2 </w:t>
            </w:r>
          </w:p>
        </w:tc>
        <w:tc>
          <w:tcPr>
            <w:tcW w:w="851" w:type="dxa"/>
          </w:tcPr>
          <w:p w14:paraId="0380AC92"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850" w:type="dxa"/>
          </w:tcPr>
          <w:p w14:paraId="7A691049"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709" w:type="dxa"/>
          </w:tcPr>
          <w:p w14:paraId="2BA2CA04"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767" w:type="dxa"/>
          </w:tcPr>
          <w:p w14:paraId="1F2CBAEB"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 </w:t>
            </w:r>
          </w:p>
        </w:tc>
        <w:tc>
          <w:tcPr>
            <w:tcW w:w="567" w:type="dxa"/>
          </w:tcPr>
          <w:p w14:paraId="120B9D72"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 </w:t>
            </w:r>
          </w:p>
        </w:tc>
      </w:tr>
      <w:tr w:rsidR="006E0FB5" w:rsidRPr="00207BD4" w14:paraId="74DDEEF1" w14:textId="77777777" w:rsidTr="006C556E">
        <w:tc>
          <w:tcPr>
            <w:tcW w:w="266" w:type="dxa"/>
          </w:tcPr>
          <w:p w14:paraId="4092B6B1"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3 </w:t>
            </w:r>
          </w:p>
        </w:tc>
        <w:tc>
          <w:tcPr>
            <w:tcW w:w="810" w:type="dxa"/>
          </w:tcPr>
          <w:p w14:paraId="57777C0A"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850" w:type="dxa"/>
          </w:tcPr>
          <w:p w14:paraId="1DDE8060"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2 </w:t>
            </w:r>
          </w:p>
        </w:tc>
        <w:tc>
          <w:tcPr>
            <w:tcW w:w="851" w:type="dxa"/>
          </w:tcPr>
          <w:p w14:paraId="7BEF9633"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 </w:t>
            </w:r>
          </w:p>
        </w:tc>
        <w:tc>
          <w:tcPr>
            <w:tcW w:w="850" w:type="dxa"/>
          </w:tcPr>
          <w:p w14:paraId="31620CA1"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 </w:t>
            </w:r>
          </w:p>
        </w:tc>
        <w:tc>
          <w:tcPr>
            <w:tcW w:w="851" w:type="dxa"/>
          </w:tcPr>
          <w:p w14:paraId="198B37C2"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 </w:t>
            </w:r>
          </w:p>
        </w:tc>
        <w:tc>
          <w:tcPr>
            <w:tcW w:w="850" w:type="dxa"/>
          </w:tcPr>
          <w:p w14:paraId="0CE6DAF5"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709" w:type="dxa"/>
          </w:tcPr>
          <w:p w14:paraId="0F6A9571"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 </w:t>
            </w:r>
          </w:p>
        </w:tc>
        <w:tc>
          <w:tcPr>
            <w:tcW w:w="767" w:type="dxa"/>
          </w:tcPr>
          <w:p w14:paraId="06F3B884"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c>
          <w:tcPr>
            <w:tcW w:w="567" w:type="dxa"/>
          </w:tcPr>
          <w:p w14:paraId="4EFA56BA" w14:textId="77777777" w:rsidR="006E0FB5" w:rsidRPr="00207BD4" w:rsidRDefault="006E0FB5" w:rsidP="006C556E">
            <w:pPr>
              <w:autoSpaceDE w:val="0"/>
              <w:autoSpaceDN w:val="0"/>
              <w:adjustRightInd w:val="0"/>
              <w:jc w:val="center"/>
              <w:rPr>
                <w:rFonts w:ascii="Arial" w:hAnsi="Arial" w:cs="Arial"/>
                <w:sz w:val="24"/>
                <w:szCs w:val="24"/>
              </w:rPr>
            </w:pPr>
            <w:r w:rsidRPr="00207BD4">
              <w:rPr>
                <w:rFonts w:ascii="Arial" w:hAnsi="Arial" w:cs="Arial"/>
                <w:sz w:val="24"/>
                <w:szCs w:val="24"/>
              </w:rPr>
              <w:t xml:space="preserve">1 </w:t>
            </w:r>
          </w:p>
        </w:tc>
      </w:tr>
    </w:tbl>
    <w:p w14:paraId="0124776F" w14:textId="77777777" w:rsidR="006E0FB5" w:rsidRPr="00207BD4" w:rsidRDefault="006E0FB5" w:rsidP="006E0FB5">
      <w:pPr>
        <w:jc w:val="center"/>
        <w:rPr>
          <w:rFonts w:ascii="Arial" w:hAnsi="Arial" w:cs="Arial"/>
          <w:b/>
          <w:bCs/>
          <w:color w:val="000000"/>
          <w:sz w:val="24"/>
          <w:szCs w:val="24"/>
        </w:rPr>
      </w:pPr>
    </w:p>
    <w:p w14:paraId="6F0695BE" w14:textId="77777777" w:rsidR="006E0FB5" w:rsidRPr="00207BD4" w:rsidRDefault="006E0FB5" w:rsidP="006E0FB5">
      <w:pPr>
        <w:ind w:right="-113"/>
        <w:rPr>
          <w:rFonts w:ascii="Arial" w:hAnsi="Arial" w:cs="Arial"/>
          <w:b/>
          <w:bCs/>
          <w:color w:val="000000"/>
          <w:sz w:val="24"/>
          <w:szCs w:val="24"/>
        </w:rPr>
      </w:pPr>
      <w:r w:rsidRPr="00207BD4">
        <w:rPr>
          <w:rFonts w:ascii="Arial" w:hAnsi="Arial" w:cs="Arial"/>
          <w:b/>
          <w:bCs/>
          <w:color w:val="0000FF"/>
          <w:sz w:val="24"/>
          <w:szCs w:val="24"/>
        </w:rPr>
        <w:t>ANTON KRAMER</w:t>
      </w:r>
      <w:r w:rsidRPr="00207BD4">
        <w:rPr>
          <w:rFonts w:ascii="Arial" w:hAnsi="Arial" w:cs="Arial"/>
          <w:b/>
          <w:bCs/>
          <w:color w:val="000000"/>
          <w:sz w:val="24"/>
          <w:szCs w:val="24"/>
        </w:rPr>
        <w:t xml:space="preserve"> - </w:t>
      </w:r>
      <w:r w:rsidRPr="00207BD4">
        <w:rPr>
          <w:rFonts w:ascii="Arial" w:hAnsi="Arial" w:cs="Arial"/>
          <w:sz w:val="24"/>
          <w:szCs w:val="24"/>
        </w:rPr>
        <w:t>Homeopathy and elements de J. Scholten, pp. 233-236.</w:t>
      </w:r>
    </w:p>
    <w:p w14:paraId="6AAB919C" w14:textId="77777777" w:rsidR="006E0FB5" w:rsidRPr="00207BD4" w:rsidRDefault="006E0FB5" w:rsidP="006E0FB5">
      <w:pPr>
        <w:rPr>
          <w:rFonts w:ascii="Arial" w:hAnsi="Arial" w:cs="Arial"/>
          <w:bCs/>
          <w:color w:val="000000"/>
          <w:sz w:val="24"/>
          <w:szCs w:val="24"/>
        </w:rPr>
      </w:pPr>
      <w:r w:rsidRPr="00207BD4">
        <w:rPr>
          <w:rFonts w:ascii="Arial" w:hAnsi="Arial" w:cs="Arial"/>
          <w:bCs/>
          <w:color w:val="000000"/>
          <w:sz w:val="24"/>
          <w:szCs w:val="24"/>
        </w:rPr>
        <w:t>Femme de 20 ans - études de kiné</w:t>
      </w:r>
      <w:r w:rsidRPr="00207BD4">
        <w:rPr>
          <w:rFonts w:ascii="Arial" w:hAnsi="Arial" w:cs="Arial"/>
          <w:bCs/>
          <w:color w:val="000000"/>
          <w:sz w:val="24"/>
          <w:szCs w:val="24"/>
        </w:rPr>
        <w:tab/>
      </w:r>
      <w:r w:rsidRPr="00207BD4">
        <w:rPr>
          <w:rFonts w:ascii="Arial" w:hAnsi="Arial" w:cs="Arial"/>
          <w:bCs/>
          <w:color w:val="000000"/>
          <w:sz w:val="24"/>
          <w:szCs w:val="24"/>
        </w:rPr>
        <w:br/>
        <w:t xml:space="preserve">Elle est épuisée par une mononucléose infectieuse mais ne veut pas manquer les cours. Transpiration abondante &lt; au froid, pieds glacés. </w:t>
      </w:r>
    </w:p>
    <w:p w14:paraId="52FDEF27" w14:textId="77777777" w:rsidR="006E0FB5" w:rsidRPr="00207BD4" w:rsidRDefault="006E0FB5" w:rsidP="006E0FB5">
      <w:pPr>
        <w:rPr>
          <w:rFonts w:ascii="Arial" w:hAnsi="Arial" w:cs="Arial"/>
          <w:bCs/>
          <w:color w:val="000000"/>
          <w:sz w:val="24"/>
          <w:szCs w:val="24"/>
        </w:rPr>
      </w:pPr>
      <w:r w:rsidRPr="00207BD4">
        <w:rPr>
          <w:rFonts w:ascii="Arial" w:hAnsi="Arial" w:cs="Arial"/>
          <w:bCs/>
          <w:color w:val="000000"/>
          <w:sz w:val="24"/>
          <w:szCs w:val="24"/>
        </w:rPr>
        <w:lastRenderedPageBreak/>
        <w:t xml:space="preserve">&lt; </w:t>
      </w:r>
      <w:proofErr w:type="gramStart"/>
      <w:r w:rsidRPr="00207BD4">
        <w:rPr>
          <w:rFonts w:ascii="Arial" w:hAnsi="Arial" w:cs="Arial"/>
          <w:bCs/>
          <w:color w:val="000000"/>
          <w:sz w:val="24"/>
          <w:szCs w:val="24"/>
        </w:rPr>
        <w:t>à</w:t>
      </w:r>
      <w:proofErr w:type="gramEnd"/>
      <w:r w:rsidRPr="00207BD4">
        <w:rPr>
          <w:rFonts w:ascii="Arial" w:hAnsi="Arial" w:cs="Arial"/>
          <w:bCs/>
          <w:color w:val="000000"/>
          <w:sz w:val="24"/>
          <w:szCs w:val="24"/>
        </w:rPr>
        <w:t xml:space="preserve"> 4 ou 5 h du matin. Frileuse &lt; soleil et la chaleur. Elle est très timide, dans un groupe c'est toujours la dernière à parler ; elle vérifie la porte plusieurs fois avant de sortir, vérifie tout ce qu'elle fait, mentionne pendant la consultation des </w:t>
      </w:r>
      <w:proofErr w:type="gramStart"/>
      <w:r w:rsidRPr="00207BD4">
        <w:rPr>
          <w:rFonts w:ascii="Arial" w:hAnsi="Arial" w:cs="Arial"/>
          <w:bCs/>
          <w:color w:val="000000"/>
          <w:sz w:val="24"/>
          <w:szCs w:val="24"/>
        </w:rPr>
        <w:t>petits détails</w:t>
      </w:r>
      <w:proofErr w:type="gramEnd"/>
      <w:r w:rsidRPr="00207BD4">
        <w:rPr>
          <w:rFonts w:ascii="Arial" w:hAnsi="Arial" w:cs="Arial"/>
          <w:bCs/>
          <w:color w:val="000000"/>
          <w:sz w:val="24"/>
          <w:szCs w:val="24"/>
        </w:rPr>
        <w:t xml:space="preserve"> insignifiants. Elle vit chez ses parents qu'elle ne veut pas quitter. Aversion pour la viande.</w:t>
      </w:r>
    </w:p>
    <w:p w14:paraId="72CC9111" w14:textId="77777777" w:rsidR="006E0FB5" w:rsidRPr="00207BD4" w:rsidRDefault="006E0FB5" w:rsidP="006E0FB5">
      <w:pPr>
        <w:rPr>
          <w:rFonts w:ascii="Arial" w:hAnsi="Arial" w:cs="Arial"/>
          <w:b/>
          <w:bCs/>
          <w:color w:val="000000"/>
          <w:sz w:val="24"/>
          <w:szCs w:val="24"/>
        </w:rPr>
      </w:pPr>
    </w:p>
    <w:p w14:paraId="2CE63A94" w14:textId="77777777" w:rsidR="006E0FB5" w:rsidRPr="00207BD4" w:rsidRDefault="006E0FB5" w:rsidP="006E0FB5">
      <w:pPr>
        <w:rPr>
          <w:rFonts w:ascii="Arial" w:hAnsi="Arial" w:cs="Arial"/>
          <w:bCs/>
          <w:color w:val="000000"/>
          <w:sz w:val="24"/>
          <w:szCs w:val="24"/>
        </w:rPr>
      </w:pPr>
      <w:r w:rsidRPr="00207BD4">
        <w:rPr>
          <w:rFonts w:ascii="Arial" w:hAnsi="Arial" w:cs="Arial"/>
          <w:b/>
          <w:bCs/>
          <w:color w:val="0000FF"/>
          <w:sz w:val="24"/>
          <w:szCs w:val="24"/>
        </w:rPr>
        <w:t>FRANCIS HEYMAN</w:t>
      </w:r>
      <w:r w:rsidRPr="00207BD4">
        <w:rPr>
          <w:rFonts w:ascii="Arial" w:hAnsi="Arial" w:cs="Arial"/>
          <w:bCs/>
          <w:color w:val="000000"/>
          <w:sz w:val="24"/>
          <w:szCs w:val="24"/>
        </w:rPr>
        <w:t xml:space="preserve"> - "La fissure le fit sûr ... Le remède". Congrès EHARA décembre 2018</w:t>
      </w:r>
    </w:p>
    <w:p w14:paraId="17620DEB" w14:textId="77777777" w:rsidR="006E0FB5" w:rsidRPr="00207BD4" w:rsidRDefault="006E0FB5" w:rsidP="006E0FB5">
      <w:pPr>
        <w:rPr>
          <w:rFonts w:ascii="Arial" w:hAnsi="Arial" w:cs="Arial"/>
          <w:bCs/>
          <w:color w:val="000000"/>
          <w:sz w:val="24"/>
          <w:szCs w:val="24"/>
        </w:rPr>
      </w:pPr>
      <w:r w:rsidRPr="00207BD4">
        <w:rPr>
          <w:rFonts w:ascii="Arial" w:hAnsi="Arial" w:cs="Arial"/>
          <w:bCs/>
          <w:color w:val="000000"/>
          <w:sz w:val="24"/>
          <w:szCs w:val="24"/>
        </w:rPr>
        <w:t>Femme qui ne se remet pas de la rupture de ses fiançailles il y a 5 ans après une relation de 6 ans. C'est une Indienne de Pondichéry : "On ne me voit pas comme tout le monde, j'ai honte. " Ce qu'elle dit, elle le pense sans valeur. Elle fait ensuite d'autres rencontres amoureuses mais qui ne la satisfont pas. "J'ai la sensation d'être fissurée de l'intérieur, il faut me consolider comme un vase : on peut l'utiliser comme objet de décoration mais on ne peut pas y mettre de l'eau. Ça va fuir."</w:t>
      </w:r>
    </w:p>
    <w:p w14:paraId="27BCB528" w14:textId="77777777" w:rsidR="006E0FB5" w:rsidRPr="00207BD4" w:rsidRDefault="006E0FB5" w:rsidP="006E0FB5">
      <w:pPr>
        <w:rPr>
          <w:rFonts w:ascii="Arial" w:hAnsi="Arial" w:cs="Arial"/>
          <w:b/>
          <w:bCs/>
          <w:color w:val="000000"/>
          <w:sz w:val="24"/>
          <w:szCs w:val="24"/>
        </w:rPr>
      </w:pPr>
    </w:p>
    <w:p w14:paraId="0D7E8FA2" w14:textId="77777777" w:rsidR="006E0FB5" w:rsidRPr="00207BD4" w:rsidRDefault="006E0FB5" w:rsidP="006E0FB5">
      <w:pPr>
        <w:rPr>
          <w:rFonts w:ascii="Arial" w:hAnsi="Arial" w:cs="Arial"/>
          <w:spacing w:val="-4"/>
          <w:sz w:val="24"/>
          <w:szCs w:val="24"/>
        </w:rPr>
      </w:pPr>
      <w:r w:rsidRPr="00207BD4">
        <w:rPr>
          <w:rFonts w:ascii="Arial" w:hAnsi="Arial" w:cs="Arial"/>
          <w:b/>
          <w:bCs/>
          <w:color w:val="0000FF"/>
          <w:spacing w:val="-4"/>
          <w:sz w:val="24"/>
          <w:szCs w:val="24"/>
        </w:rPr>
        <w:t>CATHERINE DUSART</w:t>
      </w:r>
      <w:r w:rsidRPr="00207BD4">
        <w:rPr>
          <w:rFonts w:ascii="Arial" w:hAnsi="Arial" w:cs="Arial"/>
          <w:bCs/>
          <w:color w:val="000000"/>
          <w:spacing w:val="-4"/>
          <w:sz w:val="24"/>
          <w:szCs w:val="24"/>
        </w:rPr>
        <w:t xml:space="preserve"> - </w:t>
      </w:r>
      <w:r w:rsidRPr="00207BD4">
        <w:rPr>
          <w:rFonts w:ascii="Arial" w:hAnsi="Arial" w:cs="Arial"/>
          <w:spacing w:val="-4"/>
          <w:sz w:val="24"/>
          <w:szCs w:val="24"/>
        </w:rPr>
        <w:t>Séminaire Dauphine Savoie, Aix les Bains Déc.2007.</w:t>
      </w:r>
    </w:p>
    <w:p w14:paraId="4B58F3FF"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Femme de 37 ans cadre informatique. Elle vient pour de l'acné qui la désespère. "Je n'ai pas le sentiment d'être une femme, d'être comme tout le monde. Je suis censée être une femme...". Elle n'a plus envie de s'occuper de son travail, de sa famille (mari et enfants).  </w:t>
      </w:r>
    </w:p>
    <w:p w14:paraId="2E9555AE" w14:textId="77777777" w:rsidR="006E0FB5" w:rsidRPr="00207BD4" w:rsidRDefault="006E0FB5" w:rsidP="006E0FB5">
      <w:pPr>
        <w:rPr>
          <w:rFonts w:ascii="Arial" w:hAnsi="Arial" w:cs="Arial"/>
          <w:iCs/>
          <w:sz w:val="24"/>
          <w:szCs w:val="24"/>
        </w:rPr>
      </w:pPr>
      <w:r w:rsidRPr="00207BD4">
        <w:rPr>
          <w:rFonts w:ascii="Arial" w:hAnsi="Arial" w:cs="Arial"/>
          <w:sz w:val="24"/>
          <w:szCs w:val="24"/>
        </w:rPr>
        <w:t>Elle a présenté deux fois un pityriasis rosé, enfant, lorsque ses parents se sont séparés.  "</w:t>
      </w:r>
      <w:r w:rsidRPr="00207BD4">
        <w:rPr>
          <w:rFonts w:ascii="Arial" w:hAnsi="Arial" w:cs="Arial"/>
          <w:iCs/>
          <w:sz w:val="24"/>
          <w:szCs w:val="24"/>
        </w:rPr>
        <w:t xml:space="preserve"> Mes parents ont divorcé, c'étaient les premiers du village... je me suis souvent sentie seule, exclue, étant enfant."</w:t>
      </w:r>
    </w:p>
    <w:p w14:paraId="3204B819" w14:textId="77777777" w:rsidR="006E0FB5" w:rsidRPr="00207BD4" w:rsidRDefault="006E0FB5" w:rsidP="006E0FB5">
      <w:pPr>
        <w:rPr>
          <w:rFonts w:ascii="Arial" w:hAnsi="Arial" w:cs="Arial"/>
          <w:iCs/>
          <w:sz w:val="24"/>
          <w:szCs w:val="24"/>
        </w:rPr>
      </w:pPr>
      <w:r w:rsidRPr="00207BD4">
        <w:rPr>
          <w:rFonts w:ascii="Arial" w:hAnsi="Arial" w:cs="Arial"/>
          <w:iCs/>
          <w:sz w:val="24"/>
          <w:szCs w:val="24"/>
        </w:rPr>
        <w:t>"Je ne supporte pas les choses injustes, le manque de droiture, ceux qui profitent des choses et des gens".</w:t>
      </w:r>
    </w:p>
    <w:p w14:paraId="7A176049" w14:textId="77777777" w:rsidR="006E0FB5" w:rsidRPr="00207BD4" w:rsidRDefault="006E0FB5" w:rsidP="006E0FB5">
      <w:pPr>
        <w:rPr>
          <w:rFonts w:ascii="Arial" w:hAnsi="Arial" w:cs="Arial"/>
          <w:iCs/>
          <w:sz w:val="24"/>
          <w:szCs w:val="24"/>
        </w:rPr>
      </w:pPr>
      <w:r w:rsidRPr="00207BD4">
        <w:rPr>
          <w:rFonts w:ascii="Arial" w:hAnsi="Arial" w:cs="Arial"/>
          <w:iCs/>
          <w:sz w:val="24"/>
          <w:szCs w:val="24"/>
        </w:rPr>
        <w:t xml:space="preserve">Elle a du mal à manager ses équipes." J'aime organiser, créer... J'étais habituée à être réglo, je ne peux pas concevoir de ne pas finir les choses qu'on m'a demandées..."  " Pour moi le travail, c'est un rôle à jouer, comme être maman. S'il y a une ligne de conduite, ça va. Je ne suis pas expansive. Je n'ai pas une énorme vie sociale. J'ai besoin d'un petit cocon. C'est important les repères". </w:t>
      </w:r>
    </w:p>
    <w:p w14:paraId="6DD5BC1D" w14:textId="77777777" w:rsidR="006E0FB5" w:rsidRPr="00207BD4" w:rsidRDefault="006E0FB5" w:rsidP="006E0FB5">
      <w:pPr>
        <w:rPr>
          <w:rFonts w:ascii="Arial" w:hAnsi="Arial" w:cs="Arial"/>
          <w:b/>
          <w:iCs/>
          <w:sz w:val="24"/>
          <w:szCs w:val="24"/>
        </w:rPr>
      </w:pPr>
    </w:p>
    <w:p w14:paraId="3B9E9E72" w14:textId="77777777" w:rsidR="006E0FB5" w:rsidRPr="00207BD4" w:rsidRDefault="006E0FB5" w:rsidP="006E0FB5">
      <w:pPr>
        <w:rPr>
          <w:rFonts w:ascii="Arial" w:hAnsi="Arial" w:cs="Arial"/>
          <w:b/>
          <w:iCs/>
          <w:sz w:val="24"/>
          <w:szCs w:val="24"/>
        </w:rPr>
      </w:pPr>
    </w:p>
    <w:p w14:paraId="4F314345" w14:textId="77777777" w:rsidR="006E0FB5" w:rsidRPr="00207BD4" w:rsidRDefault="006E0FB5" w:rsidP="006E0FB5">
      <w:pPr>
        <w:rPr>
          <w:rFonts w:ascii="Arial" w:hAnsi="Arial" w:cs="Arial"/>
          <w:b/>
          <w:iCs/>
          <w:sz w:val="24"/>
          <w:szCs w:val="24"/>
        </w:rPr>
      </w:pPr>
    </w:p>
    <w:p w14:paraId="2FEE8F53" w14:textId="77777777" w:rsidR="006E0FB5" w:rsidRPr="00207BD4" w:rsidRDefault="006E0FB5" w:rsidP="006E0FB5">
      <w:pPr>
        <w:rPr>
          <w:rFonts w:ascii="Arial" w:hAnsi="Arial" w:cs="Arial"/>
          <w:iCs/>
          <w:sz w:val="24"/>
          <w:szCs w:val="24"/>
        </w:rPr>
      </w:pPr>
      <w:r w:rsidRPr="00207BD4">
        <w:rPr>
          <w:rFonts w:ascii="Arial" w:hAnsi="Arial" w:cs="Arial"/>
          <w:b/>
          <w:bCs/>
          <w:color w:val="0000FF"/>
          <w:spacing w:val="-4"/>
          <w:sz w:val="24"/>
          <w:szCs w:val="24"/>
        </w:rPr>
        <w:t xml:space="preserve">PAUL VAN ROEY </w:t>
      </w:r>
      <w:r w:rsidRPr="00207BD4">
        <w:rPr>
          <w:rFonts w:ascii="Arial" w:hAnsi="Arial" w:cs="Arial"/>
          <w:b/>
          <w:bCs/>
          <w:color w:val="000000"/>
          <w:sz w:val="24"/>
          <w:szCs w:val="24"/>
        </w:rPr>
        <w:t xml:space="preserve">- </w:t>
      </w:r>
      <w:r w:rsidRPr="00207BD4">
        <w:rPr>
          <w:rFonts w:ascii="Arial" w:hAnsi="Arial" w:cs="Arial"/>
          <w:iCs/>
          <w:sz w:val="24"/>
          <w:szCs w:val="24"/>
        </w:rPr>
        <w:t>trois cas. Petroleum 2003</w:t>
      </w:r>
    </w:p>
    <w:p w14:paraId="6DFD3426" w14:textId="77777777" w:rsidR="006E0FB5" w:rsidRPr="00207BD4" w:rsidRDefault="006E0FB5" w:rsidP="006E0FB5">
      <w:pPr>
        <w:rPr>
          <w:rFonts w:ascii="Arial" w:hAnsi="Arial" w:cs="Arial"/>
          <w:iCs/>
          <w:sz w:val="24"/>
          <w:szCs w:val="24"/>
        </w:rPr>
      </w:pPr>
      <w:r w:rsidRPr="00207BD4">
        <w:rPr>
          <w:rFonts w:ascii="Arial" w:hAnsi="Arial" w:cs="Arial"/>
          <w:iCs/>
          <w:sz w:val="24"/>
          <w:szCs w:val="24"/>
          <w:u w:val="single"/>
        </w:rPr>
        <w:t>Premier cas</w:t>
      </w:r>
      <w:r w:rsidRPr="00207BD4">
        <w:rPr>
          <w:rFonts w:ascii="Arial" w:hAnsi="Arial" w:cs="Arial"/>
          <w:iCs/>
          <w:sz w:val="24"/>
          <w:szCs w:val="24"/>
        </w:rPr>
        <w:t xml:space="preserve"> </w:t>
      </w:r>
    </w:p>
    <w:p w14:paraId="25C67D35" w14:textId="77777777" w:rsidR="006E0FB5" w:rsidRPr="00207BD4" w:rsidRDefault="006E0FB5" w:rsidP="006E0FB5">
      <w:pPr>
        <w:rPr>
          <w:rFonts w:ascii="Arial" w:hAnsi="Arial" w:cs="Arial"/>
          <w:iCs/>
          <w:sz w:val="24"/>
          <w:szCs w:val="24"/>
        </w:rPr>
      </w:pPr>
      <w:r w:rsidRPr="00207BD4">
        <w:rPr>
          <w:rFonts w:ascii="Arial" w:hAnsi="Arial" w:cs="Arial"/>
          <w:iCs/>
          <w:sz w:val="24"/>
          <w:szCs w:val="24"/>
        </w:rPr>
        <w:lastRenderedPageBreak/>
        <w:t>Garçon de 19 ans avec de l'HTA.</w:t>
      </w:r>
    </w:p>
    <w:p w14:paraId="4ABE2734" w14:textId="77777777" w:rsidR="006E0FB5" w:rsidRPr="00207BD4" w:rsidRDefault="006E0FB5" w:rsidP="006E0FB5">
      <w:pPr>
        <w:rPr>
          <w:rFonts w:ascii="Arial" w:hAnsi="Arial" w:cs="Arial"/>
          <w:iCs/>
          <w:sz w:val="24"/>
          <w:szCs w:val="24"/>
        </w:rPr>
      </w:pPr>
      <w:r w:rsidRPr="00207BD4">
        <w:rPr>
          <w:rFonts w:ascii="Arial" w:hAnsi="Arial" w:cs="Arial"/>
          <w:iCs/>
          <w:sz w:val="24"/>
          <w:szCs w:val="24"/>
        </w:rPr>
        <w:t xml:space="preserve">Transpire beaucoup bave pendant le sommeil. </w:t>
      </w:r>
    </w:p>
    <w:p w14:paraId="7BF2E4A2" w14:textId="77777777" w:rsidR="006E0FB5" w:rsidRPr="00207BD4" w:rsidRDefault="006E0FB5" w:rsidP="006E0FB5">
      <w:pPr>
        <w:rPr>
          <w:rFonts w:ascii="Arial" w:hAnsi="Arial" w:cs="Arial"/>
          <w:iCs/>
          <w:sz w:val="24"/>
          <w:szCs w:val="24"/>
        </w:rPr>
      </w:pPr>
      <w:r w:rsidRPr="00207BD4">
        <w:rPr>
          <w:rFonts w:ascii="Arial" w:hAnsi="Arial" w:cs="Arial"/>
          <w:iCs/>
          <w:sz w:val="24"/>
          <w:szCs w:val="24"/>
        </w:rPr>
        <w:t xml:space="preserve">&lt; </w:t>
      </w:r>
      <w:proofErr w:type="gramStart"/>
      <w:r w:rsidRPr="00207BD4">
        <w:rPr>
          <w:rFonts w:ascii="Arial" w:hAnsi="Arial" w:cs="Arial"/>
          <w:iCs/>
          <w:sz w:val="24"/>
          <w:szCs w:val="24"/>
        </w:rPr>
        <w:t>par</w:t>
      </w:r>
      <w:proofErr w:type="gramEnd"/>
      <w:r w:rsidRPr="00207BD4">
        <w:rPr>
          <w:rFonts w:ascii="Arial" w:hAnsi="Arial" w:cs="Arial"/>
          <w:iCs/>
          <w:sz w:val="24"/>
          <w:szCs w:val="24"/>
        </w:rPr>
        <w:t xml:space="preserve"> la chaleur et les vêtements chauds (comme Joséphine).</w:t>
      </w:r>
    </w:p>
    <w:p w14:paraId="303A0686" w14:textId="77777777" w:rsidR="006E0FB5" w:rsidRPr="00207BD4" w:rsidRDefault="006E0FB5" w:rsidP="006E0FB5">
      <w:pPr>
        <w:rPr>
          <w:rFonts w:ascii="Arial" w:hAnsi="Arial" w:cs="Arial"/>
          <w:iCs/>
          <w:sz w:val="24"/>
          <w:szCs w:val="24"/>
        </w:rPr>
      </w:pPr>
      <w:r w:rsidRPr="00207BD4">
        <w:rPr>
          <w:rFonts w:ascii="Arial" w:hAnsi="Arial" w:cs="Arial"/>
          <w:iCs/>
          <w:sz w:val="24"/>
          <w:szCs w:val="24"/>
        </w:rPr>
        <w:t>Il a appris à parler tard, et souffre de dyslexie et d'un problème de prononciation.</w:t>
      </w:r>
    </w:p>
    <w:p w14:paraId="3D191D45" w14:textId="77777777" w:rsidR="006E0FB5" w:rsidRPr="00207BD4" w:rsidRDefault="006E0FB5" w:rsidP="006E0FB5">
      <w:pPr>
        <w:rPr>
          <w:rFonts w:ascii="Arial" w:hAnsi="Arial" w:cs="Arial"/>
          <w:iCs/>
          <w:sz w:val="24"/>
          <w:szCs w:val="24"/>
        </w:rPr>
      </w:pPr>
      <w:r w:rsidRPr="00207BD4">
        <w:rPr>
          <w:rFonts w:ascii="Arial" w:hAnsi="Arial" w:cs="Arial"/>
          <w:iCs/>
          <w:sz w:val="24"/>
          <w:szCs w:val="24"/>
        </w:rPr>
        <w:t>Il est donc renfermé, silencieux, et tremble pendant les consultations de peur d'être malade.</w:t>
      </w:r>
    </w:p>
    <w:p w14:paraId="0784AAB3" w14:textId="77777777" w:rsidR="006E0FB5" w:rsidRPr="00207BD4" w:rsidRDefault="006E0FB5" w:rsidP="006E0FB5">
      <w:pPr>
        <w:rPr>
          <w:rFonts w:ascii="Arial" w:hAnsi="Arial" w:cs="Arial"/>
          <w:iCs/>
          <w:sz w:val="24"/>
          <w:szCs w:val="24"/>
        </w:rPr>
      </w:pPr>
      <w:r w:rsidRPr="00207BD4">
        <w:rPr>
          <w:rFonts w:ascii="Arial" w:hAnsi="Arial" w:cs="Arial"/>
          <w:iCs/>
          <w:sz w:val="24"/>
          <w:szCs w:val="24"/>
        </w:rPr>
        <w:t xml:space="preserve">Il fait du vélo, beaucoup, jusqu'à 15 000 km /an. </w:t>
      </w:r>
    </w:p>
    <w:p w14:paraId="07954536" w14:textId="77777777" w:rsidR="006E0FB5" w:rsidRPr="00207BD4" w:rsidRDefault="006E0FB5" w:rsidP="006E0FB5">
      <w:pPr>
        <w:rPr>
          <w:rFonts w:ascii="Arial" w:hAnsi="Arial" w:cs="Arial"/>
          <w:iCs/>
          <w:sz w:val="24"/>
          <w:szCs w:val="24"/>
          <w:u w:val="single"/>
        </w:rPr>
      </w:pPr>
    </w:p>
    <w:p w14:paraId="048CD43B" w14:textId="77777777" w:rsidR="006E0FB5" w:rsidRPr="00207BD4" w:rsidRDefault="006E0FB5" w:rsidP="006E0FB5">
      <w:pPr>
        <w:rPr>
          <w:rFonts w:ascii="Arial" w:hAnsi="Arial" w:cs="Arial"/>
          <w:iCs/>
          <w:sz w:val="24"/>
          <w:szCs w:val="24"/>
          <w:u w:val="single"/>
        </w:rPr>
      </w:pPr>
      <w:r w:rsidRPr="00207BD4">
        <w:rPr>
          <w:rFonts w:ascii="Arial" w:hAnsi="Arial" w:cs="Arial"/>
          <w:iCs/>
          <w:sz w:val="24"/>
          <w:szCs w:val="24"/>
          <w:u w:val="single"/>
        </w:rPr>
        <w:t>Deuxième cas</w:t>
      </w:r>
    </w:p>
    <w:p w14:paraId="29B683F9" w14:textId="77777777" w:rsidR="006E0FB5" w:rsidRPr="00207BD4" w:rsidRDefault="006E0FB5" w:rsidP="006E0FB5">
      <w:pPr>
        <w:rPr>
          <w:rFonts w:ascii="Arial" w:hAnsi="Arial" w:cs="Arial"/>
          <w:iCs/>
          <w:sz w:val="24"/>
          <w:szCs w:val="24"/>
        </w:rPr>
      </w:pPr>
      <w:r w:rsidRPr="00207BD4">
        <w:rPr>
          <w:rFonts w:ascii="Arial" w:hAnsi="Arial" w:cs="Arial"/>
          <w:iCs/>
          <w:sz w:val="24"/>
          <w:szCs w:val="24"/>
        </w:rPr>
        <w:t>Une femme, femme de ménage, qui se réveille beaucoup pour uriner beaucoup et souvent</w:t>
      </w:r>
    </w:p>
    <w:p w14:paraId="59F1A532" w14:textId="77777777" w:rsidR="006E0FB5" w:rsidRPr="00207BD4" w:rsidRDefault="006E0FB5" w:rsidP="006E0FB5">
      <w:pPr>
        <w:rPr>
          <w:rFonts w:ascii="Arial" w:hAnsi="Arial" w:cs="Arial"/>
          <w:iCs/>
          <w:sz w:val="24"/>
          <w:szCs w:val="24"/>
        </w:rPr>
      </w:pPr>
      <w:r w:rsidRPr="00207BD4">
        <w:rPr>
          <w:rFonts w:ascii="Arial" w:hAnsi="Arial" w:cs="Arial"/>
          <w:iCs/>
          <w:sz w:val="24"/>
          <w:szCs w:val="24"/>
        </w:rPr>
        <w:t>Arthrose cervicale et céphalée. Nez obstrué &lt; au soleil.</w:t>
      </w:r>
    </w:p>
    <w:p w14:paraId="265B62C8" w14:textId="77777777" w:rsidR="006E0FB5" w:rsidRPr="00207BD4" w:rsidRDefault="006E0FB5" w:rsidP="006E0FB5">
      <w:pPr>
        <w:tabs>
          <w:tab w:val="center" w:pos="4536"/>
        </w:tabs>
        <w:rPr>
          <w:rFonts w:ascii="Arial" w:hAnsi="Arial" w:cs="Arial"/>
          <w:iCs/>
          <w:sz w:val="24"/>
          <w:szCs w:val="24"/>
        </w:rPr>
      </w:pPr>
      <w:r w:rsidRPr="00207BD4">
        <w:rPr>
          <w:rFonts w:ascii="Arial" w:hAnsi="Arial" w:cs="Arial"/>
          <w:iCs/>
          <w:sz w:val="24"/>
          <w:szCs w:val="24"/>
        </w:rPr>
        <w:t>Rêve de tomber dans un puits.</w:t>
      </w:r>
      <w:r w:rsidRPr="00207BD4">
        <w:rPr>
          <w:rFonts w:ascii="Arial" w:hAnsi="Arial" w:cs="Arial"/>
          <w:iCs/>
          <w:sz w:val="24"/>
          <w:szCs w:val="24"/>
        </w:rPr>
        <w:tab/>
      </w:r>
    </w:p>
    <w:p w14:paraId="1AE9508D" w14:textId="77777777" w:rsidR="006E0FB5" w:rsidRPr="00207BD4" w:rsidRDefault="006E0FB5" w:rsidP="006E0FB5">
      <w:pPr>
        <w:rPr>
          <w:rFonts w:ascii="Arial" w:hAnsi="Arial" w:cs="Arial"/>
          <w:iCs/>
          <w:sz w:val="24"/>
          <w:szCs w:val="24"/>
        </w:rPr>
      </w:pPr>
      <w:r w:rsidRPr="00207BD4">
        <w:rPr>
          <w:rFonts w:ascii="Arial" w:hAnsi="Arial" w:cs="Arial"/>
          <w:iCs/>
          <w:sz w:val="24"/>
          <w:szCs w:val="24"/>
        </w:rPr>
        <w:t xml:space="preserve">Aime les animaux passionnément : 4 chiens et 3 </w:t>
      </w:r>
      <w:proofErr w:type="gramStart"/>
      <w:r w:rsidRPr="00207BD4">
        <w:rPr>
          <w:rFonts w:ascii="Arial" w:hAnsi="Arial" w:cs="Arial"/>
          <w:iCs/>
          <w:sz w:val="24"/>
          <w:szCs w:val="24"/>
        </w:rPr>
        <w:t>chat.s</w:t>
      </w:r>
      <w:proofErr w:type="gramEnd"/>
      <w:r w:rsidRPr="00207BD4">
        <w:rPr>
          <w:rFonts w:ascii="Arial" w:hAnsi="Arial" w:cs="Arial"/>
          <w:iCs/>
          <w:sz w:val="24"/>
          <w:szCs w:val="24"/>
        </w:rPr>
        <w:t xml:space="preserve"> </w:t>
      </w:r>
    </w:p>
    <w:p w14:paraId="03C3E60D" w14:textId="77777777" w:rsidR="006E0FB5" w:rsidRPr="00207BD4" w:rsidRDefault="006E0FB5" w:rsidP="006E0FB5">
      <w:pPr>
        <w:rPr>
          <w:rFonts w:ascii="Arial" w:hAnsi="Arial" w:cs="Arial"/>
          <w:iCs/>
          <w:sz w:val="24"/>
          <w:szCs w:val="24"/>
          <w:u w:val="single"/>
        </w:rPr>
      </w:pPr>
    </w:p>
    <w:p w14:paraId="0D5D3660" w14:textId="77777777" w:rsidR="006E0FB5" w:rsidRPr="00207BD4" w:rsidRDefault="006E0FB5" w:rsidP="006E0FB5">
      <w:pPr>
        <w:rPr>
          <w:rFonts w:ascii="Arial" w:hAnsi="Arial" w:cs="Arial"/>
          <w:iCs/>
          <w:sz w:val="24"/>
          <w:szCs w:val="24"/>
        </w:rPr>
      </w:pPr>
      <w:r w:rsidRPr="00207BD4">
        <w:rPr>
          <w:rFonts w:ascii="Arial" w:hAnsi="Arial" w:cs="Arial"/>
          <w:iCs/>
          <w:sz w:val="24"/>
          <w:szCs w:val="24"/>
          <w:u w:val="single"/>
        </w:rPr>
        <w:t>Troisième cas</w:t>
      </w:r>
      <w:r w:rsidRPr="00207BD4">
        <w:rPr>
          <w:rFonts w:ascii="Arial" w:hAnsi="Arial" w:cs="Arial"/>
          <w:iCs/>
          <w:sz w:val="24"/>
          <w:szCs w:val="24"/>
        </w:rPr>
        <w:t xml:space="preserve"> </w:t>
      </w:r>
    </w:p>
    <w:p w14:paraId="4BFBB673" w14:textId="77777777" w:rsidR="006E0FB5" w:rsidRPr="00207BD4" w:rsidRDefault="006E0FB5" w:rsidP="006E0FB5">
      <w:pPr>
        <w:rPr>
          <w:rFonts w:ascii="Arial" w:hAnsi="Arial" w:cs="Arial"/>
          <w:iCs/>
          <w:sz w:val="24"/>
          <w:szCs w:val="24"/>
        </w:rPr>
      </w:pPr>
      <w:r w:rsidRPr="00207BD4">
        <w:rPr>
          <w:rFonts w:ascii="Arial" w:hAnsi="Arial" w:cs="Arial"/>
          <w:iCs/>
          <w:sz w:val="24"/>
          <w:szCs w:val="24"/>
        </w:rPr>
        <w:t>Femme, rhumes qui deviennent une trachéite. Douleur des seins, migraine, canal carpien, transpiration des pieds.</w:t>
      </w:r>
    </w:p>
    <w:p w14:paraId="12932EC0" w14:textId="77777777" w:rsidR="006E0FB5" w:rsidRPr="00207BD4" w:rsidRDefault="006E0FB5" w:rsidP="006E0FB5">
      <w:pPr>
        <w:rPr>
          <w:rFonts w:ascii="Arial" w:hAnsi="Arial" w:cs="Arial"/>
          <w:iCs/>
          <w:sz w:val="24"/>
          <w:szCs w:val="24"/>
        </w:rPr>
      </w:pPr>
      <w:r w:rsidRPr="00207BD4">
        <w:rPr>
          <w:rFonts w:ascii="Arial" w:hAnsi="Arial" w:cs="Arial"/>
          <w:iCs/>
          <w:sz w:val="24"/>
          <w:szCs w:val="24"/>
        </w:rPr>
        <w:t>Mari alcoolique. Céphalée après un accident de voiture avec entorse des cervicales</w:t>
      </w:r>
    </w:p>
    <w:p w14:paraId="33752E7A" w14:textId="77777777" w:rsidR="006E0FB5" w:rsidRPr="00207BD4" w:rsidRDefault="006E0FB5" w:rsidP="006E0FB5">
      <w:pPr>
        <w:rPr>
          <w:rFonts w:ascii="Arial" w:hAnsi="Arial" w:cs="Arial"/>
          <w:iCs/>
          <w:sz w:val="24"/>
          <w:szCs w:val="24"/>
        </w:rPr>
      </w:pPr>
      <w:r w:rsidRPr="00207BD4">
        <w:rPr>
          <w:rFonts w:ascii="Arial" w:hAnsi="Arial" w:cs="Arial"/>
          <w:iCs/>
          <w:sz w:val="24"/>
          <w:szCs w:val="24"/>
        </w:rPr>
        <w:t xml:space="preserve">Le soin </w:t>
      </w:r>
      <w:proofErr w:type="gramStart"/>
      <w:r w:rsidRPr="00207BD4">
        <w:rPr>
          <w:rFonts w:ascii="Arial" w:hAnsi="Arial" w:cs="Arial"/>
          <w:iCs/>
          <w:sz w:val="24"/>
          <w:szCs w:val="24"/>
        </w:rPr>
        <w:t>à</w:t>
      </w:r>
      <w:proofErr w:type="gramEnd"/>
      <w:r w:rsidRPr="00207BD4">
        <w:rPr>
          <w:rFonts w:ascii="Arial" w:hAnsi="Arial" w:cs="Arial"/>
          <w:iCs/>
          <w:sz w:val="24"/>
          <w:szCs w:val="24"/>
        </w:rPr>
        <w:t xml:space="preserve"> sa mère est un souci quotidien.  Elle a toujours </w:t>
      </w:r>
      <w:proofErr w:type="gramStart"/>
      <w:r w:rsidRPr="00207BD4">
        <w:rPr>
          <w:rFonts w:ascii="Arial" w:hAnsi="Arial" w:cs="Arial"/>
          <w:iCs/>
          <w:sz w:val="24"/>
          <w:szCs w:val="24"/>
        </w:rPr>
        <w:t>eu peur du</w:t>
      </w:r>
      <w:proofErr w:type="gramEnd"/>
      <w:r w:rsidRPr="00207BD4">
        <w:rPr>
          <w:rFonts w:ascii="Arial" w:hAnsi="Arial" w:cs="Arial"/>
          <w:iCs/>
          <w:sz w:val="24"/>
          <w:szCs w:val="24"/>
        </w:rPr>
        <w:t xml:space="preserve"> jour où ses parents seraient décédés.</w:t>
      </w:r>
    </w:p>
    <w:p w14:paraId="3184D709" w14:textId="77777777" w:rsidR="006E0FB5" w:rsidRPr="00207BD4" w:rsidRDefault="006E0FB5" w:rsidP="006E0FB5">
      <w:pPr>
        <w:rPr>
          <w:rFonts w:ascii="Arial" w:hAnsi="Arial" w:cs="Arial"/>
          <w:iCs/>
          <w:sz w:val="24"/>
          <w:szCs w:val="24"/>
        </w:rPr>
      </w:pPr>
      <w:r w:rsidRPr="00207BD4">
        <w:rPr>
          <w:rFonts w:ascii="Arial" w:hAnsi="Arial" w:cs="Arial"/>
          <w:iCs/>
          <w:sz w:val="24"/>
          <w:szCs w:val="24"/>
        </w:rPr>
        <w:t>Elle essaie toujours de faire bien pour tout le monde. Elle pense beaucoup aux problèmes pratiques.</w:t>
      </w:r>
    </w:p>
    <w:p w14:paraId="503A5081" w14:textId="77777777" w:rsidR="006E0FB5" w:rsidRPr="00207BD4" w:rsidRDefault="006E0FB5" w:rsidP="006E0FB5">
      <w:pPr>
        <w:rPr>
          <w:rFonts w:ascii="Arial" w:hAnsi="Arial" w:cs="Arial"/>
          <w:iCs/>
          <w:sz w:val="24"/>
          <w:szCs w:val="24"/>
        </w:rPr>
      </w:pPr>
    </w:p>
    <w:p w14:paraId="682F55B4" w14:textId="77777777" w:rsidR="006E0FB5" w:rsidRPr="00207BD4" w:rsidRDefault="006E0FB5" w:rsidP="006E0FB5">
      <w:pPr>
        <w:rPr>
          <w:rFonts w:ascii="Arial" w:hAnsi="Arial" w:cs="Arial"/>
          <w:iCs/>
          <w:sz w:val="24"/>
          <w:szCs w:val="24"/>
        </w:rPr>
      </w:pPr>
    </w:p>
    <w:p w14:paraId="7AF7C95B" w14:textId="77777777" w:rsidR="006E0FB5" w:rsidRPr="00207BD4" w:rsidRDefault="006E0FB5" w:rsidP="006E0FB5">
      <w:pPr>
        <w:jc w:val="center"/>
        <w:rPr>
          <w:rFonts w:ascii="Arial" w:hAnsi="Arial" w:cs="Arial"/>
          <w:b/>
          <w:iCs/>
          <w:sz w:val="24"/>
          <w:szCs w:val="24"/>
        </w:rPr>
      </w:pPr>
    </w:p>
    <w:p w14:paraId="0EF4A8A4" w14:textId="60D8142C" w:rsidR="006E0FB5" w:rsidRPr="00207BD4" w:rsidRDefault="006E0FB5" w:rsidP="006E0FB5">
      <w:pPr>
        <w:pBdr>
          <w:top w:val="single" w:sz="4" w:space="1" w:color="0000FF"/>
          <w:left w:val="single" w:sz="4" w:space="4" w:color="0000FF"/>
          <w:bottom w:val="single" w:sz="4" w:space="1" w:color="0000FF"/>
          <w:right w:val="single" w:sz="4" w:space="4" w:color="0000FF"/>
          <w:between w:val="single" w:sz="4" w:space="1" w:color="0000FF"/>
          <w:bar w:val="single" w:sz="4" w:color="0000FF"/>
        </w:pBdr>
        <w:jc w:val="center"/>
        <w:rPr>
          <w:rFonts w:ascii="Arial" w:hAnsi="Arial" w:cs="Arial"/>
          <w:b/>
          <w:iCs/>
          <w:color w:val="0000FF"/>
          <w:sz w:val="24"/>
          <w:szCs w:val="24"/>
        </w:rPr>
      </w:pPr>
      <w:r w:rsidRPr="00207BD4">
        <w:rPr>
          <w:rFonts w:ascii="Arial" w:hAnsi="Arial" w:cs="Arial"/>
          <w:spacing w:val="4"/>
          <w:sz w:val="24"/>
          <w:szCs w:val="24"/>
          <w:lang w:val="en-US"/>
        </w:rPr>
        <w:t>[#S4]</w:t>
      </w:r>
      <w:r w:rsidRPr="00207BD4">
        <w:rPr>
          <w:rFonts w:ascii="Arial" w:hAnsi="Arial" w:cs="Arial"/>
          <w:b/>
          <w:iCs/>
          <w:color w:val="0000FF"/>
          <w:sz w:val="24"/>
          <w:szCs w:val="24"/>
        </w:rPr>
        <w:t xml:space="preserve"> </w:t>
      </w:r>
      <w:r w:rsidR="009D12E3" w:rsidRPr="00207BD4">
        <w:rPr>
          <w:rFonts w:ascii="Arial" w:hAnsi="Arial" w:cs="Arial"/>
          <w:b/>
          <w:iCs/>
          <w:color w:val="0000FF"/>
          <w:sz w:val="24"/>
          <w:szCs w:val="24"/>
        </w:rPr>
        <w:t>Matière Médicale</w:t>
      </w:r>
    </w:p>
    <w:p w14:paraId="5AF6435D" w14:textId="77777777" w:rsidR="006E0FB5" w:rsidRPr="00207BD4" w:rsidRDefault="006E0FB5" w:rsidP="006E0FB5">
      <w:pPr>
        <w:jc w:val="center"/>
        <w:rPr>
          <w:rFonts w:ascii="Arial" w:hAnsi="Arial" w:cs="Arial"/>
          <w:b/>
          <w:iCs/>
          <w:color w:val="0000FF"/>
          <w:sz w:val="24"/>
          <w:szCs w:val="24"/>
        </w:rPr>
      </w:pPr>
    </w:p>
    <w:p w14:paraId="348331EF" w14:textId="77777777" w:rsidR="006E0FB5" w:rsidRPr="00207BD4" w:rsidRDefault="006E0FB5" w:rsidP="006E0FB5">
      <w:pPr>
        <w:rPr>
          <w:rFonts w:ascii="Arial" w:hAnsi="Arial" w:cs="Arial"/>
          <w:bCs/>
          <w:color w:val="000000"/>
          <w:sz w:val="24"/>
          <w:szCs w:val="24"/>
        </w:rPr>
      </w:pPr>
      <w:r w:rsidRPr="00207BD4">
        <w:rPr>
          <w:rFonts w:ascii="Arial" w:hAnsi="Arial" w:cs="Arial"/>
          <w:bCs/>
          <w:color w:val="000000"/>
          <w:sz w:val="24"/>
          <w:szCs w:val="24"/>
        </w:rPr>
        <w:lastRenderedPageBreak/>
        <w:t>Je n'ai retrouvé Natrum silicicum dans aucune matière médicale autre que celle de Kent dans les nouveaux remèdes (avec un proving). En voici un résumé. Il est étudié bien sûr par Scholten</w:t>
      </w:r>
    </w:p>
    <w:p w14:paraId="281F6DED" w14:textId="77777777" w:rsidR="006E0FB5" w:rsidRPr="00207BD4" w:rsidRDefault="006E0FB5" w:rsidP="006E0FB5">
      <w:pPr>
        <w:rPr>
          <w:rFonts w:ascii="Arial" w:hAnsi="Arial" w:cs="Arial"/>
          <w:b/>
          <w:bCs/>
          <w:color w:val="0070C0"/>
          <w:sz w:val="24"/>
          <w:szCs w:val="24"/>
          <w:lang w:eastAsia="fr-FR"/>
        </w:rPr>
      </w:pPr>
    </w:p>
    <w:p w14:paraId="58C8D73E" w14:textId="77777777" w:rsidR="006E0FB5" w:rsidRPr="00207BD4" w:rsidRDefault="006E0FB5" w:rsidP="006E0FB5">
      <w:pPr>
        <w:rPr>
          <w:rFonts w:ascii="Arial" w:hAnsi="Arial" w:cs="Arial"/>
          <w:b/>
          <w:bCs/>
          <w:color w:val="0000FF"/>
          <w:sz w:val="24"/>
          <w:szCs w:val="24"/>
          <w:lang w:eastAsia="fr-FR"/>
        </w:rPr>
      </w:pPr>
    </w:p>
    <w:p w14:paraId="2BF63D91" w14:textId="77777777" w:rsidR="006E0FB5" w:rsidRPr="00207BD4" w:rsidRDefault="006E0FB5" w:rsidP="006E0FB5">
      <w:pPr>
        <w:rPr>
          <w:rFonts w:ascii="Arial" w:hAnsi="Arial" w:cs="Arial"/>
          <w:color w:val="000000"/>
          <w:sz w:val="24"/>
          <w:szCs w:val="24"/>
          <w:lang w:eastAsia="fr-FR"/>
        </w:rPr>
      </w:pPr>
      <w:r w:rsidRPr="00207BD4">
        <w:rPr>
          <w:rFonts w:ascii="Arial" w:hAnsi="Arial" w:cs="Arial"/>
          <w:b/>
          <w:bCs/>
          <w:color w:val="0000FF"/>
          <w:sz w:val="24"/>
          <w:szCs w:val="24"/>
          <w:lang w:eastAsia="fr-FR"/>
        </w:rPr>
        <w:t xml:space="preserve">PSYCHISME </w:t>
      </w:r>
      <w:r w:rsidRPr="00207BD4">
        <w:rPr>
          <w:rFonts w:ascii="Arial" w:hAnsi="Arial" w:cs="Arial"/>
          <w:sz w:val="24"/>
          <w:szCs w:val="24"/>
          <w:lang w:eastAsia="fr-FR"/>
        </w:rPr>
        <w:br/>
      </w:r>
      <w:r w:rsidRPr="00207BD4">
        <w:rPr>
          <w:rFonts w:ascii="Arial" w:hAnsi="Arial" w:cs="Arial"/>
          <w:color w:val="000000"/>
          <w:sz w:val="24"/>
          <w:szCs w:val="24"/>
          <w:lang w:eastAsia="fr-FR"/>
        </w:rPr>
        <w:t>Il se met en colère quand on le contredit.  Il est hyperconsciencieux et il y a des moments où il perd courage et quelquefois il désespère.</w:t>
      </w:r>
      <w:r w:rsidRPr="00207BD4">
        <w:rPr>
          <w:rFonts w:ascii="Arial" w:hAnsi="Arial" w:cs="Arial"/>
          <w:sz w:val="24"/>
          <w:szCs w:val="24"/>
          <w:lang w:eastAsia="fr-FR"/>
        </w:rPr>
        <w:br/>
      </w:r>
      <w:r w:rsidRPr="00207BD4">
        <w:rPr>
          <w:rFonts w:ascii="Arial" w:hAnsi="Arial" w:cs="Arial"/>
          <w:color w:val="000000"/>
          <w:sz w:val="24"/>
          <w:szCs w:val="24"/>
          <w:lang w:eastAsia="fr-FR"/>
        </w:rPr>
        <w:t xml:space="preserve">Aggravation par la </w:t>
      </w:r>
      <w:r w:rsidRPr="00207BD4">
        <w:rPr>
          <w:rFonts w:ascii="Arial" w:hAnsi="Arial" w:cs="Arial"/>
          <w:sz w:val="24"/>
          <w:szCs w:val="24"/>
          <w:lang w:eastAsia="fr-FR"/>
        </w:rPr>
        <w:t xml:space="preserve">lecture ou </w:t>
      </w:r>
      <w:r w:rsidRPr="00207BD4">
        <w:rPr>
          <w:rFonts w:ascii="Arial" w:hAnsi="Arial" w:cs="Arial"/>
          <w:i/>
          <w:iCs/>
          <w:sz w:val="24"/>
          <w:szCs w:val="24"/>
          <w:lang w:eastAsia="fr-FR"/>
        </w:rPr>
        <w:t>par n’importe quel effort psychique</w:t>
      </w:r>
      <w:r w:rsidRPr="00207BD4">
        <w:rPr>
          <w:rFonts w:ascii="Arial" w:hAnsi="Arial" w:cs="Arial"/>
          <w:sz w:val="24"/>
          <w:szCs w:val="24"/>
          <w:lang w:eastAsia="fr-FR"/>
        </w:rPr>
        <w:t xml:space="preserve"> ; tous les symptômes mentaux sont &lt; </w:t>
      </w:r>
      <w:r w:rsidRPr="00207BD4">
        <w:rPr>
          <w:rFonts w:ascii="Arial" w:hAnsi="Arial" w:cs="Arial"/>
          <w:i/>
          <w:iCs/>
          <w:sz w:val="24"/>
          <w:szCs w:val="24"/>
          <w:lang w:eastAsia="fr-FR"/>
        </w:rPr>
        <w:t>par le surmenage mental, l’effort mental.</w:t>
      </w:r>
      <w:r w:rsidRPr="00207BD4">
        <w:rPr>
          <w:rFonts w:ascii="Arial" w:hAnsi="Arial" w:cs="Arial"/>
          <w:sz w:val="24"/>
          <w:szCs w:val="24"/>
          <w:lang w:eastAsia="fr-FR"/>
        </w:rPr>
        <w:br/>
        <w:t xml:space="preserve">Il </w:t>
      </w:r>
      <w:r w:rsidRPr="00207BD4">
        <w:rPr>
          <w:rFonts w:ascii="Arial" w:hAnsi="Arial" w:cs="Arial"/>
          <w:i/>
          <w:iCs/>
          <w:sz w:val="24"/>
          <w:szCs w:val="24"/>
          <w:lang w:eastAsia="fr-FR"/>
        </w:rPr>
        <w:t>est facilement effrayé, apeuré.</w:t>
      </w:r>
      <w:r w:rsidRPr="00207BD4">
        <w:rPr>
          <w:rFonts w:ascii="Arial" w:hAnsi="Arial" w:cs="Arial"/>
          <w:sz w:val="24"/>
          <w:szCs w:val="24"/>
          <w:lang w:eastAsia="fr-FR"/>
        </w:rPr>
        <w:t xml:space="preserve"> Sursaute par une peur ; </w:t>
      </w:r>
      <w:r w:rsidRPr="00207BD4">
        <w:rPr>
          <w:rFonts w:ascii="Arial" w:hAnsi="Arial" w:cs="Arial"/>
          <w:i/>
          <w:iCs/>
          <w:sz w:val="24"/>
          <w:szCs w:val="24"/>
          <w:lang w:eastAsia="fr-FR"/>
        </w:rPr>
        <w:t>par le bruit</w:t>
      </w:r>
      <w:r w:rsidRPr="00207BD4">
        <w:rPr>
          <w:rFonts w:ascii="Arial" w:hAnsi="Arial" w:cs="Arial"/>
          <w:sz w:val="24"/>
          <w:szCs w:val="24"/>
          <w:lang w:eastAsia="fr-FR"/>
        </w:rPr>
        <w:t> ;</w:t>
      </w:r>
      <w:r w:rsidRPr="00207BD4">
        <w:rPr>
          <w:rFonts w:ascii="Arial" w:hAnsi="Arial" w:cs="Arial"/>
          <w:color w:val="000000"/>
          <w:sz w:val="24"/>
          <w:szCs w:val="24"/>
          <w:lang w:eastAsia="fr-FR"/>
        </w:rPr>
        <w:t xml:space="preserve"> dans le sommeil.</w:t>
      </w:r>
      <w:r w:rsidRPr="00207BD4">
        <w:rPr>
          <w:rFonts w:ascii="Arial" w:hAnsi="Arial" w:cs="Arial"/>
          <w:sz w:val="24"/>
          <w:szCs w:val="24"/>
          <w:lang w:eastAsia="fr-FR"/>
        </w:rPr>
        <w:br/>
      </w:r>
      <w:r w:rsidRPr="00207BD4">
        <w:rPr>
          <w:rFonts w:ascii="Arial" w:hAnsi="Arial" w:cs="Arial"/>
          <w:color w:val="000000"/>
          <w:sz w:val="24"/>
          <w:szCs w:val="24"/>
          <w:lang w:eastAsia="fr-FR"/>
        </w:rPr>
        <w:t>Il est très indifférent à ses amis et à son entourage ; l’irrésolution est un trait de caractère fort du prover et il ne peut se décider à faire une chose ou une autre.</w:t>
      </w:r>
      <w:r w:rsidRPr="00207BD4">
        <w:rPr>
          <w:rFonts w:ascii="Arial" w:hAnsi="Arial" w:cs="Arial"/>
          <w:sz w:val="24"/>
          <w:szCs w:val="24"/>
          <w:lang w:eastAsia="fr-FR"/>
        </w:rPr>
        <w:br/>
      </w:r>
    </w:p>
    <w:p w14:paraId="20A4A790" w14:textId="77777777" w:rsidR="006E0FB5" w:rsidRPr="00207BD4" w:rsidRDefault="006E0FB5" w:rsidP="006E0FB5">
      <w:pPr>
        <w:rPr>
          <w:rFonts w:ascii="Arial" w:hAnsi="Arial" w:cs="Arial"/>
          <w:color w:val="000000"/>
          <w:sz w:val="24"/>
          <w:szCs w:val="24"/>
          <w:u w:val="single"/>
          <w:lang w:eastAsia="fr-FR"/>
        </w:rPr>
      </w:pPr>
      <w:r w:rsidRPr="00207BD4">
        <w:rPr>
          <w:rFonts w:ascii="Arial" w:hAnsi="Arial" w:cs="Arial"/>
          <w:color w:val="000000"/>
          <w:sz w:val="24"/>
          <w:szCs w:val="24"/>
          <w:u w:val="single"/>
          <w:lang w:eastAsia="fr-FR"/>
        </w:rPr>
        <w:t>Dans les cas cliniques, on voit apparaitre</w:t>
      </w:r>
    </w:p>
    <w:p w14:paraId="67BD0884" w14:textId="77777777" w:rsidR="006E0FB5" w:rsidRPr="00207BD4" w:rsidRDefault="006E0FB5" w:rsidP="006E0FB5">
      <w:pPr>
        <w:rPr>
          <w:rFonts w:ascii="Arial" w:hAnsi="Arial" w:cs="Arial"/>
          <w:color w:val="000000"/>
          <w:sz w:val="24"/>
          <w:szCs w:val="24"/>
          <w:lang w:eastAsia="fr-FR"/>
        </w:rPr>
      </w:pPr>
      <w:r w:rsidRPr="00207BD4">
        <w:rPr>
          <w:rFonts w:ascii="Arial" w:hAnsi="Arial" w:cs="Arial"/>
          <w:color w:val="000000"/>
          <w:sz w:val="24"/>
          <w:szCs w:val="24"/>
          <w:lang w:eastAsia="fr-FR"/>
        </w:rPr>
        <w:tab/>
        <w:t>- la méticulosité avec le souci des détails</w:t>
      </w:r>
    </w:p>
    <w:p w14:paraId="59FC9B8D" w14:textId="77777777" w:rsidR="006E0FB5" w:rsidRPr="00207BD4" w:rsidRDefault="006E0FB5" w:rsidP="006E0FB5">
      <w:pPr>
        <w:rPr>
          <w:rFonts w:ascii="Arial" w:hAnsi="Arial" w:cs="Arial"/>
          <w:color w:val="000000"/>
          <w:sz w:val="24"/>
          <w:szCs w:val="24"/>
          <w:lang w:eastAsia="fr-FR"/>
        </w:rPr>
      </w:pPr>
      <w:r w:rsidRPr="00207BD4">
        <w:rPr>
          <w:rFonts w:ascii="Arial" w:hAnsi="Arial" w:cs="Arial"/>
          <w:color w:val="000000"/>
          <w:sz w:val="24"/>
          <w:szCs w:val="24"/>
          <w:lang w:eastAsia="fr-FR"/>
        </w:rPr>
        <w:tab/>
        <w:t>- la compassion pour les animaux</w:t>
      </w:r>
    </w:p>
    <w:p w14:paraId="4AE843C4" w14:textId="77777777" w:rsidR="006E0FB5" w:rsidRPr="00207BD4" w:rsidRDefault="006E0FB5" w:rsidP="006E0FB5">
      <w:pPr>
        <w:rPr>
          <w:rFonts w:ascii="Arial" w:hAnsi="Arial" w:cs="Arial"/>
          <w:color w:val="000000"/>
          <w:sz w:val="24"/>
          <w:szCs w:val="24"/>
          <w:lang w:eastAsia="fr-FR"/>
        </w:rPr>
      </w:pPr>
      <w:r w:rsidRPr="00207BD4">
        <w:rPr>
          <w:rFonts w:ascii="Arial" w:hAnsi="Arial" w:cs="Arial"/>
          <w:color w:val="000000"/>
          <w:sz w:val="24"/>
          <w:szCs w:val="24"/>
          <w:lang w:eastAsia="fr-FR"/>
        </w:rPr>
        <w:tab/>
        <w:t xml:space="preserve">- l'attachement à sa famille dont il prend soin mais qui </w:t>
      </w:r>
      <w:r w:rsidRPr="00207BD4">
        <w:rPr>
          <w:rFonts w:ascii="Arial" w:hAnsi="Arial" w:cs="Arial"/>
          <w:color w:val="000000"/>
          <w:sz w:val="24"/>
          <w:szCs w:val="24"/>
          <w:lang w:eastAsia="fr-FR"/>
        </w:rPr>
        <w:tab/>
      </w:r>
      <w:proofErr w:type="gramStart"/>
      <w:r w:rsidRPr="00207BD4">
        <w:rPr>
          <w:rFonts w:ascii="Arial" w:hAnsi="Arial" w:cs="Arial"/>
          <w:color w:val="000000"/>
          <w:sz w:val="24"/>
          <w:szCs w:val="24"/>
          <w:lang w:eastAsia="fr-FR"/>
        </w:rPr>
        <w:tab/>
        <w:t xml:space="preserve">  l'empêche</w:t>
      </w:r>
      <w:proofErr w:type="gramEnd"/>
      <w:r w:rsidRPr="00207BD4">
        <w:rPr>
          <w:rFonts w:ascii="Arial" w:hAnsi="Arial" w:cs="Arial"/>
          <w:color w:val="000000"/>
          <w:sz w:val="24"/>
          <w:szCs w:val="24"/>
          <w:lang w:eastAsia="fr-FR"/>
        </w:rPr>
        <w:t xml:space="preserve"> d'en sortir </w:t>
      </w:r>
    </w:p>
    <w:p w14:paraId="4B7CA459" w14:textId="77777777" w:rsidR="006E0FB5" w:rsidRPr="00207BD4" w:rsidRDefault="006E0FB5" w:rsidP="006E0FB5">
      <w:pPr>
        <w:rPr>
          <w:rFonts w:ascii="Arial" w:hAnsi="Arial" w:cs="Arial"/>
          <w:color w:val="000000"/>
          <w:sz w:val="24"/>
          <w:szCs w:val="24"/>
          <w:lang w:eastAsia="fr-FR"/>
        </w:rPr>
      </w:pPr>
    </w:p>
    <w:p w14:paraId="07B9C4A0" w14:textId="77777777" w:rsidR="006E0FB5" w:rsidRPr="00207BD4" w:rsidRDefault="006E0FB5" w:rsidP="006E0FB5">
      <w:pPr>
        <w:rPr>
          <w:rFonts w:ascii="Arial" w:hAnsi="Arial" w:cs="Arial"/>
          <w:b/>
          <w:bCs/>
          <w:color w:val="0000FF"/>
          <w:sz w:val="24"/>
          <w:szCs w:val="24"/>
          <w:lang w:eastAsia="fr-FR"/>
        </w:rPr>
      </w:pPr>
      <w:r w:rsidRPr="00207BD4">
        <w:rPr>
          <w:rFonts w:ascii="Arial" w:hAnsi="Arial" w:cs="Arial"/>
          <w:b/>
          <w:bCs/>
          <w:color w:val="0000FF"/>
          <w:sz w:val="24"/>
          <w:szCs w:val="24"/>
          <w:lang w:eastAsia="fr-FR"/>
        </w:rPr>
        <w:t>TÊTE</w:t>
      </w:r>
    </w:p>
    <w:p w14:paraId="7CB8DCE0" w14:textId="77777777" w:rsidR="006E0FB5" w:rsidRPr="00207BD4" w:rsidRDefault="006E0FB5" w:rsidP="006E0FB5">
      <w:pPr>
        <w:rPr>
          <w:rFonts w:ascii="Arial" w:hAnsi="Arial" w:cs="Arial"/>
          <w:sz w:val="24"/>
          <w:szCs w:val="24"/>
          <w:lang w:eastAsia="fr-FR"/>
        </w:rPr>
      </w:pPr>
      <w:r w:rsidRPr="00207BD4">
        <w:rPr>
          <w:rFonts w:ascii="Arial" w:hAnsi="Arial" w:cs="Arial"/>
          <w:color w:val="000000"/>
          <w:sz w:val="24"/>
          <w:szCs w:val="24"/>
          <w:lang w:eastAsia="fr-FR"/>
        </w:rPr>
        <w:t>C’est un remède splendide, magnifique, du mal de tête ; de tous les maux de tête et de nombreuses modalités s’y rapportant (cas de Paul Van Roey).</w:t>
      </w:r>
      <w:r w:rsidRPr="00207BD4">
        <w:rPr>
          <w:rFonts w:ascii="Arial" w:hAnsi="Arial" w:cs="Arial"/>
          <w:sz w:val="24"/>
          <w:szCs w:val="24"/>
          <w:lang w:eastAsia="fr-FR"/>
        </w:rPr>
        <w:br/>
      </w:r>
      <w:r w:rsidRPr="00207BD4">
        <w:rPr>
          <w:rFonts w:ascii="Arial" w:hAnsi="Arial" w:cs="Arial"/>
          <w:color w:val="000000"/>
          <w:sz w:val="24"/>
          <w:szCs w:val="24"/>
          <w:lang w:eastAsia="fr-FR"/>
        </w:rPr>
        <w:t xml:space="preserve">Douleur le matin, l’après-midi, </w:t>
      </w:r>
      <w:r w:rsidRPr="00207BD4">
        <w:rPr>
          <w:rFonts w:ascii="Arial" w:hAnsi="Arial" w:cs="Arial"/>
          <w:i/>
          <w:iCs/>
          <w:sz w:val="24"/>
          <w:szCs w:val="24"/>
          <w:lang w:eastAsia="fr-FR"/>
        </w:rPr>
        <w:t>dans la soirée</w:t>
      </w:r>
      <w:r w:rsidRPr="00207BD4">
        <w:rPr>
          <w:rFonts w:ascii="Arial" w:hAnsi="Arial" w:cs="Arial"/>
          <w:color w:val="000000"/>
          <w:sz w:val="24"/>
          <w:szCs w:val="24"/>
          <w:lang w:eastAsia="fr-FR"/>
        </w:rPr>
        <w:t xml:space="preserve"> ou la nuit ; la douleur est &lt; après manger ; par le mouvement ; </w:t>
      </w:r>
      <w:r w:rsidRPr="00207BD4">
        <w:rPr>
          <w:rFonts w:ascii="Arial" w:hAnsi="Arial" w:cs="Arial"/>
          <w:i/>
          <w:iCs/>
          <w:sz w:val="24"/>
          <w:szCs w:val="24"/>
          <w:lang w:eastAsia="fr-FR"/>
        </w:rPr>
        <w:t>par l’effort</w:t>
      </w:r>
      <w:r w:rsidRPr="00207BD4">
        <w:rPr>
          <w:rFonts w:ascii="Arial" w:hAnsi="Arial" w:cs="Arial"/>
          <w:sz w:val="24"/>
          <w:szCs w:val="24"/>
          <w:lang w:eastAsia="fr-FR"/>
        </w:rPr>
        <w:t xml:space="preserve"> ; </w:t>
      </w:r>
      <w:r w:rsidRPr="00207BD4">
        <w:rPr>
          <w:rFonts w:ascii="Arial" w:hAnsi="Arial" w:cs="Arial"/>
          <w:b/>
          <w:bCs/>
          <w:sz w:val="24"/>
          <w:szCs w:val="24"/>
          <w:lang w:eastAsia="fr-FR"/>
        </w:rPr>
        <w:t>l’effort mental</w:t>
      </w:r>
      <w:r w:rsidRPr="00207BD4">
        <w:rPr>
          <w:rFonts w:ascii="Arial" w:hAnsi="Arial" w:cs="Arial"/>
          <w:sz w:val="24"/>
          <w:szCs w:val="24"/>
          <w:lang w:eastAsia="fr-FR"/>
        </w:rPr>
        <w:t xml:space="preserve"> ; avant et durant les règles ; en se coiffant chez les femmes ; </w:t>
      </w:r>
      <w:r w:rsidRPr="00207BD4">
        <w:rPr>
          <w:rFonts w:ascii="Arial" w:hAnsi="Arial" w:cs="Arial"/>
          <w:i/>
          <w:iCs/>
          <w:sz w:val="24"/>
          <w:szCs w:val="24"/>
          <w:lang w:eastAsia="fr-FR"/>
        </w:rPr>
        <w:t>par le bruit</w:t>
      </w:r>
      <w:r w:rsidRPr="00207BD4">
        <w:rPr>
          <w:rFonts w:ascii="Arial" w:hAnsi="Arial" w:cs="Arial"/>
          <w:sz w:val="24"/>
          <w:szCs w:val="24"/>
          <w:lang w:eastAsia="fr-FR"/>
        </w:rPr>
        <w:t> ; en se levant d’un siège ; en étant assis</w:t>
      </w:r>
      <w:r w:rsidRPr="00207BD4">
        <w:rPr>
          <w:rFonts w:ascii="Arial" w:hAnsi="Arial" w:cs="Arial"/>
          <w:color w:val="000000"/>
          <w:sz w:val="24"/>
          <w:szCs w:val="24"/>
          <w:lang w:eastAsia="fr-FR"/>
        </w:rPr>
        <w:t> ; après avoir dormi ; en se baissant, en forçant sur les yeux ; par la marche ; le vin.</w:t>
      </w:r>
      <w:r w:rsidRPr="00207BD4">
        <w:rPr>
          <w:rFonts w:ascii="Arial" w:hAnsi="Arial" w:cs="Arial"/>
          <w:sz w:val="24"/>
          <w:szCs w:val="24"/>
          <w:lang w:eastAsia="fr-FR"/>
        </w:rPr>
        <w:br/>
      </w:r>
    </w:p>
    <w:p w14:paraId="5AFE8AC3" w14:textId="77777777" w:rsidR="006E0FB5" w:rsidRPr="00207BD4" w:rsidRDefault="006E0FB5" w:rsidP="006E0FB5">
      <w:pPr>
        <w:rPr>
          <w:rFonts w:ascii="Arial" w:hAnsi="Arial" w:cs="Arial"/>
          <w:b/>
          <w:bCs/>
          <w:color w:val="0000FF"/>
          <w:sz w:val="24"/>
          <w:szCs w:val="24"/>
          <w:lang w:eastAsia="fr-FR"/>
        </w:rPr>
      </w:pPr>
      <w:r w:rsidRPr="00207BD4">
        <w:rPr>
          <w:rFonts w:ascii="Arial" w:hAnsi="Arial" w:cs="Arial"/>
          <w:b/>
          <w:bCs/>
          <w:color w:val="0000FF"/>
          <w:sz w:val="24"/>
          <w:szCs w:val="24"/>
          <w:lang w:eastAsia="fr-FR"/>
        </w:rPr>
        <w:t xml:space="preserve">NEZ ET ODORAT </w:t>
      </w:r>
    </w:p>
    <w:p w14:paraId="721E51C0" w14:textId="77777777" w:rsidR="006E0FB5" w:rsidRPr="00207BD4" w:rsidRDefault="006E0FB5" w:rsidP="006E0FB5">
      <w:pPr>
        <w:rPr>
          <w:rFonts w:ascii="Arial" w:hAnsi="Arial" w:cs="Arial"/>
          <w:sz w:val="24"/>
          <w:szCs w:val="24"/>
          <w:lang w:eastAsia="fr-FR"/>
        </w:rPr>
      </w:pPr>
      <w:r w:rsidRPr="00207BD4">
        <w:rPr>
          <w:rFonts w:ascii="Arial" w:hAnsi="Arial" w:cs="Arial"/>
          <w:sz w:val="24"/>
          <w:szCs w:val="24"/>
          <w:lang w:eastAsia="fr-FR"/>
        </w:rPr>
        <w:t xml:space="preserve">Ce remède guérit le catarrhe nasal avec croûtes et </w:t>
      </w:r>
      <w:r w:rsidRPr="00207BD4">
        <w:rPr>
          <w:rFonts w:ascii="Arial" w:hAnsi="Arial" w:cs="Arial"/>
          <w:i/>
          <w:iCs/>
          <w:sz w:val="24"/>
          <w:szCs w:val="24"/>
          <w:lang w:eastAsia="fr-FR"/>
        </w:rPr>
        <w:t>écoulement épais ou jaune,</w:t>
      </w:r>
      <w:r w:rsidRPr="00207BD4">
        <w:rPr>
          <w:rFonts w:ascii="Arial" w:hAnsi="Arial" w:cs="Arial"/>
          <w:sz w:val="24"/>
          <w:szCs w:val="24"/>
          <w:lang w:eastAsia="fr-FR"/>
        </w:rPr>
        <w:t xml:space="preserve"> verdâtre, </w:t>
      </w:r>
      <w:r w:rsidRPr="00207BD4">
        <w:rPr>
          <w:rFonts w:ascii="Arial" w:hAnsi="Arial" w:cs="Arial"/>
          <w:i/>
          <w:iCs/>
          <w:sz w:val="24"/>
          <w:szCs w:val="24"/>
          <w:lang w:eastAsia="fr-FR"/>
        </w:rPr>
        <w:t>purulent, d’odeur forte.</w:t>
      </w:r>
      <w:r w:rsidRPr="00207BD4">
        <w:rPr>
          <w:rFonts w:ascii="Arial" w:hAnsi="Arial" w:cs="Arial"/>
          <w:sz w:val="24"/>
          <w:szCs w:val="24"/>
          <w:lang w:eastAsia="fr-FR"/>
        </w:rPr>
        <w:br/>
      </w:r>
    </w:p>
    <w:p w14:paraId="103316B5" w14:textId="77777777" w:rsidR="006E0FB5" w:rsidRPr="00207BD4" w:rsidRDefault="006E0FB5" w:rsidP="006E0FB5">
      <w:pPr>
        <w:rPr>
          <w:rFonts w:ascii="Arial" w:hAnsi="Arial" w:cs="Arial"/>
          <w:b/>
          <w:bCs/>
          <w:color w:val="0000FF"/>
          <w:sz w:val="24"/>
          <w:szCs w:val="24"/>
          <w:lang w:eastAsia="fr-FR"/>
        </w:rPr>
      </w:pPr>
      <w:r w:rsidRPr="00207BD4">
        <w:rPr>
          <w:rFonts w:ascii="Arial" w:hAnsi="Arial" w:cs="Arial"/>
          <w:b/>
          <w:bCs/>
          <w:color w:val="0000FF"/>
          <w:sz w:val="24"/>
          <w:szCs w:val="24"/>
          <w:lang w:eastAsia="fr-FR"/>
        </w:rPr>
        <w:t xml:space="preserve">FACE ET BOUCHE </w:t>
      </w:r>
    </w:p>
    <w:p w14:paraId="12FADD39" w14:textId="77777777" w:rsidR="006E0FB5" w:rsidRPr="00207BD4" w:rsidRDefault="006E0FB5" w:rsidP="006E0FB5">
      <w:pPr>
        <w:rPr>
          <w:rFonts w:ascii="Arial" w:hAnsi="Arial" w:cs="Arial"/>
          <w:sz w:val="24"/>
          <w:szCs w:val="24"/>
          <w:lang w:eastAsia="fr-FR"/>
        </w:rPr>
      </w:pPr>
      <w:r w:rsidRPr="00207BD4">
        <w:rPr>
          <w:rFonts w:ascii="Arial" w:hAnsi="Arial" w:cs="Arial"/>
          <w:sz w:val="24"/>
          <w:szCs w:val="24"/>
          <w:lang w:eastAsia="fr-FR"/>
        </w:rPr>
        <w:lastRenderedPageBreak/>
        <w:t xml:space="preserve">Les gencives saignent ; </w:t>
      </w:r>
      <w:r w:rsidRPr="00207BD4">
        <w:rPr>
          <w:rFonts w:ascii="Arial" w:hAnsi="Arial" w:cs="Arial"/>
          <w:i/>
          <w:iCs/>
          <w:sz w:val="24"/>
          <w:szCs w:val="24"/>
          <w:lang w:eastAsia="fr-FR"/>
        </w:rPr>
        <w:t>sécheresse de la bouche</w:t>
      </w:r>
      <w:r w:rsidRPr="00207BD4">
        <w:rPr>
          <w:rFonts w:ascii="Arial" w:hAnsi="Arial" w:cs="Arial"/>
          <w:sz w:val="24"/>
          <w:szCs w:val="24"/>
          <w:lang w:eastAsia="fr-FR"/>
        </w:rPr>
        <w:t> ; la salive coule avec facilité ; la parole est difficile.</w:t>
      </w:r>
      <w:r w:rsidRPr="00207BD4">
        <w:rPr>
          <w:rFonts w:ascii="Arial" w:hAnsi="Arial" w:cs="Arial"/>
          <w:sz w:val="24"/>
          <w:szCs w:val="24"/>
          <w:lang w:eastAsia="fr-FR"/>
        </w:rPr>
        <w:br/>
      </w:r>
    </w:p>
    <w:p w14:paraId="3D05816A" w14:textId="77777777" w:rsidR="006E0FB5" w:rsidRPr="00207BD4" w:rsidRDefault="006E0FB5" w:rsidP="006E0FB5">
      <w:pPr>
        <w:rPr>
          <w:rFonts w:ascii="Arial" w:hAnsi="Arial" w:cs="Arial"/>
          <w:b/>
          <w:bCs/>
          <w:color w:val="0000FF"/>
          <w:sz w:val="24"/>
          <w:szCs w:val="24"/>
          <w:lang w:eastAsia="fr-FR"/>
        </w:rPr>
      </w:pPr>
      <w:r w:rsidRPr="00207BD4">
        <w:rPr>
          <w:rFonts w:ascii="Arial" w:hAnsi="Arial" w:cs="Arial"/>
          <w:b/>
          <w:bCs/>
          <w:color w:val="0000FF"/>
          <w:sz w:val="24"/>
          <w:szCs w:val="24"/>
          <w:lang w:eastAsia="fr-FR"/>
        </w:rPr>
        <w:t xml:space="preserve">GORGE  </w:t>
      </w:r>
    </w:p>
    <w:p w14:paraId="174291B5" w14:textId="77777777" w:rsidR="006E0FB5" w:rsidRPr="00207BD4" w:rsidRDefault="006E0FB5" w:rsidP="006E0FB5">
      <w:pPr>
        <w:rPr>
          <w:rFonts w:ascii="Arial" w:hAnsi="Arial" w:cs="Arial"/>
          <w:sz w:val="24"/>
          <w:szCs w:val="24"/>
          <w:lang w:eastAsia="fr-FR"/>
        </w:rPr>
      </w:pPr>
      <w:r w:rsidRPr="00207BD4">
        <w:rPr>
          <w:rFonts w:ascii="Arial" w:hAnsi="Arial" w:cs="Arial"/>
          <w:spacing w:val="-2"/>
          <w:sz w:val="24"/>
          <w:szCs w:val="24"/>
          <w:lang w:eastAsia="fr-FR"/>
        </w:rPr>
        <w:t xml:space="preserve">Il racle beaucoup pour s’éclaircir la gorge de mucosités jaunes, épaisses ; </w:t>
      </w:r>
      <w:r w:rsidRPr="00207BD4">
        <w:rPr>
          <w:rFonts w:ascii="Arial" w:hAnsi="Arial" w:cs="Arial"/>
          <w:sz w:val="24"/>
          <w:szCs w:val="24"/>
          <w:lang w:eastAsia="fr-FR"/>
        </w:rPr>
        <w:t>sensation d’avoir une boule dans la gorge ; douleur dans la gorge en avalant ; douleur brûlante et piquante dans la gorge.</w:t>
      </w:r>
      <w:r w:rsidRPr="00207BD4">
        <w:rPr>
          <w:rFonts w:ascii="Arial" w:hAnsi="Arial" w:cs="Arial"/>
          <w:sz w:val="24"/>
          <w:szCs w:val="24"/>
          <w:lang w:eastAsia="fr-FR"/>
        </w:rPr>
        <w:br/>
      </w:r>
    </w:p>
    <w:p w14:paraId="6FDC8A31" w14:textId="77777777" w:rsidR="006E0FB5" w:rsidRPr="00207BD4" w:rsidRDefault="006E0FB5" w:rsidP="006E0FB5">
      <w:pPr>
        <w:rPr>
          <w:rFonts w:ascii="Arial" w:hAnsi="Arial" w:cs="Arial"/>
          <w:b/>
          <w:bCs/>
          <w:color w:val="0000FF"/>
          <w:sz w:val="24"/>
          <w:szCs w:val="24"/>
          <w:lang w:eastAsia="fr-FR"/>
        </w:rPr>
      </w:pPr>
    </w:p>
    <w:p w14:paraId="7AAE77E7" w14:textId="77777777" w:rsidR="006E0FB5" w:rsidRPr="00207BD4" w:rsidRDefault="006E0FB5" w:rsidP="006E0FB5">
      <w:pPr>
        <w:rPr>
          <w:rFonts w:ascii="Arial" w:hAnsi="Arial" w:cs="Arial"/>
          <w:b/>
          <w:bCs/>
          <w:color w:val="0000FF"/>
          <w:sz w:val="24"/>
          <w:szCs w:val="24"/>
          <w:lang w:eastAsia="fr-FR"/>
        </w:rPr>
      </w:pPr>
      <w:r w:rsidRPr="00207BD4">
        <w:rPr>
          <w:rFonts w:ascii="Arial" w:hAnsi="Arial" w:cs="Arial"/>
          <w:b/>
          <w:bCs/>
          <w:color w:val="0000FF"/>
          <w:sz w:val="24"/>
          <w:szCs w:val="24"/>
          <w:lang w:eastAsia="fr-FR"/>
        </w:rPr>
        <w:t>ESTOMAC</w:t>
      </w:r>
    </w:p>
    <w:p w14:paraId="123ACDBC" w14:textId="77777777" w:rsidR="006E0FB5" w:rsidRPr="00207BD4" w:rsidRDefault="006E0FB5" w:rsidP="006E0FB5">
      <w:pPr>
        <w:rPr>
          <w:rFonts w:ascii="Arial" w:hAnsi="Arial" w:cs="Arial"/>
          <w:sz w:val="24"/>
          <w:szCs w:val="24"/>
          <w:lang w:eastAsia="fr-FR"/>
        </w:rPr>
      </w:pPr>
      <w:r w:rsidRPr="00207BD4">
        <w:rPr>
          <w:rFonts w:ascii="Arial" w:hAnsi="Arial" w:cs="Arial"/>
          <w:sz w:val="24"/>
          <w:szCs w:val="24"/>
          <w:lang w:eastAsia="fr-FR"/>
        </w:rPr>
        <w:t xml:space="preserve">Poids dans l’estomac et hoquet après manger.  </w:t>
      </w:r>
      <w:r w:rsidRPr="00207BD4">
        <w:rPr>
          <w:rFonts w:ascii="Arial" w:hAnsi="Arial" w:cs="Arial"/>
          <w:sz w:val="24"/>
          <w:szCs w:val="24"/>
          <w:lang w:eastAsia="fr-FR"/>
        </w:rPr>
        <w:br/>
        <w:t>Dégoût pour la nourriture ; nausées le matin et le soir, et durant la diarrhée.</w:t>
      </w:r>
      <w:r w:rsidRPr="00207BD4">
        <w:rPr>
          <w:rFonts w:ascii="Arial" w:hAnsi="Arial" w:cs="Arial"/>
          <w:sz w:val="24"/>
          <w:szCs w:val="24"/>
          <w:lang w:eastAsia="fr-FR"/>
        </w:rPr>
        <w:br/>
        <w:t>Douleurs crampoïdes, pressives, après manger ; douleurs piquantes ; estomac douloureux et sensible au toucher.</w:t>
      </w:r>
      <w:r w:rsidRPr="00207BD4">
        <w:rPr>
          <w:rFonts w:ascii="Arial" w:hAnsi="Arial" w:cs="Arial"/>
          <w:sz w:val="24"/>
          <w:szCs w:val="24"/>
          <w:lang w:eastAsia="fr-FR"/>
        </w:rPr>
        <w:br/>
      </w:r>
    </w:p>
    <w:p w14:paraId="74F35FAA" w14:textId="77777777" w:rsidR="006E0FB5" w:rsidRPr="00207BD4" w:rsidRDefault="006E0FB5" w:rsidP="006E0FB5">
      <w:pPr>
        <w:rPr>
          <w:rFonts w:ascii="Arial" w:hAnsi="Arial" w:cs="Arial"/>
          <w:b/>
          <w:bCs/>
          <w:color w:val="0000FF"/>
          <w:sz w:val="24"/>
          <w:szCs w:val="24"/>
          <w:lang w:eastAsia="fr-FR"/>
        </w:rPr>
      </w:pPr>
      <w:r w:rsidRPr="00207BD4">
        <w:rPr>
          <w:rFonts w:ascii="Arial" w:hAnsi="Arial" w:cs="Arial"/>
          <w:b/>
          <w:bCs/>
          <w:color w:val="0000FF"/>
          <w:sz w:val="24"/>
          <w:szCs w:val="24"/>
          <w:lang w:eastAsia="fr-FR"/>
        </w:rPr>
        <w:t xml:space="preserve">VOIES URINAIRES </w:t>
      </w:r>
    </w:p>
    <w:p w14:paraId="37A9E9B4" w14:textId="77777777" w:rsidR="006E0FB5" w:rsidRPr="00207BD4" w:rsidRDefault="006E0FB5" w:rsidP="006E0FB5">
      <w:pPr>
        <w:rPr>
          <w:rFonts w:ascii="Arial" w:hAnsi="Arial" w:cs="Arial"/>
          <w:sz w:val="24"/>
          <w:szCs w:val="24"/>
          <w:lang w:eastAsia="fr-FR"/>
        </w:rPr>
      </w:pPr>
      <w:r w:rsidRPr="00207BD4">
        <w:rPr>
          <w:rFonts w:ascii="Arial" w:hAnsi="Arial" w:cs="Arial"/>
          <w:sz w:val="24"/>
          <w:szCs w:val="24"/>
          <w:lang w:eastAsia="fr-FR"/>
        </w:rPr>
        <w:t>Pression dans la vessie ; ténesme ; besoin d’uriner constant ou fréquent ; &lt; durant la nuit ; miction fréquente durant la nuit.</w:t>
      </w:r>
      <w:r w:rsidRPr="00207BD4">
        <w:rPr>
          <w:rFonts w:ascii="Arial" w:hAnsi="Arial" w:cs="Arial"/>
          <w:sz w:val="24"/>
          <w:szCs w:val="24"/>
          <w:lang w:eastAsia="fr-FR"/>
        </w:rPr>
        <w:br/>
        <w:t>Doit attendre longtemps avant que l’urine ne coule. Après avoir uriné, il a la sensation que ce n’est pas fini.</w:t>
      </w:r>
      <w:r w:rsidRPr="00207BD4">
        <w:rPr>
          <w:rFonts w:ascii="Arial" w:hAnsi="Arial" w:cs="Arial"/>
          <w:sz w:val="24"/>
          <w:szCs w:val="24"/>
          <w:lang w:eastAsia="fr-FR"/>
        </w:rPr>
        <w:br/>
      </w:r>
    </w:p>
    <w:p w14:paraId="0C777C6E" w14:textId="77777777" w:rsidR="006E0FB5" w:rsidRPr="00207BD4" w:rsidRDefault="006E0FB5" w:rsidP="006E0FB5">
      <w:pPr>
        <w:rPr>
          <w:rFonts w:ascii="Arial" w:hAnsi="Arial" w:cs="Arial"/>
          <w:b/>
          <w:bCs/>
          <w:color w:val="0000FF"/>
          <w:sz w:val="24"/>
          <w:szCs w:val="24"/>
          <w:lang w:eastAsia="fr-FR"/>
        </w:rPr>
      </w:pPr>
      <w:r w:rsidRPr="00207BD4">
        <w:rPr>
          <w:rFonts w:ascii="Arial" w:hAnsi="Arial" w:cs="Arial"/>
          <w:b/>
          <w:bCs/>
          <w:color w:val="0000FF"/>
          <w:sz w:val="24"/>
          <w:szCs w:val="24"/>
          <w:lang w:eastAsia="fr-FR"/>
        </w:rPr>
        <w:t xml:space="preserve">GÉNITAL FEMMES </w:t>
      </w:r>
    </w:p>
    <w:p w14:paraId="5EED39DD" w14:textId="77777777" w:rsidR="006E0FB5" w:rsidRPr="00207BD4" w:rsidRDefault="006E0FB5" w:rsidP="006E0FB5">
      <w:pPr>
        <w:rPr>
          <w:rFonts w:ascii="Arial" w:hAnsi="Arial" w:cs="Arial"/>
          <w:color w:val="0070C0"/>
          <w:sz w:val="24"/>
          <w:szCs w:val="24"/>
          <w:lang w:eastAsia="fr-FR"/>
        </w:rPr>
      </w:pPr>
      <w:r w:rsidRPr="00207BD4">
        <w:rPr>
          <w:rFonts w:ascii="Arial" w:hAnsi="Arial" w:cs="Arial"/>
          <w:sz w:val="24"/>
          <w:szCs w:val="24"/>
          <w:lang w:eastAsia="fr-FR"/>
        </w:rPr>
        <w:t xml:space="preserve">Le col de l’utérus est induré. </w:t>
      </w:r>
      <w:r w:rsidRPr="00207BD4">
        <w:rPr>
          <w:rFonts w:ascii="Arial" w:hAnsi="Arial" w:cs="Arial"/>
          <w:sz w:val="24"/>
          <w:szCs w:val="24"/>
          <w:u w:val="single"/>
          <w:lang w:eastAsia="fr-FR"/>
        </w:rPr>
        <w:t>Ce remède ralentit fortement les progrès du cancer du col de l’utérus.</w:t>
      </w:r>
      <w:r w:rsidRPr="00207BD4">
        <w:rPr>
          <w:rFonts w:ascii="Arial" w:hAnsi="Arial" w:cs="Arial"/>
          <w:sz w:val="24"/>
          <w:szCs w:val="24"/>
          <w:u w:val="single"/>
          <w:lang w:eastAsia="fr-FR"/>
        </w:rPr>
        <w:br/>
      </w:r>
      <w:r w:rsidRPr="00207BD4">
        <w:rPr>
          <w:rFonts w:ascii="Arial" w:hAnsi="Arial" w:cs="Arial"/>
          <w:sz w:val="24"/>
          <w:szCs w:val="24"/>
          <w:u w:val="single"/>
          <w:lang w:eastAsia="fr-FR"/>
        </w:rPr>
        <w:br/>
      </w:r>
      <w:r w:rsidRPr="00207BD4">
        <w:rPr>
          <w:rFonts w:ascii="Arial" w:hAnsi="Arial" w:cs="Arial"/>
          <w:b/>
          <w:bCs/>
          <w:color w:val="0000FF"/>
          <w:sz w:val="24"/>
          <w:szCs w:val="24"/>
          <w:lang w:eastAsia="fr-FR"/>
        </w:rPr>
        <w:t xml:space="preserve">EXTRÉMITÉS </w:t>
      </w:r>
    </w:p>
    <w:p w14:paraId="4DD1AC13" w14:textId="77777777" w:rsidR="006E0FB5" w:rsidRPr="00207BD4" w:rsidRDefault="006E0FB5" w:rsidP="006E0FB5">
      <w:pPr>
        <w:rPr>
          <w:rFonts w:ascii="Arial" w:hAnsi="Arial" w:cs="Arial"/>
          <w:sz w:val="24"/>
          <w:szCs w:val="24"/>
          <w:lang w:eastAsia="fr-FR"/>
        </w:rPr>
      </w:pPr>
      <w:r w:rsidRPr="00207BD4">
        <w:rPr>
          <w:rFonts w:ascii="Arial" w:hAnsi="Arial" w:cs="Arial"/>
          <w:sz w:val="24"/>
          <w:szCs w:val="24"/>
          <w:lang w:eastAsia="fr-FR"/>
        </w:rPr>
        <w:t xml:space="preserve">Froid des mains, des membres inférieurs, </w:t>
      </w:r>
      <w:r w:rsidRPr="00207BD4">
        <w:rPr>
          <w:rFonts w:ascii="Arial" w:hAnsi="Arial" w:cs="Arial"/>
          <w:i/>
          <w:iCs/>
          <w:sz w:val="24"/>
          <w:szCs w:val="24"/>
          <w:lang w:eastAsia="fr-FR"/>
        </w:rPr>
        <w:t>des jambes</w:t>
      </w:r>
      <w:r w:rsidRPr="00207BD4">
        <w:rPr>
          <w:rFonts w:ascii="Arial" w:hAnsi="Arial" w:cs="Arial"/>
          <w:sz w:val="24"/>
          <w:szCs w:val="24"/>
          <w:lang w:eastAsia="fr-FR"/>
        </w:rPr>
        <w:t xml:space="preserve">, </w:t>
      </w:r>
      <w:r w:rsidRPr="00207BD4">
        <w:rPr>
          <w:rFonts w:ascii="Arial" w:hAnsi="Arial" w:cs="Arial"/>
          <w:b/>
          <w:bCs/>
          <w:sz w:val="24"/>
          <w:szCs w:val="24"/>
          <w:lang w:eastAsia="fr-FR"/>
        </w:rPr>
        <w:t>des pieds</w:t>
      </w:r>
      <w:r w:rsidRPr="00207BD4">
        <w:rPr>
          <w:rFonts w:ascii="Arial" w:hAnsi="Arial" w:cs="Arial"/>
          <w:sz w:val="24"/>
          <w:szCs w:val="24"/>
          <w:lang w:eastAsia="fr-FR"/>
        </w:rPr>
        <w:t xml:space="preserve"> ; dans la soirée au lit ; les </w:t>
      </w:r>
      <w:r w:rsidRPr="00207BD4">
        <w:rPr>
          <w:rFonts w:ascii="Arial" w:hAnsi="Arial" w:cs="Arial"/>
          <w:sz w:val="24"/>
          <w:szCs w:val="24"/>
          <w:u w:val="single"/>
          <w:lang w:eastAsia="fr-FR"/>
        </w:rPr>
        <w:t>cors</w:t>
      </w:r>
      <w:r w:rsidRPr="00207BD4">
        <w:rPr>
          <w:rFonts w:ascii="Arial" w:hAnsi="Arial" w:cs="Arial"/>
          <w:sz w:val="24"/>
          <w:szCs w:val="24"/>
          <w:lang w:eastAsia="fr-FR"/>
        </w:rPr>
        <w:t xml:space="preserve"> sont douloureux et piquent ; la peau des mains et des doigts est </w:t>
      </w:r>
      <w:r w:rsidRPr="00207BD4">
        <w:rPr>
          <w:rFonts w:ascii="Arial" w:hAnsi="Arial" w:cs="Arial"/>
          <w:sz w:val="24"/>
          <w:szCs w:val="24"/>
          <w:u w:val="single"/>
          <w:lang w:eastAsia="fr-FR"/>
        </w:rPr>
        <w:t>fissurée.</w:t>
      </w:r>
      <w:r w:rsidRPr="00207BD4">
        <w:rPr>
          <w:rFonts w:ascii="Arial" w:hAnsi="Arial" w:cs="Arial"/>
          <w:sz w:val="24"/>
          <w:szCs w:val="24"/>
          <w:lang w:eastAsia="fr-FR"/>
        </w:rPr>
        <w:br/>
        <w:t>Gonflement œdémateux des pieds et des jambes.</w:t>
      </w:r>
    </w:p>
    <w:p w14:paraId="7FC3381B" w14:textId="77777777" w:rsidR="006E0FB5" w:rsidRPr="00207BD4" w:rsidRDefault="006E0FB5" w:rsidP="006E0FB5">
      <w:pPr>
        <w:rPr>
          <w:rFonts w:ascii="Arial" w:hAnsi="Arial" w:cs="Arial"/>
          <w:b/>
          <w:bCs/>
          <w:color w:val="0000FF"/>
          <w:sz w:val="24"/>
          <w:szCs w:val="24"/>
          <w:lang w:eastAsia="fr-FR"/>
        </w:rPr>
      </w:pPr>
      <w:r w:rsidRPr="00207BD4">
        <w:rPr>
          <w:rFonts w:ascii="Arial" w:hAnsi="Arial" w:cs="Arial"/>
          <w:sz w:val="24"/>
          <w:szCs w:val="24"/>
          <w:lang w:eastAsia="fr-FR"/>
        </w:rPr>
        <w:t xml:space="preserve">Faiblesse des articulations </w:t>
      </w:r>
      <w:r w:rsidRPr="00207BD4">
        <w:rPr>
          <w:rFonts w:ascii="Arial" w:hAnsi="Arial" w:cs="Arial"/>
          <w:b/>
          <w:sz w:val="24"/>
          <w:szCs w:val="24"/>
          <w:lang w:eastAsia="fr-FR"/>
        </w:rPr>
        <w:t>4°</w:t>
      </w:r>
      <w:r w:rsidRPr="00207BD4">
        <w:rPr>
          <w:rFonts w:ascii="Arial" w:hAnsi="Arial" w:cs="Arial"/>
          <w:sz w:val="24"/>
          <w:szCs w:val="24"/>
          <w:lang w:eastAsia="fr-FR"/>
        </w:rPr>
        <w:br/>
      </w:r>
      <w:r w:rsidRPr="00207BD4">
        <w:rPr>
          <w:rFonts w:ascii="Arial" w:hAnsi="Arial" w:cs="Arial"/>
          <w:sz w:val="24"/>
          <w:szCs w:val="24"/>
          <w:u w:val="single"/>
          <w:lang w:eastAsia="fr-FR"/>
        </w:rPr>
        <w:t>Secousses involontaires</w:t>
      </w:r>
      <w:r w:rsidRPr="00207BD4">
        <w:rPr>
          <w:rFonts w:ascii="Arial" w:hAnsi="Arial" w:cs="Arial"/>
          <w:sz w:val="24"/>
          <w:szCs w:val="24"/>
          <w:lang w:eastAsia="fr-FR"/>
        </w:rPr>
        <w:t xml:space="preserve"> des membres ; des membres supérieurs ; de l’avant-bras ; des cuisses.</w:t>
      </w:r>
      <w:r w:rsidRPr="00207BD4">
        <w:rPr>
          <w:rFonts w:ascii="Arial" w:hAnsi="Arial" w:cs="Arial"/>
          <w:sz w:val="24"/>
          <w:szCs w:val="24"/>
          <w:lang w:eastAsia="fr-FR"/>
        </w:rPr>
        <w:br/>
      </w:r>
    </w:p>
    <w:p w14:paraId="7F4C5087" w14:textId="77777777" w:rsidR="006E0FB5" w:rsidRPr="00207BD4" w:rsidRDefault="006E0FB5" w:rsidP="006E0FB5">
      <w:pPr>
        <w:rPr>
          <w:rFonts w:ascii="Arial" w:hAnsi="Arial" w:cs="Arial"/>
          <w:b/>
          <w:bCs/>
          <w:color w:val="0000FF"/>
          <w:sz w:val="24"/>
          <w:szCs w:val="24"/>
          <w:lang w:eastAsia="fr-FR"/>
        </w:rPr>
      </w:pPr>
      <w:r w:rsidRPr="00207BD4">
        <w:rPr>
          <w:rFonts w:ascii="Arial" w:hAnsi="Arial" w:cs="Arial"/>
          <w:b/>
          <w:bCs/>
          <w:color w:val="0000FF"/>
          <w:sz w:val="24"/>
          <w:szCs w:val="24"/>
          <w:lang w:eastAsia="fr-FR"/>
        </w:rPr>
        <w:t xml:space="preserve">FRISSONS ET FIÈVRE </w:t>
      </w:r>
    </w:p>
    <w:p w14:paraId="2DBA3A76" w14:textId="77777777" w:rsidR="006E0FB5" w:rsidRPr="00207BD4" w:rsidRDefault="006E0FB5" w:rsidP="006E0FB5">
      <w:pPr>
        <w:rPr>
          <w:rFonts w:ascii="Arial" w:hAnsi="Arial" w:cs="Arial"/>
          <w:sz w:val="24"/>
          <w:szCs w:val="24"/>
          <w:lang w:eastAsia="fr-FR"/>
        </w:rPr>
      </w:pPr>
      <w:r w:rsidRPr="00207BD4">
        <w:rPr>
          <w:rFonts w:ascii="Arial" w:hAnsi="Arial" w:cs="Arial"/>
          <w:sz w:val="24"/>
          <w:szCs w:val="24"/>
          <w:lang w:eastAsia="fr-FR"/>
        </w:rPr>
        <w:t xml:space="preserve">Transpirations nocturnes ; froides, </w:t>
      </w:r>
      <w:r w:rsidRPr="00207BD4">
        <w:rPr>
          <w:rFonts w:ascii="Arial" w:hAnsi="Arial" w:cs="Arial"/>
          <w:i/>
          <w:iCs/>
          <w:sz w:val="24"/>
          <w:szCs w:val="24"/>
          <w:lang w:eastAsia="fr-FR"/>
        </w:rPr>
        <w:t>au moindre effort</w:t>
      </w:r>
      <w:r w:rsidRPr="00207BD4">
        <w:rPr>
          <w:rFonts w:ascii="Arial" w:hAnsi="Arial" w:cs="Arial"/>
          <w:sz w:val="24"/>
          <w:szCs w:val="24"/>
          <w:lang w:eastAsia="fr-FR"/>
        </w:rPr>
        <w:t> ; abondantes.</w:t>
      </w:r>
    </w:p>
    <w:p w14:paraId="5C619E9A" w14:textId="77777777" w:rsidR="006E0FB5" w:rsidRPr="00207BD4" w:rsidRDefault="006E0FB5" w:rsidP="006E0FB5">
      <w:pPr>
        <w:rPr>
          <w:rFonts w:ascii="Arial" w:hAnsi="Arial" w:cs="Arial"/>
          <w:b/>
          <w:bCs/>
          <w:color w:val="0000FF"/>
          <w:sz w:val="24"/>
          <w:szCs w:val="24"/>
        </w:rPr>
      </w:pPr>
    </w:p>
    <w:p w14:paraId="280E5CB4" w14:textId="77777777" w:rsidR="006E0FB5" w:rsidRPr="00207BD4" w:rsidRDefault="006E0FB5" w:rsidP="006E0FB5">
      <w:pPr>
        <w:rPr>
          <w:rFonts w:ascii="Arial" w:hAnsi="Arial" w:cs="Arial"/>
          <w:b/>
          <w:bCs/>
          <w:color w:val="0000FF"/>
          <w:sz w:val="24"/>
          <w:szCs w:val="24"/>
          <w:lang w:eastAsia="fr-FR"/>
        </w:rPr>
      </w:pPr>
      <w:r w:rsidRPr="00207BD4">
        <w:rPr>
          <w:rFonts w:ascii="Arial" w:hAnsi="Arial" w:cs="Arial"/>
          <w:b/>
          <w:bCs/>
          <w:color w:val="0000FF"/>
          <w:sz w:val="24"/>
          <w:szCs w:val="24"/>
          <w:lang w:eastAsia="fr-FR"/>
        </w:rPr>
        <w:t>SOMMEIL ET RÊVES</w:t>
      </w:r>
    </w:p>
    <w:p w14:paraId="4A07284D" w14:textId="77777777" w:rsidR="006E0FB5" w:rsidRPr="00207BD4" w:rsidRDefault="006E0FB5" w:rsidP="006E0FB5">
      <w:pPr>
        <w:rPr>
          <w:rFonts w:ascii="Arial" w:hAnsi="Arial" w:cs="Arial"/>
          <w:b/>
          <w:bCs/>
          <w:sz w:val="24"/>
          <w:szCs w:val="24"/>
          <w:lang w:eastAsia="fr-FR"/>
        </w:rPr>
      </w:pPr>
      <w:r w:rsidRPr="00207BD4">
        <w:rPr>
          <w:rFonts w:ascii="Arial" w:hAnsi="Arial" w:cs="Arial"/>
          <w:sz w:val="24"/>
          <w:szCs w:val="24"/>
          <w:lang w:eastAsia="fr-FR"/>
        </w:rPr>
        <w:t xml:space="preserve">Rêves </w:t>
      </w:r>
      <w:r w:rsidRPr="00207BD4">
        <w:rPr>
          <w:rFonts w:ascii="Arial" w:hAnsi="Arial" w:cs="Arial"/>
          <w:b/>
          <w:bCs/>
          <w:sz w:val="24"/>
          <w:szCs w:val="24"/>
          <w:lang w:eastAsia="fr-FR"/>
        </w:rPr>
        <w:t>anxieux</w:t>
      </w:r>
      <w:r w:rsidRPr="00207BD4">
        <w:rPr>
          <w:rFonts w:ascii="Arial" w:hAnsi="Arial" w:cs="Arial"/>
          <w:sz w:val="24"/>
          <w:szCs w:val="24"/>
          <w:lang w:eastAsia="fr-FR"/>
        </w:rPr>
        <w:t xml:space="preserve"> ; d’évènements passés ; rêves effrayants ; rêves de fantômes ; cauchemars ; rêves de meurtre ; rêves plaisants ; </w:t>
      </w:r>
      <w:r w:rsidRPr="00207BD4">
        <w:rPr>
          <w:rFonts w:ascii="Arial" w:hAnsi="Arial" w:cs="Arial"/>
          <w:b/>
          <w:bCs/>
          <w:sz w:val="24"/>
          <w:szCs w:val="24"/>
          <w:lang w:eastAsia="fr-FR"/>
        </w:rPr>
        <w:t>rêves vifs, animés.</w:t>
      </w:r>
    </w:p>
    <w:p w14:paraId="0FA1F3AF" w14:textId="77777777" w:rsidR="006E0FB5" w:rsidRPr="00207BD4" w:rsidRDefault="006E0FB5" w:rsidP="006E0FB5">
      <w:pPr>
        <w:rPr>
          <w:rFonts w:ascii="Arial" w:hAnsi="Arial" w:cs="Arial"/>
          <w:bCs/>
          <w:sz w:val="24"/>
          <w:szCs w:val="24"/>
          <w:lang w:eastAsia="fr-FR"/>
        </w:rPr>
      </w:pPr>
    </w:p>
    <w:p w14:paraId="530E2EA7" w14:textId="77777777" w:rsidR="006E0FB5" w:rsidRPr="00207BD4" w:rsidRDefault="006E0FB5" w:rsidP="006E0FB5">
      <w:pPr>
        <w:rPr>
          <w:rFonts w:ascii="Arial" w:hAnsi="Arial" w:cs="Arial"/>
          <w:b/>
          <w:bCs/>
          <w:color w:val="0000FF"/>
          <w:sz w:val="24"/>
          <w:szCs w:val="24"/>
          <w:lang w:eastAsia="fr-FR"/>
        </w:rPr>
      </w:pPr>
      <w:r w:rsidRPr="00207BD4">
        <w:rPr>
          <w:rFonts w:ascii="Arial" w:hAnsi="Arial" w:cs="Arial"/>
          <w:b/>
          <w:bCs/>
          <w:color w:val="0000FF"/>
          <w:sz w:val="24"/>
          <w:szCs w:val="24"/>
          <w:lang w:eastAsia="fr-FR"/>
        </w:rPr>
        <w:t>PEAU</w:t>
      </w:r>
    </w:p>
    <w:p w14:paraId="6220B1B4" w14:textId="77777777" w:rsidR="006E0FB5" w:rsidRPr="00207BD4" w:rsidRDefault="006E0FB5" w:rsidP="006E0FB5">
      <w:pPr>
        <w:rPr>
          <w:rFonts w:ascii="Arial" w:hAnsi="Arial" w:cs="Arial"/>
          <w:b/>
          <w:bCs/>
          <w:sz w:val="24"/>
          <w:szCs w:val="24"/>
          <w:lang w:eastAsia="fr-FR"/>
        </w:rPr>
      </w:pPr>
      <w:r w:rsidRPr="00207BD4">
        <w:rPr>
          <w:rFonts w:ascii="Arial" w:hAnsi="Arial" w:cs="Arial"/>
          <w:bCs/>
          <w:sz w:val="24"/>
          <w:szCs w:val="24"/>
          <w:lang w:eastAsia="fr-FR"/>
        </w:rPr>
        <w:t>Abcès. Cicatrisation lente des blessures. Acné. Chute des cheveux.</w:t>
      </w:r>
      <w:r w:rsidRPr="00207BD4">
        <w:rPr>
          <w:rFonts w:ascii="Arial" w:hAnsi="Arial" w:cs="Arial"/>
          <w:sz w:val="24"/>
          <w:szCs w:val="24"/>
          <w:lang w:eastAsia="fr-FR"/>
        </w:rPr>
        <w:br/>
      </w:r>
    </w:p>
    <w:p w14:paraId="1B4E3BF5" w14:textId="77777777" w:rsidR="006E0FB5" w:rsidRPr="00207BD4" w:rsidRDefault="006E0FB5" w:rsidP="006E0FB5">
      <w:pPr>
        <w:rPr>
          <w:rFonts w:ascii="Arial" w:hAnsi="Arial" w:cs="Arial"/>
          <w:b/>
          <w:bCs/>
          <w:color w:val="0000FF"/>
          <w:sz w:val="24"/>
          <w:szCs w:val="24"/>
          <w:lang w:eastAsia="fr-FR"/>
        </w:rPr>
      </w:pPr>
    </w:p>
    <w:p w14:paraId="235ED942" w14:textId="77777777" w:rsidR="006E0FB5" w:rsidRPr="00207BD4" w:rsidRDefault="006E0FB5" w:rsidP="006E0FB5">
      <w:pPr>
        <w:rPr>
          <w:rFonts w:ascii="Arial" w:hAnsi="Arial" w:cs="Arial"/>
          <w:b/>
          <w:bCs/>
          <w:color w:val="0000FF"/>
          <w:sz w:val="24"/>
          <w:szCs w:val="24"/>
          <w:lang w:eastAsia="fr-FR"/>
        </w:rPr>
      </w:pPr>
    </w:p>
    <w:p w14:paraId="08C175BF" w14:textId="77777777" w:rsidR="006E0FB5" w:rsidRPr="00207BD4" w:rsidRDefault="006E0FB5" w:rsidP="006E0FB5">
      <w:pPr>
        <w:rPr>
          <w:rFonts w:ascii="Arial" w:hAnsi="Arial" w:cs="Arial"/>
          <w:b/>
          <w:bCs/>
          <w:color w:val="0000FF"/>
          <w:sz w:val="24"/>
          <w:szCs w:val="24"/>
          <w:lang w:eastAsia="fr-FR"/>
        </w:rPr>
      </w:pPr>
      <w:r w:rsidRPr="00207BD4">
        <w:rPr>
          <w:rFonts w:ascii="Arial" w:hAnsi="Arial" w:cs="Arial"/>
          <w:b/>
          <w:bCs/>
          <w:color w:val="0000FF"/>
          <w:sz w:val="24"/>
          <w:szCs w:val="24"/>
          <w:lang w:eastAsia="fr-FR"/>
        </w:rPr>
        <w:t>MODALITÉS ET GÉNÉRALITÉS</w:t>
      </w:r>
    </w:p>
    <w:p w14:paraId="00CEDFC8" w14:textId="77777777" w:rsidR="006E0FB5" w:rsidRPr="00207BD4" w:rsidRDefault="006E0FB5" w:rsidP="006E0FB5">
      <w:pPr>
        <w:rPr>
          <w:rFonts w:ascii="Arial" w:hAnsi="Arial" w:cs="Arial"/>
          <w:sz w:val="24"/>
          <w:szCs w:val="24"/>
          <w:lang w:eastAsia="fr-FR"/>
        </w:rPr>
      </w:pPr>
      <w:r w:rsidRPr="00207BD4">
        <w:rPr>
          <w:rFonts w:ascii="Arial" w:hAnsi="Arial" w:cs="Arial"/>
          <w:i/>
          <w:iCs/>
          <w:sz w:val="24"/>
          <w:szCs w:val="24"/>
          <w:lang w:eastAsia="fr-FR"/>
        </w:rPr>
        <w:t>Il y a une perte marquée de la chaleur vitale.</w:t>
      </w:r>
      <w:r w:rsidRPr="00207BD4">
        <w:rPr>
          <w:rFonts w:ascii="Arial" w:hAnsi="Arial" w:cs="Arial"/>
          <w:sz w:val="24"/>
          <w:szCs w:val="24"/>
          <w:lang w:eastAsia="fr-FR"/>
        </w:rPr>
        <w:br/>
      </w:r>
      <w:r w:rsidRPr="00207BD4">
        <w:rPr>
          <w:rFonts w:ascii="Arial" w:hAnsi="Arial" w:cs="Arial"/>
          <w:b/>
          <w:bCs/>
          <w:sz w:val="24"/>
          <w:szCs w:val="24"/>
          <w:lang w:eastAsia="fr-FR"/>
        </w:rPr>
        <w:t>Aversion pour le grand air</w:t>
      </w:r>
      <w:r w:rsidRPr="00207BD4">
        <w:rPr>
          <w:rFonts w:ascii="Arial" w:hAnsi="Arial" w:cs="Arial"/>
          <w:sz w:val="24"/>
          <w:szCs w:val="24"/>
          <w:lang w:eastAsia="fr-FR"/>
        </w:rPr>
        <w:t xml:space="preserve"> ; les symptômes sont &lt; au grand air et le patient est extrêmement sensible aux courants d’air. Il est &lt; par le froid en général, &lt; par l’air froid, &lt; en se refroidissant et après s’être refroidi ; il prend toujours froid</w:t>
      </w:r>
      <w:r w:rsidRPr="00207BD4">
        <w:rPr>
          <w:rFonts w:ascii="Arial" w:hAnsi="Arial" w:cs="Arial"/>
          <w:sz w:val="24"/>
          <w:szCs w:val="24"/>
          <w:lang w:eastAsia="fr-FR"/>
        </w:rPr>
        <w:br/>
        <w:t>Il est &lt; par le moindre effort. Transpiration au moindre effort.</w:t>
      </w:r>
    </w:p>
    <w:p w14:paraId="1B6BA266" w14:textId="77777777" w:rsidR="006E0FB5" w:rsidRPr="00207BD4" w:rsidRDefault="006E0FB5" w:rsidP="006E0FB5">
      <w:pPr>
        <w:rPr>
          <w:rFonts w:ascii="Arial" w:hAnsi="Arial" w:cs="Arial"/>
          <w:b/>
          <w:bCs/>
          <w:sz w:val="24"/>
          <w:szCs w:val="24"/>
          <w:lang w:eastAsia="fr-FR"/>
        </w:rPr>
      </w:pPr>
      <w:r w:rsidRPr="00207BD4">
        <w:rPr>
          <w:rFonts w:ascii="Arial" w:hAnsi="Arial" w:cs="Arial"/>
          <w:sz w:val="24"/>
          <w:szCs w:val="24"/>
          <w:lang w:eastAsia="fr-FR"/>
        </w:rPr>
        <w:t xml:space="preserve">Dans mon cas clinique, Joséphine a toujours chaud et se déshabille. </w:t>
      </w:r>
    </w:p>
    <w:p w14:paraId="0B41D303" w14:textId="77777777" w:rsidR="006E0FB5" w:rsidRPr="00207BD4" w:rsidRDefault="006E0FB5" w:rsidP="006E0FB5">
      <w:pPr>
        <w:rPr>
          <w:rFonts w:ascii="Arial" w:hAnsi="Arial" w:cs="Arial"/>
          <w:b/>
          <w:bCs/>
          <w:color w:val="000000"/>
          <w:sz w:val="24"/>
          <w:szCs w:val="24"/>
        </w:rPr>
      </w:pPr>
    </w:p>
    <w:p w14:paraId="7748E2A8" w14:textId="57EC4885" w:rsidR="006E0FB5" w:rsidRPr="00207BD4" w:rsidRDefault="006E0FB5" w:rsidP="006E0FB5">
      <w:pPr>
        <w:pBdr>
          <w:top w:val="single" w:sz="4" w:space="1" w:color="0000FF"/>
          <w:left w:val="single" w:sz="4" w:space="4" w:color="0000FF"/>
          <w:bottom w:val="single" w:sz="4" w:space="1" w:color="0000FF"/>
          <w:right w:val="single" w:sz="4" w:space="4" w:color="0000FF"/>
          <w:between w:val="single" w:sz="4" w:space="1" w:color="0000FF"/>
          <w:bar w:val="single" w:sz="4" w:color="0000FF"/>
        </w:pBdr>
        <w:jc w:val="both"/>
        <w:rPr>
          <w:rFonts w:ascii="Arial" w:hAnsi="Arial" w:cs="Arial"/>
          <w:b/>
          <w:bCs/>
          <w:color w:val="0000FF"/>
          <w:sz w:val="24"/>
          <w:szCs w:val="24"/>
        </w:rPr>
      </w:pPr>
      <w:r w:rsidRPr="00207BD4">
        <w:rPr>
          <w:rFonts w:ascii="Arial" w:hAnsi="Arial" w:cs="Arial"/>
          <w:spacing w:val="4"/>
          <w:sz w:val="24"/>
          <w:szCs w:val="24"/>
          <w:lang w:val="en-US"/>
        </w:rPr>
        <w:t>[#S4]</w:t>
      </w:r>
      <w:r w:rsidRPr="00207BD4">
        <w:rPr>
          <w:rFonts w:ascii="Arial" w:hAnsi="Arial" w:cs="Arial"/>
          <w:b/>
          <w:bCs/>
          <w:color w:val="0000FF"/>
          <w:sz w:val="24"/>
          <w:szCs w:val="24"/>
        </w:rPr>
        <w:t xml:space="preserve"> P</w:t>
      </w:r>
      <w:r w:rsidR="009D12E3" w:rsidRPr="00207BD4">
        <w:rPr>
          <w:rFonts w:ascii="Arial" w:hAnsi="Arial" w:cs="Arial"/>
          <w:b/>
          <w:bCs/>
          <w:color w:val="0000FF"/>
          <w:sz w:val="24"/>
          <w:szCs w:val="24"/>
        </w:rPr>
        <w:t xml:space="preserve">remières conclusions du </w:t>
      </w:r>
      <w:r w:rsidRPr="00207BD4">
        <w:rPr>
          <w:rFonts w:ascii="Arial" w:hAnsi="Arial" w:cs="Arial"/>
          <w:b/>
          <w:bCs/>
          <w:color w:val="0000FF"/>
          <w:sz w:val="24"/>
          <w:szCs w:val="24"/>
        </w:rPr>
        <w:t xml:space="preserve">CLH - cours compl. </w:t>
      </w:r>
      <w:proofErr w:type="gramStart"/>
      <w:r w:rsidRPr="00207BD4">
        <w:rPr>
          <w:rFonts w:ascii="Arial" w:hAnsi="Arial" w:cs="Arial"/>
          <w:b/>
          <w:bCs/>
          <w:color w:val="0000FF"/>
          <w:sz w:val="24"/>
          <w:szCs w:val="24"/>
        </w:rPr>
        <w:t>mai</w:t>
      </w:r>
      <w:proofErr w:type="gramEnd"/>
      <w:r w:rsidRPr="00207BD4">
        <w:rPr>
          <w:rFonts w:ascii="Arial" w:hAnsi="Arial" w:cs="Arial"/>
          <w:b/>
          <w:bCs/>
          <w:color w:val="0000FF"/>
          <w:sz w:val="24"/>
          <w:szCs w:val="24"/>
        </w:rPr>
        <w:t xml:space="preserve"> 2019</w:t>
      </w:r>
    </w:p>
    <w:p w14:paraId="422C30F1" w14:textId="77777777" w:rsidR="006E0FB5" w:rsidRPr="00207BD4" w:rsidRDefault="006E0FB5" w:rsidP="006E0FB5">
      <w:pPr>
        <w:jc w:val="center"/>
        <w:rPr>
          <w:rFonts w:ascii="Arial" w:hAnsi="Arial" w:cs="Arial"/>
          <w:b/>
          <w:bCs/>
          <w:color w:val="000000"/>
          <w:sz w:val="24"/>
          <w:szCs w:val="24"/>
        </w:rPr>
      </w:pPr>
    </w:p>
    <w:p w14:paraId="345E70FB" w14:textId="77777777" w:rsidR="006E0FB5" w:rsidRPr="00207BD4" w:rsidRDefault="006E0FB5" w:rsidP="006E0FB5">
      <w:pPr>
        <w:rPr>
          <w:rFonts w:ascii="Arial" w:hAnsi="Arial" w:cs="Arial"/>
          <w:sz w:val="24"/>
          <w:szCs w:val="24"/>
        </w:rPr>
      </w:pPr>
      <w:r w:rsidRPr="00207BD4">
        <w:rPr>
          <w:rFonts w:ascii="Arial" w:hAnsi="Arial" w:cs="Arial"/>
          <w:sz w:val="24"/>
          <w:szCs w:val="24"/>
        </w:rPr>
        <w:t>Pour devenir natrum silicium,</w:t>
      </w:r>
    </w:p>
    <w:p w14:paraId="26212873" w14:textId="77777777" w:rsidR="006E0FB5" w:rsidRPr="00207BD4" w:rsidRDefault="006E0FB5" w:rsidP="005E6153">
      <w:pPr>
        <w:pStyle w:val="Paragraphedeliste"/>
        <w:numPr>
          <w:ilvl w:val="0"/>
          <w:numId w:val="12"/>
        </w:numPr>
        <w:contextualSpacing/>
        <w:rPr>
          <w:rFonts w:ascii="Arial" w:hAnsi="Arial" w:cs="Arial"/>
          <w:sz w:val="24"/>
          <w:szCs w:val="24"/>
        </w:rPr>
      </w:pPr>
      <w:proofErr w:type="gramStart"/>
      <w:r w:rsidRPr="00207BD4">
        <w:rPr>
          <w:rFonts w:ascii="Arial" w:hAnsi="Arial" w:cs="Arial"/>
          <w:sz w:val="24"/>
          <w:szCs w:val="24"/>
        </w:rPr>
        <w:t>il</w:t>
      </w:r>
      <w:proofErr w:type="gramEnd"/>
      <w:r w:rsidRPr="00207BD4">
        <w:rPr>
          <w:rFonts w:ascii="Arial" w:hAnsi="Arial" w:cs="Arial"/>
          <w:sz w:val="24"/>
          <w:szCs w:val="24"/>
        </w:rPr>
        <w:t xml:space="preserve"> faut que la roche souterraine contienne Na et si</w:t>
      </w:r>
    </w:p>
    <w:p w14:paraId="61198065" w14:textId="77777777" w:rsidR="006E0FB5" w:rsidRPr="00207BD4" w:rsidRDefault="006E0FB5" w:rsidP="005E6153">
      <w:pPr>
        <w:pStyle w:val="Paragraphedeliste"/>
        <w:numPr>
          <w:ilvl w:val="0"/>
          <w:numId w:val="12"/>
        </w:numPr>
        <w:contextualSpacing/>
        <w:rPr>
          <w:rFonts w:ascii="Arial" w:hAnsi="Arial" w:cs="Arial"/>
          <w:sz w:val="24"/>
          <w:szCs w:val="24"/>
        </w:rPr>
      </w:pPr>
      <w:proofErr w:type="gramStart"/>
      <w:r w:rsidRPr="00207BD4">
        <w:rPr>
          <w:rFonts w:ascii="Arial" w:hAnsi="Arial" w:cs="Arial"/>
          <w:sz w:val="24"/>
          <w:szCs w:val="24"/>
        </w:rPr>
        <w:t>que</w:t>
      </w:r>
      <w:proofErr w:type="gramEnd"/>
      <w:r w:rsidRPr="00207BD4">
        <w:rPr>
          <w:rFonts w:ascii="Arial" w:hAnsi="Arial" w:cs="Arial"/>
          <w:sz w:val="24"/>
          <w:szCs w:val="24"/>
        </w:rPr>
        <w:t xml:space="preserve"> le pH soit suffisamment alcalin pour que la réaction ait lieu</w:t>
      </w:r>
    </w:p>
    <w:p w14:paraId="2A5F7A82" w14:textId="77777777" w:rsidR="006E0FB5" w:rsidRPr="00207BD4" w:rsidRDefault="006E0FB5" w:rsidP="005E6153">
      <w:pPr>
        <w:pStyle w:val="Paragraphedeliste"/>
        <w:numPr>
          <w:ilvl w:val="0"/>
          <w:numId w:val="12"/>
        </w:numPr>
        <w:contextualSpacing/>
        <w:rPr>
          <w:rFonts w:ascii="Arial" w:hAnsi="Arial" w:cs="Arial"/>
          <w:sz w:val="24"/>
          <w:szCs w:val="24"/>
        </w:rPr>
      </w:pPr>
      <w:proofErr w:type="gramStart"/>
      <w:r w:rsidRPr="00207BD4">
        <w:rPr>
          <w:rFonts w:ascii="Arial" w:hAnsi="Arial" w:cs="Arial"/>
          <w:sz w:val="24"/>
          <w:szCs w:val="24"/>
        </w:rPr>
        <w:t>que</w:t>
      </w:r>
      <w:proofErr w:type="gramEnd"/>
      <w:r w:rsidRPr="00207BD4">
        <w:rPr>
          <w:rFonts w:ascii="Arial" w:hAnsi="Arial" w:cs="Arial"/>
          <w:sz w:val="24"/>
          <w:szCs w:val="24"/>
        </w:rPr>
        <w:t xml:space="preserve"> la température soit suffisamment élevée </w:t>
      </w:r>
    </w:p>
    <w:p w14:paraId="2BEBA292" w14:textId="77777777" w:rsidR="006E0FB5" w:rsidRPr="00207BD4" w:rsidRDefault="006E0FB5" w:rsidP="005E6153">
      <w:pPr>
        <w:pStyle w:val="Paragraphedeliste"/>
        <w:numPr>
          <w:ilvl w:val="0"/>
          <w:numId w:val="12"/>
        </w:numPr>
        <w:contextualSpacing/>
        <w:rPr>
          <w:rFonts w:ascii="Arial" w:hAnsi="Arial" w:cs="Arial"/>
          <w:sz w:val="24"/>
          <w:szCs w:val="24"/>
        </w:rPr>
      </w:pPr>
      <w:proofErr w:type="gramStart"/>
      <w:r w:rsidRPr="00207BD4">
        <w:rPr>
          <w:rFonts w:ascii="Arial" w:hAnsi="Arial" w:cs="Arial"/>
          <w:sz w:val="24"/>
          <w:szCs w:val="24"/>
        </w:rPr>
        <w:t>mais</w:t>
      </w:r>
      <w:proofErr w:type="gramEnd"/>
      <w:r w:rsidRPr="00207BD4">
        <w:rPr>
          <w:rFonts w:ascii="Arial" w:hAnsi="Arial" w:cs="Arial"/>
          <w:sz w:val="24"/>
          <w:szCs w:val="24"/>
        </w:rPr>
        <w:t xml:space="preserve"> les molécules d'eau autour lui permettent d'avoir sa fonction de verre liquide</w:t>
      </w:r>
    </w:p>
    <w:p w14:paraId="09C8909C" w14:textId="77777777" w:rsidR="006E0FB5" w:rsidRPr="00207BD4" w:rsidRDefault="006E0FB5" w:rsidP="005E6153">
      <w:pPr>
        <w:pStyle w:val="Paragraphedeliste"/>
        <w:numPr>
          <w:ilvl w:val="0"/>
          <w:numId w:val="12"/>
        </w:numPr>
        <w:contextualSpacing/>
        <w:rPr>
          <w:rFonts w:ascii="Arial" w:hAnsi="Arial" w:cs="Arial"/>
          <w:sz w:val="24"/>
          <w:szCs w:val="24"/>
        </w:rPr>
      </w:pPr>
      <w:proofErr w:type="gramStart"/>
      <w:r w:rsidRPr="00207BD4">
        <w:rPr>
          <w:rFonts w:ascii="Arial" w:hAnsi="Arial" w:cs="Arial"/>
          <w:sz w:val="24"/>
          <w:szCs w:val="24"/>
        </w:rPr>
        <w:t>il</w:t>
      </w:r>
      <w:proofErr w:type="gramEnd"/>
      <w:r w:rsidRPr="00207BD4">
        <w:rPr>
          <w:rFonts w:ascii="Arial" w:hAnsi="Arial" w:cs="Arial"/>
          <w:sz w:val="24"/>
          <w:szCs w:val="24"/>
        </w:rPr>
        <w:t xml:space="preserve"> participe à la réparation de la structure d'autrui</w:t>
      </w:r>
    </w:p>
    <w:p w14:paraId="6E6074C7"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"Il renforce la structure des autres, ou leur fonctionnement, car par lui-imême il n'a pas de structure ou ne sait pas la créer : il doit s'occuper de sa mère, la souche rend les œufs étanches et permet de les garder 9 mois. </w:t>
      </w:r>
    </w:p>
    <w:p w14:paraId="056CFAC5" w14:textId="77777777" w:rsidR="006E0FB5" w:rsidRPr="00207BD4" w:rsidRDefault="006E0FB5" w:rsidP="006E0FB5">
      <w:pPr>
        <w:rPr>
          <w:rFonts w:ascii="Arial" w:hAnsi="Arial" w:cs="Arial"/>
          <w:sz w:val="24"/>
          <w:szCs w:val="24"/>
        </w:rPr>
      </w:pPr>
      <w:r w:rsidRPr="00207BD4">
        <w:rPr>
          <w:rFonts w:ascii="Arial" w:hAnsi="Arial" w:cs="Arial"/>
          <w:sz w:val="24"/>
          <w:szCs w:val="24"/>
        </w:rPr>
        <w:t>Il est consciencieux pour des détails, perfectionniste et manque de confiance. Il dit qu'il n'est pas abouti. Mots retrouvés : cadre, cohésion, acné, isolation et isolement</w:t>
      </w:r>
    </w:p>
    <w:p w14:paraId="40DD1070" w14:textId="77777777" w:rsidR="006E0FB5" w:rsidRPr="00207BD4" w:rsidRDefault="006E0FB5" w:rsidP="006E0FB5">
      <w:pPr>
        <w:rPr>
          <w:rFonts w:ascii="Arial" w:hAnsi="Arial" w:cs="Arial"/>
          <w:sz w:val="24"/>
          <w:szCs w:val="24"/>
        </w:rPr>
      </w:pPr>
      <w:r w:rsidRPr="00207BD4">
        <w:rPr>
          <w:rFonts w:ascii="Arial" w:hAnsi="Arial" w:cs="Arial"/>
          <w:sz w:val="24"/>
          <w:szCs w:val="24"/>
        </w:rPr>
        <w:lastRenderedPageBreak/>
        <w:t xml:space="preserve">Il est aggravé par le travail intellectuel car il garde tout, il ne sait pas </w:t>
      </w:r>
      <w:proofErr w:type="gramStart"/>
      <w:r w:rsidRPr="00207BD4">
        <w:rPr>
          <w:rFonts w:ascii="Arial" w:hAnsi="Arial" w:cs="Arial"/>
          <w:sz w:val="24"/>
          <w:szCs w:val="24"/>
        </w:rPr>
        <w:t>faire</w:t>
      </w:r>
      <w:proofErr w:type="gramEnd"/>
      <w:r w:rsidRPr="00207BD4">
        <w:rPr>
          <w:rFonts w:ascii="Arial" w:hAnsi="Arial" w:cs="Arial"/>
          <w:sz w:val="24"/>
          <w:szCs w:val="24"/>
        </w:rPr>
        <w:t xml:space="preserve"> le travail de filtre.</w:t>
      </w:r>
    </w:p>
    <w:p w14:paraId="7BCC6D5A"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Il se présente souvent comme agréable fin, lisse : il n'a pas de consistance (transpiration, salivation, éruptions suintantes, urine fréquente ou pyélonéphrite). </w:t>
      </w:r>
    </w:p>
    <w:p w14:paraId="6C8C1FA3" w14:textId="77777777" w:rsidR="006E0FB5" w:rsidRPr="00207BD4" w:rsidRDefault="006E0FB5" w:rsidP="006E0FB5">
      <w:pPr>
        <w:rPr>
          <w:rFonts w:ascii="Arial" w:hAnsi="Arial" w:cs="Arial"/>
          <w:sz w:val="24"/>
          <w:szCs w:val="24"/>
        </w:rPr>
      </w:pPr>
      <w:r w:rsidRPr="00207BD4">
        <w:rPr>
          <w:rFonts w:ascii="Arial" w:hAnsi="Arial" w:cs="Arial"/>
          <w:sz w:val="24"/>
          <w:szCs w:val="24"/>
        </w:rPr>
        <w:t>" Elle essaie toujours de faire bien pour tout le monde. Quand on lui demande quelque chose, elle va essayer de faire le tout que possible pour le réaliser (3</w:t>
      </w:r>
      <w:r w:rsidRPr="00207BD4">
        <w:rPr>
          <w:rFonts w:ascii="Arial" w:hAnsi="Arial" w:cs="Arial"/>
          <w:sz w:val="24"/>
          <w:szCs w:val="24"/>
          <w:vertAlign w:val="superscript"/>
        </w:rPr>
        <w:t>ème</w:t>
      </w:r>
      <w:r w:rsidRPr="00207BD4">
        <w:rPr>
          <w:rFonts w:ascii="Arial" w:hAnsi="Arial" w:cs="Arial"/>
          <w:sz w:val="24"/>
          <w:szCs w:val="24"/>
        </w:rPr>
        <w:t xml:space="preserve"> cas PVR)." </w:t>
      </w:r>
      <w:r w:rsidRPr="00207BD4">
        <w:rPr>
          <w:rFonts w:ascii="Arial" w:hAnsi="Arial" w:cs="Arial"/>
          <w:sz w:val="24"/>
          <w:szCs w:val="24"/>
        </w:rPr>
        <w:br/>
        <w:t xml:space="preserve">Beaucoup de patients ne peuvent partir de chez leurs parents. Besoin de cadre, de ligne de conduite. Elle a l’air d’une femme sûre d’elle, mais ne se mélange pas aux autres (not to be interfered with) Kramer. </w:t>
      </w:r>
    </w:p>
    <w:p w14:paraId="56A6997D"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&lt; </w:t>
      </w:r>
      <w:proofErr w:type="gramStart"/>
      <w:r w:rsidRPr="00207BD4">
        <w:rPr>
          <w:rFonts w:ascii="Arial" w:hAnsi="Arial" w:cs="Arial"/>
          <w:sz w:val="24"/>
          <w:szCs w:val="24"/>
        </w:rPr>
        <w:t>à</w:t>
      </w:r>
      <w:proofErr w:type="gramEnd"/>
      <w:r w:rsidRPr="00207BD4">
        <w:rPr>
          <w:rFonts w:ascii="Arial" w:hAnsi="Arial" w:cs="Arial"/>
          <w:sz w:val="24"/>
          <w:szCs w:val="24"/>
        </w:rPr>
        <w:t xml:space="preserve"> la secousse. Confusion sur le temps </w:t>
      </w:r>
    </w:p>
    <w:p w14:paraId="505B3231" w14:textId="77777777" w:rsidR="006E0FB5" w:rsidRPr="00207BD4" w:rsidRDefault="006E0FB5" w:rsidP="006E0FB5">
      <w:pPr>
        <w:rPr>
          <w:rFonts w:ascii="Arial" w:hAnsi="Arial" w:cs="Arial"/>
          <w:sz w:val="24"/>
          <w:szCs w:val="24"/>
        </w:rPr>
      </w:pPr>
      <w:r w:rsidRPr="00207BD4">
        <w:rPr>
          <w:rFonts w:ascii="Arial" w:hAnsi="Arial" w:cs="Arial"/>
          <w:sz w:val="24"/>
          <w:szCs w:val="24"/>
          <w:u w:val="single"/>
        </w:rPr>
        <w:t xml:space="preserve">Tropisme </w:t>
      </w:r>
      <w:r w:rsidRPr="00207BD4">
        <w:rPr>
          <w:rFonts w:ascii="Arial" w:hAnsi="Arial" w:cs="Arial"/>
          <w:sz w:val="24"/>
          <w:szCs w:val="24"/>
        </w:rPr>
        <w:t>: interface intérieur/extérieur : peau, tube digestif, poumons</w:t>
      </w:r>
    </w:p>
    <w:p w14:paraId="55A15D36" w14:textId="77777777" w:rsidR="006E0FB5" w:rsidRPr="00207BD4" w:rsidRDefault="006E0FB5" w:rsidP="006E0FB5">
      <w:pPr>
        <w:rPr>
          <w:rFonts w:ascii="Arial" w:hAnsi="Arial" w:cs="Arial"/>
          <w:b/>
          <w:sz w:val="24"/>
          <w:szCs w:val="24"/>
        </w:rPr>
      </w:pPr>
    </w:p>
    <w:p w14:paraId="2A81D189" w14:textId="77777777" w:rsidR="006E0FB5" w:rsidRPr="00207BD4" w:rsidRDefault="006E0FB5" w:rsidP="006E0FB5">
      <w:pPr>
        <w:jc w:val="center"/>
        <w:rPr>
          <w:rFonts w:ascii="Arial" w:hAnsi="Arial" w:cs="Arial"/>
          <w:b/>
          <w:color w:val="0000FF"/>
          <w:sz w:val="24"/>
          <w:szCs w:val="24"/>
        </w:rPr>
      </w:pPr>
      <w:r w:rsidRPr="00207BD4">
        <w:rPr>
          <w:rFonts w:ascii="Arial" w:hAnsi="Arial" w:cs="Arial"/>
          <w:b/>
          <w:color w:val="0000FF"/>
          <w:sz w:val="24"/>
          <w:szCs w:val="24"/>
        </w:rPr>
        <w:t>Il n'est pas content de lui. Comment être isolant de façon harmonieuse pour être chez les vivants ?</w:t>
      </w:r>
      <w:r w:rsidRPr="00207BD4">
        <w:rPr>
          <w:rFonts w:ascii="Arial" w:hAnsi="Arial" w:cs="Arial"/>
          <w:b/>
          <w:color w:val="0000FF"/>
          <w:sz w:val="24"/>
          <w:szCs w:val="24"/>
        </w:rPr>
        <w:br/>
        <w:t>Il n'est pas dans l'échange, car il n'est pas construit :</w:t>
      </w:r>
      <w:r w:rsidRPr="00207BD4">
        <w:rPr>
          <w:rFonts w:ascii="Arial" w:hAnsi="Arial" w:cs="Arial"/>
          <w:b/>
          <w:color w:val="0000FF"/>
          <w:sz w:val="24"/>
          <w:szCs w:val="24"/>
        </w:rPr>
        <w:br/>
        <w:t xml:space="preserve"> il a perdu la capacité de jouer sur les deux plans filtrer et être isolant – donc il se sent/est isolé.</w:t>
      </w:r>
    </w:p>
    <w:p w14:paraId="51504458" w14:textId="77777777" w:rsidR="006E0FB5" w:rsidRPr="00207BD4" w:rsidRDefault="006E0FB5" w:rsidP="006E0FB5">
      <w:pPr>
        <w:rPr>
          <w:rFonts w:ascii="Arial" w:hAnsi="Arial" w:cs="Arial"/>
          <w:sz w:val="24"/>
          <w:szCs w:val="24"/>
        </w:rPr>
      </w:pPr>
    </w:p>
    <w:p w14:paraId="0F5ABA11"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Quand il est utilisé pour colmater, il est translucide donc invisible. </w:t>
      </w:r>
    </w:p>
    <w:p w14:paraId="26A0C657" w14:textId="77777777" w:rsidR="006E0FB5" w:rsidRPr="00207BD4" w:rsidRDefault="006E0FB5" w:rsidP="006E0FB5">
      <w:pPr>
        <w:rPr>
          <w:rFonts w:ascii="Arial" w:hAnsi="Arial" w:cs="Arial"/>
          <w:sz w:val="24"/>
          <w:szCs w:val="24"/>
        </w:rPr>
      </w:pPr>
    </w:p>
    <w:p w14:paraId="00E5B8DF" w14:textId="77777777" w:rsidR="006E0FB5" w:rsidRPr="00207BD4" w:rsidRDefault="006E0FB5" w:rsidP="006E0FB5">
      <w:pPr>
        <w:rPr>
          <w:rFonts w:ascii="Arial" w:hAnsi="Arial" w:cs="Arial"/>
          <w:sz w:val="24"/>
          <w:szCs w:val="24"/>
        </w:rPr>
      </w:pPr>
    </w:p>
    <w:p w14:paraId="07F1FE82" w14:textId="6970B06A" w:rsidR="006E0FB5" w:rsidRPr="00207BD4" w:rsidRDefault="006E0FB5" w:rsidP="006E0FB5">
      <w:pPr>
        <w:rPr>
          <w:rFonts w:ascii="Arial" w:hAnsi="Arial" w:cs="Arial"/>
          <w:b/>
          <w:sz w:val="24"/>
          <w:szCs w:val="24"/>
        </w:rPr>
      </w:pPr>
      <w:r w:rsidRPr="00207BD4">
        <w:rPr>
          <w:rFonts w:ascii="Arial" w:hAnsi="Arial" w:cs="Arial"/>
          <w:spacing w:val="4"/>
          <w:sz w:val="24"/>
          <w:szCs w:val="24"/>
          <w:lang w:val="en-US"/>
        </w:rPr>
        <w:t>[#S4]</w:t>
      </w:r>
      <w:r w:rsidRPr="00207BD4">
        <w:rPr>
          <w:rFonts w:ascii="Arial" w:hAnsi="Arial" w:cs="Arial"/>
          <w:b/>
          <w:color w:val="0000FF"/>
          <w:sz w:val="24"/>
          <w:szCs w:val="24"/>
          <w:bdr w:val="single" w:sz="4" w:space="0" w:color="0000FF"/>
        </w:rPr>
        <w:t xml:space="preserve"> </w:t>
      </w:r>
      <w:r w:rsidR="009D12E3" w:rsidRPr="00207BD4">
        <w:rPr>
          <w:rFonts w:ascii="Arial" w:hAnsi="Arial" w:cs="Arial"/>
          <w:b/>
          <w:color w:val="0000FF"/>
          <w:sz w:val="24"/>
          <w:szCs w:val="24"/>
          <w:bdr w:val="single" w:sz="4" w:space="0" w:color="0000FF"/>
        </w:rPr>
        <w:t xml:space="preserve">Conclusion de Dominique </w:t>
      </w:r>
      <w:proofErr w:type="gramStart"/>
      <w:r w:rsidR="009D12E3" w:rsidRPr="00207BD4">
        <w:rPr>
          <w:rFonts w:ascii="Arial" w:hAnsi="Arial" w:cs="Arial"/>
          <w:b/>
          <w:color w:val="0000FF"/>
          <w:sz w:val="24"/>
          <w:szCs w:val="24"/>
          <w:bdr w:val="single" w:sz="4" w:space="0" w:color="0000FF"/>
        </w:rPr>
        <w:t xml:space="preserve">Viola </w:t>
      </w:r>
      <w:r w:rsidRPr="00207BD4">
        <w:rPr>
          <w:rFonts w:ascii="Arial" w:hAnsi="Arial" w:cs="Arial"/>
          <w:b/>
          <w:color w:val="0000FF"/>
          <w:sz w:val="24"/>
          <w:szCs w:val="24"/>
          <w:bdr w:val="single" w:sz="4" w:space="0" w:color="0000FF"/>
        </w:rPr>
        <w:t>:</w:t>
      </w:r>
      <w:proofErr w:type="gramEnd"/>
      <w:r w:rsidRPr="00207BD4">
        <w:rPr>
          <w:rFonts w:ascii="Arial" w:hAnsi="Arial" w:cs="Arial"/>
          <w:b/>
          <w:color w:val="0000FF"/>
          <w:sz w:val="24"/>
          <w:szCs w:val="24"/>
          <w:bdr w:val="single" w:sz="4" w:space="0" w:color="0000FF"/>
        </w:rPr>
        <w:t xml:space="preserve"> répertoire hypothétique</w:t>
      </w:r>
      <w:r w:rsidRPr="00207BD4">
        <w:rPr>
          <w:rFonts w:ascii="Arial" w:hAnsi="Arial" w:cs="Arial"/>
          <w:b/>
          <w:sz w:val="24"/>
          <w:szCs w:val="24"/>
        </w:rPr>
        <w:t xml:space="preserve"> </w:t>
      </w:r>
    </w:p>
    <w:p w14:paraId="69BD7D3E" w14:textId="77777777" w:rsidR="006E0FB5" w:rsidRPr="00207BD4" w:rsidRDefault="006E0FB5" w:rsidP="006E0FB5">
      <w:pPr>
        <w:rPr>
          <w:rFonts w:ascii="Arial" w:hAnsi="Arial" w:cs="Arial"/>
          <w:b/>
          <w:sz w:val="24"/>
          <w:szCs w:val="24"/>
        </w:rPr>
      </w:pPr>
    </w:p>
    <w:p w14:paraId="257AABD3"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La protection lui apporte une grande sécurité, mais à la fois l’isole du monde extérieur. Cette absence de relation l’empêche d’évoluer. Il se raccroche à des idéaux qui sont pour lui autant d’images d’une chaleur qu’il ne reçoit pas. </w:t>
      </w:r>
    </w:p>
    <w:p w14:paraId="6E1E75D9"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Il ne supporte pas la moindre fissure, le moindre écart : </w:t>
      </w:r>
      <w:r w:rsidRPr="00207BD4">
        <w:rPr>
          <w:rFonts w:ascii="Arial" w:hAnsi="Arial" w:cs="Arial"/>
          <w:sz w:val="24"/>
          <w:szCs w:val="24"/>
        </w:rPr>
        <w:br/>
      </w:r>
      <w:r w:rsidRPr="00207BD4">
        <w:rPr>
          <w:rFonts w:ascii="Arial" w:hAnsi="Arial" w:cs="Arial"/>
          <w:sz w:val="24"/>
          <w:szCs w:val="24"/>
        </w:rPr>
        <w:tab/>
        <w:t xml:space="preserve">- physique (crevasse, blessure ; il perd du liquide : transpiration </w:t>
      </w:r>
      <w:proofErr w:type="gramStart"/>
      <w:r w:rsidRPr="00207BD4">
        <w:rPr>
          <w:rFonts w:ascii="Arial" w:hAnsi="Arial" w:cs="Arial"/>
          <w:sz w:val="24"/>
          <w:szCs w:val="24"/>
        </w:rPr>
        <w:tab/>
        <w:t xml:space="preserve">  +</w:t>
      </w:r>
      <w:proofErr w:type="gramEnd"/>
      <w:r w:rsidRPr="00207BD4">
        <w:rPr>
          <w:rFonts w:ascii="Arial" w:hAnsi="Arial" w:cs="Arial"/>
          <w:sz w:val="24"/>
          <w:szCs w:val="24"/>
        </w:rPr>
        <w:t xml:space="preserve">+, écoulements purulents, incontinence) </w:t>
      </w:r>
    </w:p>
    <w:p w14:paraId="219BE884" w14:textId="77777777" w:rsidR="006E0FB5" w:rsidRPr="00207BD4" w:rsidRDefault="006E0FB5" w:rsidP="006E0FB5">
      <w:pPr>
        <w:rPr>
          <w:rFonts w:ascii="Arial" w:hAnsi="Arial" w:cs="Arial"/>
          <w:sz w:val="24"/>
          <w:szCs w:val="24"/>
        </w:rPr>
      </w:pPr>
      <w:r w:rsidRPr="00207BD4">
        <w:rPr>
          <w:rFonts w:ascii="Arial" w:hAnsi="Arial" w:cs="Arial"/>
          <w:sz w:val="24"/>
          <w:szCs w:val="24"/>
        </w:rPr>
        <w:tab/>
        <w:t xml:space="preserve">- ou psychique et social : donc méticuleux, soucieux des détails, </w:t>
      </w:r>
      <w:r w:rsidRPr="00207BD4">
        <w:rPr>
          <w:rFonts w:ascii="Arial" w:hAnsi="Arial" w:cs="Arial"/>
          <w:sz w:val="24"/>
          <w:szCs w:val="24"/>
        </w:rPr>
        <w:tab/>
        <w:t xml:space="preserve">   de l'éthique = la ligne de conduite et de la cohésion de la </w:t>
      </w:r>
      <w:r w:rsidRPr="00207BD4">
        <w:rPr>
          <w:rFonts w:ascii="Arial" w:hAnsi="Arial" w:cs="Arial"/>
          <w:sz w:val="24"/>
          <w:szCs w:val="24"/>
        </w:rPr>
        <w:tab/>
        <w:t xml:space="preserve">   famille. Rien ne doit s'écarter de la cohérence il doit la      </w:t>
      </w:r>
      <w:r w:rsidRPr="00207BD4">
        <w:rPr>
          <w:rFonts w:ascii="Arial" w:hAnsi="Arial" w:cs="Arial"/>
          <w:sz w:val="24"/>
          <w:szCs w:val="24"/>
        </w:rPr>
        <w:tab/>
        <w:t xml:space="preserve">   </w:t>
      </w:r>
      <w:proofErr w:type="gramStart"/>
      <w:r w:rsidRPr="00207BD4">
        <w:rPr>
          <w:rFonts w:ascii="Arial" w:hAnsi="Arial" w:cs="Arial"/>
          <w:sz w:val="24"/>
          <w:szCs w:val="24"/>
        </w:rPr>
        <w:t>renforcer  à</w:t>
      </w:r>
      <w:proofErr w:type="gramEnd"/>
      <w:r w:rsidRPr="00207BD4">
        <w:rPr>
          <w:rFonts w:ascii="Arial" w:hAnsi="Arial" w:cs="Arial"/>
          <w:sz w:val="24"/>
          <w:szCs w:val="24"/>
        </w:rPr>
        <w:t xml:space="preserve"> tout prix.</w:t>
      </w:r>
    </w:p>
    <w:p w14:paraId="7533CBF8" w14:textId="77777777" w:rsidR="006E0FB5" w:rsidRPr="00207BD4" w:rsidRDefault="006E0FB5" w:rsidP="006E0FB5">
      <w:pPr>
        <w:rPr>
          <w:rFonts w:ascii="Arial" w:hAnsi="Arial" w:cs="Arial"/>
          <w:sz w:val="24"/>
          <w:szCs w:val="24"/>
        </w:rPr>
      </w:pPr>
    </w:p>
    <w:p w14:paraId="5F24D5E3" w14:textId="77777777" w:rsidR="006E0FB5" w:rsidRPr="00207BD4" w:rsidRDefault="006E0FB5" w:rsidP="006E0FB5">
      <w:pPr>
        <w:rPr>
          <w:rFonts w:ascii="Arial" w:hAnsi="Arial" w:cs="Arial"/>
          <w:b/>
          <w:caps/>
          <w:sz w:val="24"/>
          <w:szCs w:val="24"/>
        </w:rPr>
      </w:pPr>
    </w:p>
    <w:p w14:paraId="232E5BC7" w14:textId="09E43E8F" w:rsidR="006E0FB5" w:rsidRPr="00207BD4" w:rsidRDefault="006E0FB5" w:rsidP="006E0FB5">
      <w:pPr>
        <w:pBdr>
          <w:top w:val="single" w:sz="4" w:space="1" w:color="0000FF"/>
          <w:left w:val="single" w:sz="4" w:space="4" w:color="0000FF"/>
          <w:bottom w:val="single" w:sz="4" w:space="1" w:color="0000FF"/>
          <w:right w:val="single" w:sz="4" w:space="4" w:color="0000FF"/>
          <w:between w:val="single" w:sz="4" w:space="1" w:color="0000FF"/>
          <w:bar w:val="single" w:sz="4" w:color="0000FF"/>
        </w:pBdr>
        <w:jc w:val="center"/>
        <w:rPr>
          <w:rFonts w:ascii="Arial" w:hAnsi="Arial" w:cs="Arial"/>
          <w:b/>
          <w:caps/>
          <w:color w:val="0000FF"/>
          <w:sz w:val="24"/>
          <w:szCs w:val="24"/>
        </w:rPr>
      </w:pPr>
      <w:r w:rsidRPr="00207BD4">
        <w:rPr>
          <w:rFonts w:ascii="Arial" w:hAnsi="Arial" w:cs="Arial"/>
          <w:spacing w:val="4"/>
          <w:sz w:val="24"/>
          <w:szCs w:val="24"/>
          <w:lang w:val="en-US"/>
        </w:rPr>
        <w:t>[#S4]</w:t>
      </w:r>
      <w:r w:rsidRPr="00207BD4">
        <w:rPr>
          <w:rFonts w:ascii="Arial" w:hAnsi="Arial" w:cs="Arial"/>
          <w:b/>
          <w:caps/>
          <w:color w:val="0000FF"/>
          <w:sz w:val="24"/>
          <w:szCs w:val="24"/>
        </w:rPr>
        <w:t xml:space="preserve"> S</w:t>
      </w:r>
      <w:r w:rsidR="009D12E3" w:rsidRPr="00207BD4">
        <w:rPr>
          <w:rFonts w:ascii="Arial" w:hAnsi="Arial" w:cs="Arial"/>
          <w:b/>
          <w:color w:val="0000FF"/>
          <w:sz w:val="24"/>
          <w:szCs w:val="24"/>
        </w:rPr>
        <w:t>cholten concepts</w:t>
      </w:r>
    </w:p>
    <w:p w14:paraId="4483B3DD" w14:textId="77777777" w:rsidR="006E0FB5" w:rsidRPr="00207BD4" w:rsidRDefault="006E0FB5" w:rsidP="006E0FB5">
      <w:pPr>
        <w:ind w:left="708" w:firstLine="708"/>
        <w:rPr>
          <w:rFonts w:ascii="Arial" w:hAnsi="Arial" w:cs="Arial"/>
          <w:b/>
          <w:bCs/>
          <w:sz w:val="24"/>
          <w:szCs w:val="24"/>
        </w:rPr>
      </w:pPr>
    </w:p>
    <w:p w14:paraId="0B980592" w14:textId="77777777" w:rsidR="006E0FB5" w:rsidRPr="00207BD4" w:rsidRDefault="006E0FB5" w:rsidP="006E0FB5">
      <w:pPr>
        <w:ind w:left="708" w:firstLine="708"/>
        <w:rPr>
          <w:rFonts w:ascii="Arial" w:hAnsi="Arial" w:cs="Arial"/>
          <w:b/>
          <w:bCs/>
          <w:sz w:val="24"/>
          <w:szCs w:val="24"/>
        </w:rPr>
      </w:pPr>
      <w:proofErr w:type="gramStart"/>
      <w:r w:rsidRPr="00207BD4">
        <w:rPr>
          <w:rFonts w:ascii="Arial" w:hAnsi="Arial" w:cs="Arial"/>
          <w:b/>
          <w:bCs/>
          <w:sz w:val="24"/>
          <w:szCs w:val="24"/>
        </w:rPr>
        <w:t xml:space="preserve">Natrum  </w:t>
      </w:r>
      <w:r w:rsidRPr="00207BD4">
        <w:rPr>
          <w:rFonts w:ascii="Arial" w:hAnsi="Arial" w:cs="Arial"/>
          <w:b/>
          <w:bCs/>
          <w:sz w:val="24"/>
          <w:szCs w:val="24"/>
        </w:rPr>
        <w:tab/>
      </w:r>
      <w:proofErr w:type="gramEnd"/>
      <w:r w:rsidRPr="00207BD4">
        <w:rPr>
          <w:rFonts w:ascii="Arial" w:hAnsi="Arial" w:cs="Arial"/>
          <w:b/>
          <w:bCs/>
          <w:sz w:val="24"/>
          <w:szCs w:val="24"/>
        </w:rPr>
        <w:tab/>
        <w:t>Silicatum</w:t>
      </w:r>
    </w:p>
    <w:p w14:paraId="621A752C"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                        Relations impulsives </w:t>
      </w:r>
      <w:r w:rsidRPr="00207BD4">
        <w:rPr>
          <w:rFonts w:ascii="Arial" w:hAnsi="Arial" w:cs="Arial"/>
          <w:sz w:val="24"/>
          <w:szCs w:val="24"/>
        </w:rPr>
        <w:tab/>
        <w:t>Image</w:t>
      </w:r>
    </w:p>
    <w:p w14:paraId="2C0E0F99" w14:textId="77777777" w:rsidR="006E0FB5" w:rsidRPr="00207BD4" w:rsidRDefault="006E0FB5" w:rsidP="006E0FB5">
      <w:pPr>
        <w:ind w:left="3544" w:hanging="3544"/>
        <w:rPr>
          <w:rFonts w:ascii="Arial" w:hAnsi="Arial" w:cs="Arial"/>
          <w:sz w:val="24"/>
          <w:szCs w:val="24"/>
        </w:rPr>
      </w:pPr>
      <w:r w:rsidRPr="00207BD4">
        <w:rPr>
          <w:rFonts w:ascii="Arial" w:hAnsi="Arial" w:cs="Arial"/>
          <w:sz w:val="24"/>
          <w:szCs w:val="24"/>
        </w:rPr>
        <w:t xml:space="preserve">                        Contacts changeants</w:t>
      </w:r>
      <w:r w:rsidRPr="00207BD4">
        <w:rPr>
          <w:rFonts w:ascii="Arial" w:hAnsi="Arial" w:cs="Arial"/>
          <w:sz w:val="24"/>
          <w:szCs w:val="24"/>
        </w:rPr>
        <w:tab/>
        <w:t>Relations, connaissances</w:t>
      </w:r>
    </w:p>
    <w:p w14:paraId="327928AA"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                        Vulnérable</w:t>
      </w:r>
      <w:r w:rsidRPr="00207BD4">
        <w:rPr>
          <w:rFonts w:ascii="Arial" w:hAnsi="Arial" w:cs="Arial"/>
          <w:sz w:val="24"/>
          <w:szCs w:val="24"/>
        </w:rPr>
        <w:tab/>
      </w:r>
      <w:r w:rsidRPr="00207BD4">
        <w:rPr>
          <w:rFonts w:ascii="Arial" w:hAnsi="Arial" w:cs="Arial"/>
          <w:sz w:val="24"/>
          <w:szCs w:val="24"/>
        </w:rPr>
        <w:tab/>
        <w:t>Image de la famille</w:t>
      </w:r>
    </w:p>
    <w:p w14:paraId="6D19D18E"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                        Manque de persévérance</w:t>
      </w:r>
      <w:r w:rsidRPr="00207BD4">
        <w:rPr>
          <w:rFonts w:ascii="Arial" w:hAnsi="Arial" w:cs="Arial"/>
          <w:sz w:val="24"/>
          <w:szCs w:val="24"/>
        </w:rPr>
        <w:tab/>
        <w:t>Père</w:t>
      </w:r>
    </w:p>
    <w:p w14:paraId="12891F96"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                        Se met en retrait</w:t>
      </w:r>
      <w:r w:rsidRPr="00207BD4">
        <w:rPr>
          <w:rFonts w:ascii="Arial" w:hAnsi="Arial" w:cs="Arial"/>
          <w:sz w:val="24"/>
          <w:szCs w:val="24"/>
        </w:rPr>
        <w:tab/>
      </w:r>
      <w:r w:rsidRPr="00207BD4">
        <w:rPr>
          <w:rFonts w:ascii="Arial" w:hAnsi="Arial" w:cs="Arial"/>
          <w:sz w:val="24"/>
          <w:szCs w:val="24"/>
        </w:rPr>
        <w:tab/>
        <w:t>A la maison</w:t>
      </w:r>
    </w:p>
    <w:p w14:paraId="318D7FA8"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                        Solitaire seul </w:t>
      </w:r>
      <w:r w:rsidRPr="00207BD4">
        <w:rPr>
          <w:rFonts w:ascii="Arial" w:hAnsi="Arial" w:cs="Arial"/>
          <w:sz w:val="24"/>
          <w:szCs w:val="24"/>
        </w:rPr>
        <w:tab/>
      </w:r>
      <w:r w:rsidRPr="00207BD4">
        <w:rPr>
          <w:rFonts w:ascii="Arial" w:hAnsi="Arial" w:cs="Arial"/>
          <w:sz w:val="24"/>
          <w:szCs w:val="24"/>
        </w:rPr>
        <w:tab/>
        <w:t>Timide</w:t>
      </w:r>
    </w:p>
    <w:p w14:paraId="1C67126C" w14:textId="77777777" w:rsidR="006E0FB5" w:rsidRPr="00207BD4" w:rsidRDefault="006E0FB5" w:rsidP="006E0FB5">
      <w:pPr>
        <w:ind w:left="3544" w:hanging="3544"/>
        <w:rPr>
          <w:rFonts w:ascii="Arial" w:hAnsi="Arial" w:cs="Arial"/>
          <w:sz w:val="24"/>
          <w:szCs w:val="24"/>
        </w:rPr>
      </w:pPr>
      <w:r w:rsidRPr="00207BD4">
        <w:rPr>
          <w:rFonts w:ascii="Arial" w:hAnsi="Arial" w:cs="Arial"/>
          <w:sz w:val="24"/>
          <w:szCs w:val="24"/>
        </w:rPr>
        <w:t xml:space="preserve">                        Silence fermé</w:t>
      </w:r>
      <w:r w:rsidRPr="00207BD4">
        <w:rPr>
          <w:rFonts w:ascii="Arial" w:hAnsi="Arial" w:cs="Arial"/>
          <w:sz w:val="24"/>
          <w:szCs w:val="24"/>
        </w:rPr>
        <w:tab/>
        <w:t>Monomanie, entêtement</w:t>
      </w:r>
    </w:p>
    <w:p w14:paraId="393A6A2A" w14:textId="77777777" w:rsidR="006E0FB5" w:rsidRPr="00207BD4" w:rsidRDefault="006E0FB5" w:rsidP="006E0FB5">
      <w:pPr>
        <w:ind w:left="3540" w:firstLine="4"/>
        <w:rPr>
          <w:rFonts w:ascii="Arial" w:hAnsi="Arial" w:cs="Arial"/>
          <w:sz w:val="24"/>
          <w:szCs w:val="24"/>
        </w:rPr>
      </w:pPr>
      <w:r w:rsidRPr="00207BD4">
        <w:rPr>
          <w:rFonts w:ascii="Arial" w:hAnsi="Arial" w:cs="Arial"/>
          <w:sz w:val="24"/>
          <w:szCs w:val="24"/>
        </w:rPr>
        <w:t>Esprit de famille</w:t>
      </w:r>
    </w:p>
    <w:p w14:paraId="11079830" w14:textId="77777777" w:rsidR="006E0FB5" w:rsidRPr="00207BD4" w:rsidRDefault="006E0FB5" w:rsidP="006E0FB5">
      <w:pPr>
        <w:rPr>
          <w:rFonts w:ascii="Arial" w:hAnsi="Arial" w:cs="Arial"/>
          <w:sz w:val="24"/>
          <w:szCs w:val="24"/>
        </w:rPr>
      </w:pPr>
    </w:p>
    <w:p w14:paraId="6B66357D" w14:textId="77777777" w:rsidR="006E0FB5" w:rsidRPr="00207BD4" w:rsidRDefault="006E0FB5" w:rsidP="006E0FB5">
      <w:pPr>
        <w:rPr>
          <w:rFonts w:ascii="Arial" w:hAnsi="Arial" w:cs="Arial"/>
          <w:sz w:val="24"/>
          <w:szCs w:val="24"/>
        </w:rPr>
      </w:pPr>
    </w:p>
    <w:p w14:paraId="4B1EE443" w14:textId="77777777" w:rsidR="006E0FB5" w:rsidRPr="00207BD4" w:rsidRDefault="006E0FB5" w:rsidP="006E0FB5">
      <w:pPr>
        <w:pStyle w:val="Titre1"/>
        <w:rPr>
          <w:rFonts w:ascii="Arial" w:hAnsi="Arial" w:cs="Arial"/>
          <w:b w:val="0"/>
          <w:sz w:val="24"/>
          <w:szCs w:val="24"/>
          <w:u w:val="single"/>
          <w:lang w:val="fr-BE"/>
        </w:rPr>
      </w:pPr>
      <w:r w:rsidRPr="00207BD4">
        <w:rPr>
          <w:rFonts w:ascii="Arial" w:hAnsi="Arial" w:cs="Arial"/>
          <w:b w:val="0"/>
          <w:sz w:val="24"/>
          <w:szCs w:val="24"/>
          <w:u w:val="single"/>
          <w:lang w:val="fr-BE"/>
        </w:rPr>
        <w:t>Analyse du groupe</w:t>
      </w:r>
    </w:p>
    <w:p w14:paraId="7B27AEE2" w14:textId="77777777" w:rsidR="006E0FB5" w:rsidRPr="00207BD4" w:rsidRDefault="006E0FB5" w:rsidP="006E0FB5">
      <w:pPr>
        <w:rPr>
          <w:rFonts w:ascii="Arial" w:hAnsi="Arial" w:cs="Arial"/>
          <w:sz w:val="24"/>
          <w:szCs w:val="24"/>
        </w:rPr>
      </w:pPr>
      <w:r w:rsidRPr="00207BD4">
        <w:rPr>
          <w:rFonts w:ascii="Arial" w:hAnsi="Arial" w:cs="Arial"/>
          <w:sz w:val="24"/>
          <w:szCs w:val="24"/>
        </w:rPr>
        <w:t>Contacts changeants de l’exemple qu’ils ont eu à la maison.</w:t>
      </w:r>
    </w:p>
    <w:p w14:paraId="3C6D1E6B" w14:textId="77777777" w:rsidR="006E0FB5" w:rsidRPr="00207BD4" w:rsidRDefault="006E0FB5" w:rsidP="006E0FB5">
      <w:pPr>
        <w:rPr>
          <w:rFonts w:ascii="Arial" w:hAnsi="Arial" w:cs="Arial"/>
          <w:sz w:val="24"/>
          <w:szCs w:val="24"/>
        </w:rPr>
      </w:pPr>
      <w:r w:rsidRPr="00207BD4">
        <w:rPr>
          <w:rFonts w:ascii="Arial" w:hAnsi="Arial" w:cs="Arial"/>
          <w:sz w:val="24"/>
          <w:szCs w:val="24"/>
        </w:rPr>
        <w:t>Impulsifs dans leur partage avec la famille.</w:t>
      </w:r>
    </w:p>
    <w:p w14:paraId="4134D4B3" w14:textId="77777777" w:rsidR="006E0FB5" w:rsidRPr="00207BD4" w:rsidRDefault="006E0FB5" w:rsidP="006E0FB5">
      <w:pPr>
        <w:rPr>
          <w:rFonts w:ascii="Arial" w:hAnsi="Arial" w:cs="Arial"/>
          <w:sz w:val="24"/>
          <w:szCs w:val="24"/>
        </w:rPr>
      </w:pPr>
      <w:r w:rsidRPr="00207BD4">
        <w:rPr>
          <w:rFonts w:ascii="Arial" w:hAnsi="Arial" w:cs="Arial"/>
          <w:sz w:val="24"/>
          <w:szCs w:val="24"/>
        </w:rPr>
        <w:t>Fermés afin de protéger leur image.</w:t>
      </w:r>
    </w:p>
    <w:p w14:paraId="22D0AB19" w14:textId="77777777" w:rsidR="006E0FB5" w:rsidRPr="00207BD4" w:rsidRDefault="006E0FB5" w:rsidP="006E0FB5">
      <w:pPr>
        <w:rPr>
          <w:rFonts w:ascii="Arial" w:hAnsi="Arial" w:cs="Arial"/>
          <w:sz w:val="24"/>
          <w:szCs w:val="24"/>
        </w:rPr>
      </w:pPr>
      <w:r w:rsidRPr="00207BD4">
        <w:rPr>
          <w:rFonts w:ascii="Arial" w:hAnsi="Arial" w:cs="Arial"/>
          <w:sz w:val="24"/>
          <w:szCs w:val="24"/>
        </w:rPr>
        <w:t>Assis en silence à la maison.</w:t>
      </w:r>
    </w:p>
    <w:p w14:paraId="3A40B047" w14:textId="77777777" w:rsidR="006E0FB5" w:rsidRPr="00207BD4" w:rsidRDefault="006E0FB5" w:rsidP="006E0FB5">
      <w:pPr>
        <w:rPr>
          <w:rFonts w:ascii="Arial" w:hAnsi="Arial" w:cs="Arial"/>
          <w:sz w:val="24"/>
          <w:szCs w:val="24"/>
        </w:rPr>
      </w:pPr>
      <w:r w:rsidRPr="00207BD4">
        <w:rPr>
          <w:rFonts w:ascii="Arial" w:hAnsi="Arial" w:cs="Arial"/>
          <w:sz w:val="24"/>
          <w:szCs w:val="24"/>
        </w:rPr>
        <w:t>Humeur changeable pour des détails.</w:t>
      </w:r>
    </w:p>
    <w:p w14:paraId="5EB77799" w14:textId="77777777" w:rsidR="006E0FB5" w:rsidRPr="00207BD4" w:rsidRDefault="006E0FB5" w:rsidP="006E0FB5">
      <w:pPr>
        <w:rPr>
          <w:rFonts w:ascii="Arial" w:hAnsi="Arial" w:cs="Arial"/>
          <w:sz w:val="24"/>
          <w:szCs w:val="24"/>
        </w:rPr>
      </w:pPr>
      <w:r w:rsidRPr="00207BD4">
        <w:rPr>
          <w:rFonts w:ascii="Arial" w:hAnsi="Arial" w:cs="Arial"/>
          <w:sz w:val="24"/>
          <w:szCs w:val="24"/>
        </w:rPr>
        <w:t>Vulnérables et entêtés.</w:t>
      </w:r>
    </w:p>
    <w:p w14:paraId="3F740053" w14:textId="77777777" w:rsidR="006E0FB5" w:rsidRPr="00207BD4" w:rsidRDefault="006E0FB5" w:rsidP="006E0FB5">
      <w:pPr>
        <w:rPr>
          <w:rFonts w:ascii="Arial" w:hAnsi="Arial" w:cs="Arial"/>
          <w:sz w:val="24"/>
          <w:szCs w:val="24"/>
        </w:rPr>
      </w:pPr>
    </w:p>
    <w:p w14:paraId="603D3E87" w14:textId="77777777" w:rsidR="006E0FB5" w:rsidRPr="00207BD4" w:rsidRDefault="006E0FB5" w:rsidP="006E0FB5">
      <w:pPr>
        <w:pStyle w:val="Titre2"/>
        <w:spacing w:before="0" w:after="0"/>
        <w:rPr>
          <w:rFonts w:ascii="Arial" w:hAnsi="Arial" w:cs="Arial"/>
          <w:color w:val="0000FF"/>
          <w:sz w:val="24"/>
          <w:szCs w:val="24"/>
        </w:rPr>
      </w:pPr>
      <w:r w:rsidRPr="00207BD4">
        <w:rPr>
          <w:rFonts w:ascii="Arial" w:hAnsi="Arial" w:cs="Arial"/>
          <w:color w:val="0000FF"/>
          <w:sz w:val="24"/>
          <w:szCs w:val="24"/>
        </w:rPr>
        <w:t>Contacts variables avec la famille</w:t>
      </w:r>
    </w:p>
    <w:p w14:paraId="28949ABC" w14:textId="77777777" w:rsidR="006E0FB5" w:rsidRPr="00207BD4" w:rsidRDefault="006E0FB5" w:rsidP="006E0FB5">
      <w:pPr>
        <w:rPr>
          <w:rFonts w:ascii="Arial" w:hAnsi="Arial" w:cs="Arial"/>
          <w:sz w:val="24"/>
          <w:szCs w:val="24"/>
        </w:rPr>
      </w:pPr>
      <w:r w:rsidRPr="00207BD4">
        <w:rPr>
          <w:rFonts w:ascii="Arial" w:hAnsi="Arial" w:cs="Arial"/>
          <w:sz w:val="24"/>
          <w:szCs w:val="24"/>
        </w:rPr>
        <w:t>Ces personnes n’ont pas l’habitude de nouer des contacts avec le monde extérieur parce que personne à la maison ne leur a montré comment faire.  Ils essayent de le faire, mais ils sont facilement blessés et alors, ils décident qu’ils feraient mieux de rester chez eux.  La famille qui les a élevés n’est habituellement pas très portée à nouer des contacts avec des gens de l’extérieur, si bien qu’ils ne savent pas comment faire et sont plutôt maladroits dans leur comportement avec les étrangers.</w:t>
      </w:r>
    </w:p>
    <w:p w14:paraId="6800E208" w14:textId="77777777" w:rsidR="006E0FB5" w:rsidRPr="00207BD4" w:rsidRDefault="006E0FB5" w:rsidP="006E0FB5">
      <w:pPr>
        <w:rPr>
          <w:rFonts w:ascii="Arial" w:hAnsi="Arial" w:cs="Arial"/>
          <w:sz w:val="24"/>
          <w:szCs w:val="24"/>
        </w:rPr>
      </w:pPr>
    </w:p>
    <w:p w14:paraId="04EC2E8B" w14:textId="77777777" w:rsidR="006E0FB5" w:rsidRPr="00207BD4" w:rsidRDefault="006E0FB5" w:rsidP="006E0FB5">
      <w:pPr>
        <w:pStyle w:val="Titre2"/>
        <w:spacing w:before="0" w:after="0"/>
        <w:rPr>
          <w:rFonts w:ascii="Arial" w:hAnsi="Arial" w:cs="Arial"/>
          <w:color w:val="0000FF"/>
          <w:sz w:val="24"/>
          <w:szCs w:val="24"/>
        </w:rPr>
      </w:pPr>
      <w:r w:rsidRPr="00207BD4">
        <w:rPr>
          <w:rFonts w:ascii="Arial" w:hAnsi="Arial" w:cs="Arial"/>
          <w:color w:val="0000FF"/>
          <w:sz w:val="24"/>
          <w:szCs w:val="24"/>
        </w:rPr>
        <w:t>Fermés afin de protéger leur image</w:t>
      </w:r>
    </w:p>
    <w:p w14:paraId="73C2319B"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Ils n’aiment pas parler d’eux-mêmes, parce qu’ils </w:t>
      </w:r>
      <w:proofErr w:type="gramStart"/>
      <w:r w:rsidRPr="00207BD4">
        <w:rPr>
          <w:rFonts w:ascii="Arial" w:hAnsi="Arial" w:cs="Arial"/>
          <w:sz w:val="24"/>
          <w:szCs w:val="24"/>
        </w:rPr>
        <w:t>ont peur</w:t>
      </w:r>
      <w:proofErr w:type="gramEnd"/>
      <w:r w:rsidRPr="00207BD4">
        <w:rPr>
          <w:rFonts w:ascii="Arial" w:hAnsi="Arial" w:cs="Arial"/>
          <w:sz w:val="24"/>
          <w:szCs w:val="24"/>
        </w:rPr>
        <w:t xml:space="preserve"> que leur image ne s’évanouisse s’ils en disent trop.  Ils </w:t>
      </w:r>
      <w:proofErr w:type="gramStart"/>
      <w:r w:rsidRPr="00207BD4">
        <w:rPr>
          <w:rFonts w:ascii="Arial" w:hAnsi="Arial" w:cs="Arial"/>
          <w:sz w:val="24"/>
          <w:szCs w:val="24"/>
        </w:rPr>
        <w:t>ont peur</w:t>
      </w:r>
      <w:proofErr w:type="gramEnd"/>
      <w:r w:rsidRPr="00207BD4">
        <w:rPr>
          <w:rFonts w:ascii="Arial" w:hAnsi="Arial" w:cs="Arial"/>
          <w:sz w:val="24"/>
          <w:szCs w:val="24"/>
        </w:rPr>
        <w:t xml:space="preserve"> que ce qu’ils disent d’eux-mêmes soit utilisé contre eux.  Leur image est très importante pour eux et ils essayent de la cultiver par un travail dur et des études sérieuses.  Ils ont tendance à être perfectionnistes à un degré tel qu’ils se perdent dans les détails et deviennent obsédés par la pensée de </w:t>
      </w:r>
      <w:proofErr w:type="gramStart"/>
      <w:r w:rsidRPr="00207BD4">
        <w:rPr>
          <w:rFonts w:ascii="Arial" w:hAnsi="Arial" w:cs="Arial"/>
          <w:sz w:val="24"/>
          <w:szCs w:val="24"/>
        </w:rPr>
        <w:t>faire</w:t>
      </w:r>
      <w:proofErr w:type="gramEnd"/>
      <w:r w:rsidRPr="00207BD4">
        <w:rPr>
          <w:rFonts w:ascii="Arial" w:hAnsi="Arial" w:cs="Arial"/>
          <w:sz w:val="24"/>
          <w:szCs w:val="24"/>
        </w:rPr>
        <w:t xml:space="preserve"> une erreur.  Ils trouvent aussi impossible de consulter d’autres personnes et de leur demander leur avis, car ils sentent qu’ils doivent faire tout par eux-mêmes.</w:t>
      </w:r>
    </w:p>
    <w:p w14:paraId="7BF60077" w14:textId="77777777" w:rsidR="006E0FB5" w:rsidRPr="00207BD4" w:rsidRDefault="006E0FB5" w:rsidP="006E0FB5">
      <w:pPr>
        <w:rPr>
          <w:rFonts w:ascii="Arial" w:hAnsi="Arial" w:cs="Arial"/>
          <w:sz w:val="24"/>
          <w:szCs w:val="24"/>
        </w:rPr>
      </w:pPr>
    </w:p>
    <w:p w14:paraId="277CCA7F" w14:textId="77777777" w:rsidR="006E0FB5" w:rsidRPr="00207BD4" w:rsidRDefault="006E0FB5" w:rsidP="006E0FB5">
      <w:pPr>
        <w:pStyle w:val="Titre2"/>
        <w:spacing w:before="0" w:after="0"/>
        <w:rPr>
          <w:rFonts w:ascii="Arial" w:hAnsi="Arial" w:cs="Arial"/>
          <w:color w:val="0000FF"/>
          <w:sz w:val="24"/>
          <w:szCs w:val="24"/>
        </w:rPr>
      </w:pPr>
      <w:r w:rsidRPr="00207BD4">
        <w:rPr>
          <w:rFonts w:ascii="Arial" w:hAnsi="Arial" w:cs="Arial"/>
          <w:color w:val="0000FF"/>
          <w:sz w:val="24"/>
          <w:szCs w:val="24"/>
        </w:rPr>
        <w:t>Tranquillement assis à la maison</w:t>
      </w:r>
    </w:p>
    <w:p w14:paraId="797127F3" w14:textId="77777777" w:rsidR="006E0FB5" w:rsidRPr="00207BD4" w:rsidRDefault="006E0FB5" w:rsidP="006E0FB5">
      <w:pPr>
        <w:rPr>
          <w:rFonts w:ascii="Arial" w:hAnsi="Arial" w:cs="Arial"/>
          <w:sz w:val="24"/>
          <w:szCs w:val="24"/>
        </w:rPr>
      </w:pPr>
      <w:r w:rsidRPr="00207BD4">
        <w:rPr>
          <w:rFonts w:ascii="Arial" w:hAnsi="Arial" w:cs="Arial"/>
          <w:sz w:val="24"/>
          <w:szCs w:val="24"/>
        </w:rPr>
        <w:t>Ils sont très timides et préfèrent ne pas parler, particulièrement en présence d’étrangers.  A part les membres de leur famille, ils connaissent peu de gens.  Ils aiment avoir un ami proche, mais s’il leur arrive de perdre cette personne, ils ne font pas l’effort de faire la connaissance de quelqu’un d’autre.  Ils se sentent très confortables lorsqu’ils sont à la maison avec leur famille, bien qu’ils y soient très calmes.  Ils trouvent aussi difficile de quitter la maison lorsqu’ils grandissent.</w:t>
      </w:r>
    </w:p>
    <w:p w14:paraId="05168FDD" w14:textId="77777777" w:rsidR="006E0FB5" w:rsidRPr="00207BD4" w:rsidRDefault="006E0FB5" w:rsidP="006E0FB5">
      <w:pPr>
        <w:rPr>
          <w:rFonts w:ascii="Arial" w:hAnsi="Arial" w:cs="Arial"/>
          <w:sz w:val="24"/>
          <w:szCs w:val="24"/>
        </w:rPr>
      </w:pPr>
    </w:p>
    <w:p w14:paraId="4D99CB0E" w14:textId="77777777" w:rsidR="006E0FB5" w:rsidRPr="00207BD4" w:rsidRDefault="006E0FB5" w:rsidP="006E0FB5">
      <w:pPr>
        <w:pStyle w:val="Titre2"/>
        <w:spacing w:before="0" w:after="0"/>
        <w:rPr>
          <w:rFonts w:ascii="Arial" w:hAnsi="Arial" w:cs="Arial"/>
          <w:color w:val="0000FF"/>
          <w:sz w:val="24"/>
          <w:szCs w:val="24"/>
        </w:rPr>
      </w:pPr>
      <w:r w:rsidRPr="00207BD4">
        <w:rPr>
          <w:rFonts w:ascii="Arial" w:hAnsi="Arial" w:cs="Arial"/>
          <w:color w:val="0000FF"/>
          <w:sz w:val="24"/>
          <w:szCs w:val="24"/>
        </w:rPr>
        <w:t>Humeur changeante pour des détails</w:t>
      </w:r>
    </w:p>
    <w:p w14:paraId="200FB3A7" w14:textId="77777777" w:rsidR="006E0FB5" w:rsidRPr="00207BD4" w:rsidRDefault="006E0FB5" w:rsidP="006E0FB5">
      <w:pPr>
        <w:rPr>
          <w:rFonts w:ascii="Arial" w:hAnsi="Arial" w:cs="Arial"/>
          <w:sz w:val="24"/>
          <w:szCs w:val="24"/>
        </w:rPr>
      </w:pPr>
      <w:r w:rsidRPr="00207BD4">
        <w:rPr>
          <w:rFonts w:ascii="Arial" w:hAnsi="Arial" w:cs="Arial"/>
          <w:sz w:val="24"/>
          <w:szCs w:val="24"/>
        </w:rPr>
        <w:t>Ils peuvent être très déçus par la plus petite chose.  Une remarque innocente faite par quelqu’un dans la faille est suffisante pour les mettre très en colère, et personne ne comprend ce qui les a mis soudain dans cet état.  Ici encore ils ont tendance à s’effacer dans le cas où une autre personne a une fausse impression sur eux.  Ils ont tendance à se cacher derrière leur obsession pour des détails.  Aussi longtemps qu’ils peuvent parler de détails, ils ne doivent pas montrer leurs sentiments intérieurs et ils continuent à donner l’impression d’être en contact avec d’autres personnes.</w:t>
      </w:r>
    </w:p>
    <w:p w14:paraId="156BBFCC" w14:textId="77777777" w:rsidR="006E0FB5" w:rsidRPr="00207BD4" w:rsidRDefault="006E0FB5" w:rsidP="006E0FB5">
      <w:pPr>
        <w:rPr>
          <w:rFonts w:ascii="Arial" w:hAnsi="Arial" w:cs="Arial"/>
          <w:sz w:val="24"/>
          <w:szCs w:val="24"/>
        </w:rPr>
      </w:pPr>
    </w:p>
    <w:p w14:paraId="61A9BC70" w14:textId="77777777" w:rsidR="006E0FB5" w:rsidRPr="00207BD4" w:rsidRDefault="006E0FB5" w:rsidP="006E0FB5">
      <w:pPr>
        <w:pStyle w:val="Titre2"/>
        <w:spacing w:before="0" w:after="0"/>
        <w:rPr>
          <w:rFonts w:ascii="Arial" w:hAnsi="Arial" w:cs="Arial"/>
          <w:color w:val="0000FF"/>
          <w:sz w:val="24"/>
          <w:szCs w:val="24"/>
        </w:rPr>
      </w:pPr>
      <w:r w:rsidRPr="00207BD4">
        <w:rPr>
          <w:rFonts w:ascii="Arial" w:hAnsi="Arial" w:cs="Arial"/>
          <w:color w:val="0000FF"/>
          <w:sz w:val="24"/>
          <w:szCs w:val="24"/>
        </w:rPr>
        <w:t>Obstinés et vulnérables</w:t>
      </w:r>
    </w:p>
    <w:p w14:paraId="47AF11E4" w14:textId="77777777" w:rsidR="006E0FB5" w:rsidRPr="00207BD4" w:rsidRDefault="006E0FB5" w:rsidP="006E0FB5">
      <w:pPr>
        <w:rPr>
          <w:rFonts w:ascii="Arial" w:hAnsi="Arial" w:cs="Arial"/>
          <w:sz w:val="24"/>
          <w:szCs w:val="24"/>
        </w:rPr>
      </w:pPr>
      <w:r w:rsidRPr="00207BD4">
        <w:rPr>
          <w:rFonts w:ascii="Arial" w:hAnsi="Arial" w:cs="Arial"/>
          <w:sz w:val="24"/>
          <w:szCs w:val="24"/>
        </w:rPr>
        <w:t>Ils aiment donner l’impression d’être capables de réussir très bien par eux-mêmes, comme quelqu’un qui est plein de confiance, qui prendrait en main tout ce qui se présente sur son chemin.  Mais derrière cela, ils se sentent très solitaires.  Ils ne peuvent le montrer cependant, et préfèrent que les gens les considèrent comme quelqu’un qu’il vaut mieux ne pas trop approcher.  Leur comportement obstiné ne sert qu’à éviter de montrer leur vulnérabilité.</w:t>
      </w:r>
    </w:p>
    <w:p w14:paraId="224E45AD" w14:textId="77777777" w:rsidR="006E0FB5" w:rsidRPr="00207BD4" w:rsidRDefault="006E0FB5" w:rsidP="006E0FB5">
      <w:pPr>
        <w:rPr>
          <w:rFonts w:ascii="Arial" w:hAnsi="Arial" w:cs="Arial"/>
          <w:sz w:val="24"/>
          <w:szCs w:val="24"/>
        </w:rPr>
      </w:pPr>
    </w:p>
    <w:p w14:paraId="2FD3BC44" w14:textId="77777777" w:rsidR="006E0FB5" w:rsidRPr="00207BD4" w:rsidRDefault="006E0FB5" w:rsidP="006E0FB5">
      <w:pPr>
        <w:rPr>
          <w:rFonts w:ascii="Arial" w:hAnsi="Arial" w:cs="Arial"/>
          <w:b/>
          <w:bCs/>
          <w:color w:val="0000FF"/>
          <w:sz w:val="24"/>
          <w:szCs w:val="24"/>
        </w:rPr>
      </w:pPr>
      <w:r w:rsidRPr="00207BD4">
        <w:rPr>
          <w:rFonts w:ascii="Arial" w:hAnsi="Arial" w:cs="Arial"/>
          <w:b/>
          <w:bCs/>
          <w:color w:val="0000FF"/>
          <w:sz w:val="24"/>
          <w:szCs w:val="24"/>
        </w:rPr>
        <w:t>Expressions</w:t>
      </w:r>
    </w:p>
    <w:p w14:paraId="68EA3BF1" w14:textId="77777777" w:rsidR="006E0FB5" w:rsidRPr="00207BD4" w:rsidRDefault="006E0FB5" w:rsidP="006E0FB5">
      <w:pPr>
        <w:ind w:left="1410" w:hanging="1410"/>
        <w:rPr>
          <w:rFonts w:ascii="Arial" w:hAnsi="Arial" w:cs="Arial"/>
          <w:sz w:val="24"/>
          <w:szCs w:val="24"/>
        </w:rPr>
      </w:pPr>
      <w:r w:rsidRPr="00207BD4">
        <w:rPr>
          <w:rFonts w:ascii="Arial" w:hAnsi="Arial" w:cs="Arial"/>
          <w:sz w:val="24"/>
          <w:szCs w:val="24"/>
        </w:rPr>
        <w:t>Craintes :</w:t>
      </w:r>
      <w:r w:rsidRPr="00207BD4">
        <w:rPr>
          <w:rFonts w:ascii="Arial" w:hAnsi="Arial" w:cs="Arial"/>
          <w:sz w:val="24"/>
          <w:szCs w:val="24"/>
        </w:rPr>
        <w:tab/>
        <w:t>aiguilles, injections, broutilles, espaces étroits, ne plus se réveiller, échec, examens, noir, perte de relations, mort, futur, gens, seuls ; sursautent facilement, &lt; bruit, les événements inattendus.</w:t>
      </w:r>
    </w:p>
    <w:p w14:paraId="7D0A7213" w14:textId="77777777" w:rsidR="006E0FB5" w:rsidRPr="00207BD4" w:rsidRDefault="006E0FB5" w:rsidP="006E0FB5">
      <w:pPr>
        <w:ind w:left="1410" w:hanging="1410"/>
        <w:rPr>
          <w:rFonts w:ascii="Arial" w:hAnsi="Arial" w:cs="Arial"/>
          <w:sz w:val="24"/>
          <w:szCs w:val="24"/>
        </w:rPr>
      </w:pPr>
      <w:r w:rsidRPr="00207BD4">
        <w:rPr>
          <w:rFonts w:ascii="Arial" w:hAnsi="Arial" w:cs="Arial"/>
          <w:sz w:val="24"/>
          <w:szCs w:val="24"/>
        </w:rPr>
        <w:t>Rêves :</w:t>
      </w:r>
      <w:r w:rsidRPr="00207BD4">
        <w:rPr>
          <w:rFonts w:ascii="Arial" w:hAnsi="Arial" w:cs="Arial"/>
          <w:sz w:val="24"/>
          <w:szCs w:val="24"/>
        </w:rPr>
        <w:tab/>
        <w:t>cristal, glace, miroirs, clairvoyant, toiles d’araignée, aiguilles, amis, copains de classe, famille.</w:t>
      </w:r>
    </w:p>
    <w:p w14:paraId="14C747D4" w14:textId="77777777" w:rsidR="006E0FB5" w:rsidRPr="00207BD4" w:rsidRDefault="006E0FB5" w:rsidP="006E0FB5">
      <w:pPr>
        <w:ind w:left="1410" w:hanging="1410"/>
        <w:rPr>
          <w:rFonts w:ascii="Arial" w:hAnsi="Arial" w:cs="Arial"/>
          <w:sz w:val="24"/>
          <w:szCs w:val="24"/>
        </w:rPr>
      </w:pPr>
      <w:r w:rsidRPr="00207BD4">
        <w:rPr>
          <w:rFonts w:ascii="Arial" w:hAnsi="Arial" w:cs="Arial"/>
          <w:sz w:val="24"/>
          <w:szCs w:val="24"/>
        </w:rPr>
        <w:t>Humeur :</w:t>
      </w:r>
      <w:r w:rsidRPr="00207BD4">
        <w:rPr>
          <w:rFonts w:ascii="Arial" w:hAnsi="Arial" w:cs="Arial"/>
          <w:sz w:val="24"/>
          <w:szCs w:val="24"/>
        </w:rPr>
        <w:tab/>
        <w:t>raffinés, délicats, aristocratiques, artistiques, tristes, gloomy, mélancoliques, pessimistes, pensant au passé.</w:t>
      </w:r>
    </w:p>
    <w:p w14:paraId="3C1B4C7C" w14:textId="77777777" w:rsidR="006E0FB5" w:rsidRPr="00207BD4" w:rsidRDefault="006E0FB5" w:rsidP="006E0FB5">
      <w:pPr>
        <w:ind w:left="1410" w:hanging="1410"/>
        <w:rPr>
          <w:rFonts w:ascii="Arial" w:hAnsi="Arial" w:cs="Arial"/>
          <w:sz w:val="24"/>
          <w:szCs w:val="24"/>
        </w:rPr>
      </w:pPr>
      <w:r w:rsidRPr="00207BD4">
        <w:rPr>
          <w:rFonts w:ascii="Arial" w:hAnsi="Arial" w:cs="Arial"/>
          <w:sz w:val="24"/>
          <w:szCs w:val="24"/>
        </w:rPr>
        <w:t>Mental :</w:t>
      </w:r>
      <w:r w:rsidRPr="00207BD4">
        <w:rPr>
          <w:rFonts w:ascii="Arial" w:hAnsi="Arial" w:cs="Arial"/>
          <w:sz w:val="24"/>
          <w:szCs w:val="24"/>
        </w:rPr>
        <w:tab/>
        <w:t>distraits &lt;&lt; examens, absorbés par l’occupation ou la lecture, monomanie &lt; détails, précis, ponctuels (cristal), mathématiques, perfectionnistes.</w:t>
      </w:r>
    </w:p>
    <w:p w14:paraId="7E51FAEC" w14:textId="77777777" w:rsidR="006E0FB5" w:rsidRPr="00207BD4" w:rsidRDefault="006E0FB5" w:rsidP="006E0FB5">
      <w:pPr>
        <w:rPr>
          <w:rFonts w:ascii="Arial" w:hAnsi="Arial" w:cs="Arial"/>
          <w:sz w:val="24"/>
          <w:szCs w:val="24"/>
        </w:rPr>
      </w:pPr>
      <w:r w:rsidRPr="00207BD4">
        <w:rPr>
          <w:rFonts w:ascii="Arial" w:hAnsi="Arial" w:cs="Arial"/>
          <w:sz w:val="24"/>
          <w:szCs w:val="24"/>
        </w:rPr>
        <w:t>Contacts :</w:t>
      </w:r>
      <w:r w:rsidRPr="00207BD4">
        <w:rPr>
          <w:rFonts w:ascii="Arial" w:hAnsi="Arial" w:cs="Arial"/>
          <w:sz w:val="24"/>
          <w:szCs w:val="24"/>
        </w:rPr>
        <w:tab/>
        <w:t>empathiques, clairvoyants, clairsentants (ondes)</w:t>
      </w:r>
    </w:p>
    <w:p w14:paraId="2A1433AF" w14:textId="77777777" w:rsidR="006E0FB5" w:rsidRPr="00207BD4" w:rsidRDefault="006E0FB5" w:rsidP="006E0FB5">
      <w:pPr>
        <w:rPr>
          <w:rFonts w:ascii="Arial" w:hAnsi="Arial" w:cs="Arial"/>
          <w:sz w:val="24"/>
          <w:szCs w:val="24"/>
        </w:rPr>
      </w:pPr>
      <w:r w:rsidRPr="00207BD4">
        <w:rPr>
          <w:rFonts w:ascii="Arial" w:hAnsi="Arial" w:cs="Arial"/>
          <w:sz w:val="24"/>
          <w:szCs w:val="24"/>
        </w:rPr>
        <w:t>Hobbies :</w:t>
      </w:r>
      <w:r w:rsidRPr="00207BD4">
        <w:rPr>
          <w:rFonts w:ascii="Arial" w:hAnsi="Arial" w:cs="Arial"/>
          <w:sz w:val="24"/>
          <w:szCs w:val="24"/>
        </w:rPr>
        <w:tab/>
        <w:t xml:space="preserve">musique, particulièrement classique, douce musique de </w:t>
      </w:r>
      <w:r w:rsidRPr="00207BD4">
        <w:rPr>
          <w:rFonts w:ascii="Arial" w:hAnsi="Arial" w:cs="Arial"/>
          <w:sz w:val="24"/>
          <w:szCs w:val="24"/>
        </w:rPr>
        <w:tab/>
      </w:r>
      <w:r w:rsidRPr="00207BD4">
        <w:rPr>
          <w:rFonts w:ascii="Arial" w:hAnsi="Arial" w:cs="Arial"/>
          <w:sz w:val="24"/>
          <w:szCs w:val="24"/>
        </w:rPr>
        <w:tab/>
        <w:t>piano.</w:t>
      </w:r>
    </w:p>
    <w:p w14:paraId="640F9577" w14:textId="77777777" w:rsidR="006E0FB5" w:rsidRPr="00207BD4" w:rsidRDefault="006E0FB5" w:rsidP="006E0FB5">
      <w:pPr>
        <w:rPr>
          <w:rFonts w:ascii="Arial" w:hAnsi="Arial" w:cs="Arial"/>
          <w:sz w:val="24"/>
          <w:szCs w:val="24"/>
        </w:rPr>
      </w:pPr>
      <w:r w:rsidRPr="00207BD4">
        <w:rPr>
          <w:rFonts w:ascii="Arial" w:hAnsi="Arial" w:cs="Arial"/>
          <w:sz w:val="24"/>
          <w:szCs w:val="24"/>
        </w:rPr>
        <w:t>Causes :</w:t>
      </w:r>
      <w:r w:rsidRPr="00207BD4">
        <w:rPr>
          <w:rFonts w:ascii="Arial" w:hAnsi="Arial" w:cs="Arial"/>
          <w:sz w:val="24"/>
          <w:szCs w:val="24"/>
        </w:rPr>
        <w:tab/>
      </w:r>
      <w:r w:rsidRPr="00207BD4">
        <w:rPr>
          <w:rFonts w:ascii="Arial" w:hAnsi="Arial" w:cs="Arial"/>
          <w:sz w:val="24"/>
          <w:szCs w:val="24"/>
        </w:rPr>
        <w:tab/>
        <w:t>perte de parent, famille, amis.</w:t>
      </w:r>
    </w:p>
    <w:p w14:paraId="44E5EEB7" w14:textId="77777777" w:rsidR="006E0FB5" w:rsidRPr="00207BD4" w:rsidRDefault="006E0FB5" w:rsidP="006E0FB5">
      <w:pPr>
        <w:rPr>
          <w:rFonts w:ascii="Arial" w:hAnsi="Arial" w:cs="Arial"/>
          <w:sz w:val="24"/>
          <w:szCs w:val="24"/>
        </w:rPr>
      </w:pPr>
    </w:p>
    <w:p w14:paraId="4403BF51" w14:textId="77777777" w:rsidR="006E0FB5" w:rsidRPr="00207BD4" w:rsidRDefault="006E0FB5" w:rsidP="006E0FB5">
      <w:pPr>
        <w:rPr>
          <w:rFonts w:ascii="Arial" w:hAnsi="Arial" w:cs="Arial"/>
          <w:color w:val="0000FF"/>
          <w:sz w:val="24"/>
          <w:szCs w:val="24"/>
        </w:rPr>
      </w:pPr>
    </w:p>
    <w:p w14:paraId="5ECF6249" w14:textId="77777777" w:rsidR="006E0FB5" w:rsidRPr="00207BD4" w:rsidRDefault="006E0FB5" w:rsidP="006E0FB5">
      <w:pPr>
        <w:pStyle w:val="Titre2"/>
        <w:spacing w:before="0" w:after="0"/>
        <w:rPr>
          <w:rFonts w:ascii="Arial" w:hAnsi="Arial" w:cs="Arial"/>
          <w:color w:val="0000FF"/>
          <w:sz w:val="24"/>
          <w:szCs w:val="24"/>
        </w:rPr>
      </w:pPr>
      <w:r w:rsidRPr="00207BD4">
        <w:rPr>
          <w:rFonts w:ascii="Arial" w:hAnsi="Arial" w:cs="Arial"/>
          <w:color w:val="0000FF"/>
          <w:sz w:val="24"/>
          <w:szCs w:val="24"/>
        </w:rPr>
        <w:t>Généralités</w:t>
      </w:r>
    </w:p>
    <w:p w14:paraId="54FA7EE2" w14:textId="77777777" w:rsidR="006E0FB5" w:rsidRPr="00207BD4" w:rsidRDefault="006E0FB5" w:rsidP="006E0FB5">
      <w:pPr>
        <w:rPr>
          <w:rFonts w:ascii="Arial" w:hAnsi="Arial" w:cs="Arial"/>
          <w:sz w:val="24"/>
          <w:szCs w:val="24"/>
        </w:rPr>
      </w:pPr>
      <w:r w:rsidRPr="00207BD4">
        <w:rPr>
          <w:rFonts w:ascii="Arial" w:hAnsi="Arial" w:cs="Arial"/>
          <w:sz w:val="24"/>
          <w:szCs w:val="24"/>
        </w:rPr>
        <w:t>Constitution :</w:t>
      </w:r>
      <w:r w:rsidRPr="00207BD4">
        <w:rPr>
          <w:rFonts w:ascii="Arial" w:hAnsi="Arial" w:cs="Arial"/>
          <w:sz w:val="24"/>
          <w:szCs w:val="24"/>
        </w:rPr>
        <w:tab/>
        <w:t>minces, grands, fragiles, air vieux.</w:t>
      </w:r>
    </w:p>
    <w:p w14:paraId="28E28150" w14:textId="77777777" w:rsidR="006E0FB5" w:rsidRPr="00207BD4" w:rsidRDefault="006E0FB5" w:rsidP="006E0FB5">
      <w:pPr>
        <w:rPr>
          <w:rFonts w:ascii="Arial" w:hAnsi="Arial" w:cs="Arial"/>
          <w:sz w:val="24"/>
          <w:szCs w:val="24"/>
        </w:rPr>
      </w:pPr>
      <w:r w:rsidRPr="00207BD4">
        <w:rPr>
          <w:rFonts w:ascii="Arial" w:hAnsi="Arial" w:cs="Arial"/>
          <w:sz w:val="24"/>
          <w:szCs w:val="24"/>
        </w:rPr>
        <w:t>Localisation :</w:t>
      </w:r>
      <w:r w:rsidRPr="00207BD4">
        <w:rPr>
          <w:rFonts w:ascii="Arial" w:hAnsi="Arial" w:cs="Arial"/>
          <w:sz w:val="24"/>
          <w:szCs w:val="24"/>
        </w:rPr>
        <w:tab/>
        <w:t>droite.</w:t>
      </w:r>
    </w:p>
    <w:p w14:paraId="1487B268" w14:textId="77777777" w:rsidR="006E0FB5" w:rsidRPr="00207BD4" w:rsidRDefault="006E0FB5" w:rsidP="006E0FB5">
      <w:pPr>
        <w:rPr>
          <w:rFonts w:ascii="Arial" w:hAnsi="Arial" w:cs="Arial"/>
          <w:sz w:val="24"/>
          <w:szCs w:val="24"/>
        </w:rPr>
      </w:pPr>
      <w:r w:rsidRPr="00207BD4">
        <w:rPr>
          <w:rFonts w:ascii="Arial" w:hAnsi="Arial" w:cs="Arial"/>
          <w:sz w:val="24"/>
          <w:szCs w:val="24"/>
        </w:rPr>
        <w:t>Temps :</w:t>
      </w:r>
      <w:r w:rsidRPr="00207BD4">
        <w:rPr>
          <w:rFonts w:ascii="Arial" w:hAnsi="Arial" w:cs="Arial"/>
          <w:sz w:val="24"/>
          <w:szCs w:val="24"/>
        </w:rPr>
        <w:tab/>
      </w:r>
      <w:r w:rsidRPr="00207BD4">
        <w:rPr>
          <w:rFonts w:ascii="Arial" w:hAnsi="Arial" w:cs="Arial"/>
          <w:sz w:val="24"/>
          <w:szCs w:val="24"/>
        </w:rPr>
        <w:tab/>
        <w:t xml:space="preserve">froid (3), bleu à cause du froid, ongles pourpre-bleutés </w:t>
      </w:r>
      <w:r w:rsidRPr="00207BD4">
        <w:rPr>
          <w:rFonts w:ascii="Arial" w:hAnsi="Arial" w:cs="Arial"/>
          <w:sz w:val="24"/>
          <w:szCs w:val="24"/>
        </w:rPr>
        <w:tab/>
      </w:r>
      <w:r w:rsidRPr="00207BD4">
        <w:rPr>
          <w:rFonts w:ascii="Arial" w:hAnsi="Arial" w:cs="Arial"/>
          <w:sz w:val="24"/>
          <w:szCs w:val="24"/>
        </w:rPr>
        <w:tab/>
        <w:t xml:space="preserve">&lt;&lt; froid, &lt; eau froide, &lt;en se déshabillant, &lt; vent </w:t>
      </w:r>
      <w:r w:rsidRPr="00207BD4">
        <w:rPr>
          <w:rFonts w:ascii="Arial" w:hAnsi="Arial" w:cs="Arial"/>
          <w:sz w:val="24"/>
          <w:szCs w:val="24"/>
        </w:rPr>
        <w:tab/>
      </w:r>
      <w:r w:rsidRPr="00207BD4">
        <w:rPr>
          <w:rFonts w:ascii="Arial" w:hAnsi="Arial" w:cs="Arial"/>
          <w:sz w:val="24"/>
          <w:szCs w:val="24"/>
        </w:rPr>
        <w:tab/>
      </w:r>
      <w:r w:rsidRPr="00207BD4">
        <w:rPr>
          <w:rFonts w:ascii="Arial" w:hAnsi="Arial" w:cs="Arial"/>
          <w:sz w:val="24"/>
          <w:szCs w:val="24"/>
        </w:rPr>
        <w:tab/>
        <w:t xml:space="preserve">froid ; mains et pieds froids (2) ; &gt; chaleur ; &lt;courant </w:t>
      </w:r>
      <w:r w:rsidRPr="00207BD4">
        <w:rPr>
          <w:rFonts w:ascii="Arial" w:hAnsi="Arial" w:cs="Arial"/>
          <w:sz w:val="24"/>
          <w:szCs w:val="24"/>
        </w:rPr>
        <w:tab/>
      </w:r>
      <w:r w:rsidRPr="00207BD4">
        <w:rPr>
          <w:rFonts w:ascii="Arial" w:hAnsi="Arial" w:cs="Arial"/>
          <w:sz w:val="24"/>
          <w:szCs w:val="24"/>
        </w:rPr>
        <w:tab/>
        <w:t>d’air (3), &lt; à l’extérieur ; &lt; soleil.</w:t>
      </w:r>
    </w:p>
    <w:p w14:paraId="34D3F92D"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Transpiration : </w:t>
      </w:r>
      <w:r w:rsidRPr="00207BD4">
        <w:rPr>
          <w:rFonts w:ascii="Arial" w:hAnsi="Arial" w:cs="Arial"/>
          <w:sz w:val="24"/>
          <w:szCs w:val="24"/>
        </w:rPr>
        <w:tab/>
        <w:t xml:space="preserve">transpiration des pieds abondante, de mauvaise odeur </w:t>
      </w:r>
      <w:r w:rsidRPr="00207BD4">
        <w:rPr>
          <w:rFonts w:ascii="Arial" w:hAnsi="Arial" w:cs="Arial"/>
          <w:sz w:val="24"/>
          <w:szCs w:val="24"/>
        </w:rPr>
        <w:tab/>
      </w:r>
      <w:r w:rsidRPr="00207BD4">
        <w:rPr>
          <w:rFonts w:ascii="Arial" w:hAnsi="Arial" w:cs="Arial"/>
          <w:sz w:val="24"/>
          <w:szCs w:val="24"/>
        </w:rPr>
        <w:tab/>
        <w:t>(3 !), sueurs nocturnes, &lt;</w:t>
      </w:r>
      <w:r w:rsidRPr="00207BD4">
        <w:rPr>
          <w:rFonts w:ascii="Arial" w:hAnsi="Arial" w:cs="Arial"/>
          <w:sz w:val="24"/>
          <w:szCs w:val="24"/>
        </w:rPr>
        <w:tab/>
        <w:t>froid.</w:t>
      </w:r>
    </w:p>
    <w:p w14:paraId="430B126F" w14:textId="77777777" w:rsidR="006E0FB5" w:rsidRPr="00207BD4" w:rsidRDefault="006E0FB5" w:rsidP="006E0FB5">
      <w:pPr>
        <w:rPr>
          <w:rFonts w:ascii="Arial" w:hAnsi="Arial" w:cs="Arial"/>
          <w:sz w:val="24"/>
          <w:szCs w:val="24"/>
        </w:rPr>
      </w:pPr>
      <w:r w:rsidRPr="00207BD4">
        <w:rPr>
          <w:rFonts w:ascii="Arial" w:hAnsi="Arial" w:cs="Arial"/>
          <w:sz w:val="24"/>
          <w:szCs w:val="24"/>
        </w:rPr>
        <w:t>Temps :</w:t>
      </w:r>
      <w:r w:rsidRPr="00207BD4">
        <w:rPr>
          <w:rFonts w:ascii="Arial" w:hAnsi="Arial" w:cs="Arial"/>
          <w:sz w:val="24"/>
          <w:szCs w:val="24"/>
        </w:rPr>
        <w:tab/>
        <w:t xml:space="preserve">              &lt; 11 heures du </w:t>
      </w:r>
      <w:proofErr w:type="gramStart"/>
      <w:r w:rsidRPr="00207BD4">
        <w:rPr>
          <w:rFonts w:ascii="Arial" w:hAnsi="Arial" w:cs="Arial"/>
          <w:sz w:val="24"/>
          <w:szCs w:val="24"/>
        </w:rPr>
        <w:t>matin,&lt;</w:t>
      </w:r>
      <w:proofErr w:type="gramEnd"/>
      <w:r w:rsidRPr="00207BD4">
        <w:rPr>
          <w:rFonts w:ascii="Arial" w:hAnsi="Arial" w:cs="Arial"/>
          <w:sz w:val="24"/>
          <w:szCs w:val="24"/>
        </w:rPr>
        <w:t xml:space="preserve"> pleine lune ; &lt; hiver, décembre.</w:t>
      </w:r>
    </w:p>
    <w:p w14:paraId="1ACEF30F"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Désirs :      </w:t>
      </w:r>
      <w:r w:rsidRPr="00207BD4">
        <w:rPr>
          <w:rFonts w:ascii="Arial" w:hAnsi="Arial" w:cs="Arial"/>
          <w:sz w:val="24"/>
          <w:szCs w:val="24"/>
        </w:rPr>
        <w:tab/>
        <w:t>œufs, sel, nourriture froide, fruits, lait, amidon, poisson.</w:t>
      </w:r>
    </w:p>
    <w:p w14:paraId="104F4BE9" w14:textId="77777777" w:rsidR="006E0FB5" w:rsidRPr="00207BD4" w:rsidRDefault="006E0FB5" w:rsidP="006E0FB5">
      <w:pPr>
        <w:rPr>
          <w:rFonts w:ascii="Arial" w:hAnsi="Arial" w:cs="Arial"/>
          <w:sz w:val="24"/>
          <w:szCs w:val="24"/>
        </w:rPr>
      </w:pPr>
      <w:r w:rsidRPr="00207BD4">
        <w:rPr>
          <w:rFonts w:ascii="Arial" w:hAnsi="Arial" w:cs="Arial"/>
          <w:sz w:val="24"/>
          <w:szCs w:val="24"/>
        </w:rPr>
        <w:t>Aversion :</w:t>
      </w:r>
      <w:r w:rsidRPr="00207BD4">
        <w:rPr>
          <w:rFonts w:ascii="Arial" w:hAnsi="Arial" w:cs="Arial"/>
          <w:sz w:val="24"/>
          <w:szCs w:val="24"/>
        </w:rPr>
        <w:tab/>
        <w:t>lait (2), lait maternel (2), sel, viande, brocoli.</w:t>
      </w:r>
    </w:p>
    <w:p w14:paraId="4D1FEBBB" w14:textId="77777777" w:rsidR="006E0FB5" w:rsidRPr="00207BD4" w:rsidRDefault="006E0FB5" w:rsidP="006E0FB5">
      <w:pPr>
        <w:rPr>
          <w:rFonts w:ascii="Arial" w:hAnsi="Arial" w:cs="Arial"/>
          <w:sz w:val="24"/>
          <w:szCs w:val="24"/>
        </w:rPr>
      </w:pPr>
      <w:r w:rsidRPr="00207BD4">
        <w:rPr>
          <w:rFonts w:ascii="Arial" w:hAnsi="Arial" w:cs="Arial"/>
          <w:sz w:val="24"/>
          <w:szCs w:val="24"/>
        </w:rPr>
        <w:t>Nourriture :</w:t>
      </w:r>
      <w:r w:rsidRPr="00207BD4">
        <w:rPr>
          <w:rFonts w:ascii="Arial" w:hAnsi="Arial" w:cs="Arial"/>
          <w:sz w:val="24"/>
          <w:szCs w:val="24"/>
        </w:rPr>
        <w:tab/>
        <w:t>&lt; gras, lait (3), amidon, brocoli, alcool, jeûne.</w:t>
      </w:r>
    </w:p>
    <w:p w14:paraId="5CA346B7" w14:textId="77777777" w:rsidR="006E0FB5" w:rsidRPr="00207BD4" w:rsidRDefault="006E0FB5" w:rsidP="006E0FB5">
      <w:pPr>
        <w:rPr>
          <w:rFonts w:ascii="Arial" w:hAnsi="Arial" w:cs="Arial"/>
          <w:sz w:val="24"/>
          <w:szCs w:val="24"/>
        </w:rPr>
      </w:pPr>
      <w:r w:rsidRPr="00207BD4">
        <w:rPr>
          <w:rFonts w:ascii="Arial" w:hAnsi="Arial" w:cs="Arial"/>
          <w:sz w:val="24"/>
          <w:szCs w:val="24"/>
        </w:rPr>
        <w:lastRenderedPageBreak/>
        <w:t xml:space="preserve">Sommeil : </w:t>
      </w:r>
      <w:r w:rsidRPr="00207BD4">
        <w:rPr>
          <w:rFonts w:ascii="Arial" w:hAnsi="Arial" w:cs="Arial"/>
          <w:sz w:val="24"/>
          <w:szCs w:val="24"/>
        </w:rPr>
        <w:tab/>
        <w:t>léger, se retournent beaucoup.</w:t>
      </w:r>
    </w:p>
    <w:p w14:paraId="7EDCB5E4" w14:textId="77777777" w:rsidR="006E0FB5" w:rsidRPr="00207BD4" w:rsidRDefault="006E0FB5" w:rsidP="006E0FB5">
      <w:pPr>
        <w:ind w:left="1410" w:hanging="1410"/>
        <w:rPr>
          <w:rFonts w:ascii="Arial" w:hAnsi="Arial" w:cs="Arial"/>
          <w:sz w:val="24"/>
          <w:szCs w:val="24"/>
        </w:rPr>
      </w:pPr>
      <w:r w:rsidRPr="00207BD4">
        <w:rPr>
          <w:rFonts w:ascii="Arial" w:hAnsi="Arial" w:cs="Arial"/>
          <w:sz w:val="24"/>
          <w:szCs w:val="24"/>
        </w:rPr>
        <w:t>Physique :</w:t>
      </w:r>
      <w:r w:rsidRPr="00207BD4">
        <w:rPr>
          <w:rFonts w:ascii="Arial" w:hAnsi="Arial" w:cs="Arial"/>
          <w:sz w:val="24"/>
          <w:szCs w:val="24"/>
        </w:rPr>
        <w:tab/>
        <w:t>&lt;&lt;&lt; vaccinations, radiations ; &gt; massage, magnétisme ; &lt; coït ; &lt; savon, &lt; couché sur le côté gauche.</w:t>
      </w:r>
    </w:p>
    <w:p w14:paraId="743ADCBE" w14:textId="77777777" w:rsidR="006E0FB5" w:rsidRPr="00207BD4" w:rsidRDefault="006E0FB5" w:rsidP="006E0FB5">
      <w:pPr>
        <w:ind w:left="708" w:firstLine="708"/>
        <w:rPr>
          <w:rFonts w:ascii="Arial" w:hAnsi="Arial" w:cs="Arial"/>
          <w:sz w:val="24"/>
          <w:szCs w:val="24"/>
        </w:rPr>
      </w:pPr>
    </w:p>
    <w:p w14:paraId="11335B0A" w14:textId="77777777" w:rsidR="006E0FB5" w:rsidRPr="00207BD4" w:rsidRDefault="006E0FB5" w:rsidP="006E0FB5">
      <w:pPr>
        <w:rPr>
          <w:rFonts w:ascii="Arial" w:hAnsi="Arial" w:cs="Arial"/>
          <w:b/>
          <w:bCs/>
          <w:color w:val="0000FF"/>
          <w:sz w:val="24"/>
          <w:szCs w:val="24"/>
        </w:rPr>
      </w:pPr>
      <w:r w:rsidRPr="00207BD4">
        <w:rPr>
          <w:rFonts w:ascii="Arial" w:hAnsi="Arial" w:cs="Arial"/>
          <w:b/>
          <w:bCs/>
          <w:color w:val="0000FF"/>
          <w:sz w:val="24"/>
          <w:szCs w:val="24"/>
        </w:rPr>
        <w:t>Plaintes</w:t>
      </w:r>
    </w:p>
    <w:p w14:paraId="7A384567" w14:textId="77777777" w:rsidR="006E0FB5" w:rsidRPr="00207BD4" w:rsidRDefault="006E0FB5" w:rsidP="006E0FB5">
      <w:pPr>
        <w:rPr>
          <w:rFonts w:ascii="Arial" w:hAnsi="Arial" w:cs="Arial"/>
          <w:sz w:val="24"/>
          <w:szCs w:val="24"/>
        </w:rPr>
      </w:pPr>
      <w:r w:rsidRPr="00207BD4">
        <w:rPr>
          <w:rFonts w:ascii="Arial" w:hAnsi="Arial" w:cs="Arial"/>
          <w:sz w:val="24"/>
          <w:szCs w:val="24"/>
        </w:rPr>
        <w:t>Douleurs : picotements, comme si piqués par des aiguilles ou des échardes.</w:t>
      </w:r>
    </w:p>
    <w:p w14:paraId="5BCB7827" w14:textId="77777777" w:rsidR="006E0FB5" w:rsidRPr="00207BD4" w:rsidRDefault="006E0FB5" w:rsidP="006E0FB5">
      <w:pPr>
        <w:rPr>
          <w:rFonts w:ascii="Arial" w:hAnsi="Arial" w:cs="Arial"/>
          <w:sz w:val="24"/>
          <w:szCs w:val="24"/>
        </w:rPr>
      </w:pPr>
      <w:r w:rsidRPr="00207BD4">
        <w:rPr>
          <w:rFonts w:ascii="Arial" w:hAnsi="Arial" w:cs="Arial"/>
          <w:sz w:val="24"/>
          <w:szCs w:val="24"/>
        </w:rPr>
        <w:t>Sensation d’un cheveu.</w:t>
      </w:r>
    </w:p>
    <w:p w14:paraId="27CD5433" w14:textId="77777777" w:rsidR="006E0FB5" w:rsidRPr="00207BD4" w:rsidRDefault="006E0FB5" w:rsidP="006E0FB5">
      <w:pPr>
        <w:rPr>
          <w:rFonts w:ascii="Arial" w:hAnsi="Arial" w:cs="Arial"/>
          <w:sz w:val="24"/>
          <w:szCs w:val="24"/>
        </w:rPr>
      </w:pPr>
      <w:r w:rsidRPr="00207BD4">
        <w:rPr>
          <w:rFonts w:ascii="Arial" w:hAnsi="Arial" w:cs="Arial"/>
          <w:sz w:val="24"/>
          <w:szCs w:val="24"/>
        </w:rPr>
        <w:t>Ecoulements : épais, jaunes, durs, sentant le vieux fromage, difficiles à déloger.</w:t>
      </w:r>
    </w:p>
    <w:p w14:paraId="0B23EED0" w14:textId="77777777" w:rsidR="006E0FB5" w:rsidRPr="00207BD4" w:rsidRDefault="006E0FB5" w:rsidP="006E0FB5">
      <w:pPr>
        <w:rPr>
          <w:rFonts w:ascii="Arial" w:hAnsi="Arial" w:cs="Arial"/>
          <w:sz w:val="24"/>
          <w:szCs w:val="24"/>
        </w:rPr>
      </w:pPr>
      <w:r w:rsidRPr="00207BD4">
        <w:rPr>
          <w:rFonts w:ascii="Arial" w:hAnsi="Arial" w:cs="Arial"/>
          <w:sz w:val="24"/>
          <w:szCs w:val="24"/>
        </w:rPr>
        <w:t>Inflammations : chroniques, tenaces, dures ; abcès.</w:t>
      </w:r>
    </w:p>
    <w:p w14:paraId="7C8D6392" w14:textId="77777777" w:rsidR="006E0FB5" w:rsidRPr="00207BD4" w:rsidRDefault="006E0FB5" w:rsidP="006E0FB5">
      <w:pPr>
        <w:rPr>
          <w:rFonts w:ascii="Arial" w:hAnsi="Arial" w:cs="Arial"/>
          <w:sz w:val="24"/>
          <w:szCs w:val="24"/>
        </w:rPr>
      </w:pPr>
      <w:r w:rsidRPr="00207BD4">
        <w:rPr>
          <w:rFonts w:ascii="Arial" w:hAnsi="Arial" w:cs="Arial"/>
          <w:sz w:val="24"/>
          <w:szCs w:val="24"/>
        </w:rPr>
        <w:t>Epilepsie, petit mal.</w:t>
      </w:r>
    </w:p>
    <w:p w14:paraId="5731D937" w14:textId="77777777" w:rsidR="006E0FB5" w:rsidRPr="00207BD4" w:rsidRDefault="006E0FB5" w:rsidP="006E0FB5">
      <w:pPr>
        <w:rPr>
          <w:rFonts w:ascii="Arial" w:hAnsi="Arial" w:cs="Arial"/>
          <w:sz w:val="24"/>
          <w:szCs w:val="24"/>
        </w:rPr>
      </w:pPr>
      <w:r w:rsidRPr="00207BD4">
        <w:rPr>
          <w:rFonts w:ascii="Arial" w:hAnsi="Arial" w:cs="Arial"/>
          <w:sz w:val="24"/>
          <w:szCs w:val="24"/>
        </w:rPr>
        <w:t>Céphalées, de l’occiput au front, &lt; soleil, en marchant.</w:t>
      </w:r>
    </w:p>
    <w:p w14:paraId="2E66F284" w14:textId="77777777" w:rsidR="006E0FB5" w:rsidRPr="00207BD4" w:rsidRDefault="006E0FB5" w:rsidP="006E0FB5">
      <w:pPr>
        <w:rPr>
          <w:rFonts w:ascii="Arial" w:hAnsi="Arial" w:cs="Arial"/>
          <w:sz w:val="24"/>
          <w:szCs w:val="24"/>
        </w:rPr>
      </w:pPr>
      <w:r w:rsidRPr="00207BD4">
        <w:rPr>
          <w:rFonts w:ascii="Arial" w:hAnsi="Arial" w:cs="Arial"/>
          <w:sz w:val="24"/>
          <w:szCs w:val="24"/>
        </w:rPr>
        <w:t>Infections de l’oreille.  Pustules dans le nez.</w:t>
      </w:r>
    </w:p>
    <w:p w14:paraId="3E727C22" w14:textId="77777777" w:rsidR="006E0FB5" w:rsidRPr="00207BD4" w:rsidRDefault="006E0FB5" w:rsidP="006E0FB5">
      <w:pPr>
        <w:rPr>
          <w:rFonts w:ascii="Arial" w:hAnsi="Arial" w:cs="Arial"/>
          <w:sz w:val="24"/>
          <w:szCs w:val="24"/>
        </w:rPr>
      </w:pPr>
      <w:r w:rsidRPr="00207BD4">
        <w:rPr>
          <w:rFonts w:ascii="Arial" w:hAnsi="Arial" w:cs="Arial"/>
          <w:sz w:val="24"/>
          <w:szCs w:val="24"/>
        </w:rPr>
        <w:t>Refroidissements, sinusites.  Gonflements ganglionnaires, Pfeiffer.</w:t>
      </w:r>
    </w:p>
    <w:p w14:paraId="4910F772" w14:textId="77777777" w:rsidR="006E0FB5" w:rsidRPr="00207BD4" w:rsidRDefault="006E0FB5" w:rsidP="006E0FB5">
      <w:pPr>
        <w:rPr>
          <w:rFonts w:ascii="Arial" w:hAnsi="Arial" w:cs="Arial"/>
          <w:sz w:val="24"/>
          <w:szCs w:val="24"/>
        </w:rPr>
      </w:pPr>
      <w:r w:rsidRPr="00207BD4">
        <w:rPr>
          <w:rFonts w:ascii="Arial" w:hAnsi="Arial" w:cs="Arial"/>
          <w:sz w:val="24"/>
          <w:szCs w:val="24"/>
        </w:rPr>
        <w:t>Dents : caries, tordues, incisives larges ; &lt; dentition.</w:t>
      </w:r>
    </w:p>
    <w:p w14:paraId="2AF1BB1D" w14:textId="77777777" w:rsidR="006E0FB5" w:rsidRPr="00207BD4" w:rsidRDefault="006E0FB5" w:rsidP="006E0FB5">
      <w:pPr>
        <w:rPr>
          <w:rFonts w:ascii="Arial" w:hAnsi="Arial" w:cs="Arial"/>
          <w:sz w:val="24"/>
          <w:szCs w:val="24"/>
        </w:rPr>
      </w:pPr>
      <w:r w:rsidRPr="00207BD4">
        <w:rPr>
          <w:rFonts w:ascii="Arial" w:hAnsi="Arial" w:cs="Arial"/>
          <w:sz w:val="24"/>
          <w:szCs w:val="24"/>
        </w:rPr>
        <w:t>Problèmes vasculaires.</w:t>
      </w:r>
    </w:p>
    <w:p w14:paraId="16A41431" w14:textId="77777777" w:rsidR="006E0FB5" w:rsidRPr="00207BD4" w:rsidRDefault="006E0FB5" w:rsidP="006E0FB5">
      <w:pPr>
        <w:rPr>
          <w:rFonts w:ascii="Arial" w:hAnsi="Arial" w:cs="Arial"/>
          <w:sz w:val="24"/>
          <w:szCs w:val="24"/>
        </w:rPr>
      </w:pPr>
      <w:r w:rsidRPr="00207BD4">
        <w:rPr>
          <w:rFonts w:ascii="Arial" w:hAnsi="Arial" w:cs="Arial"/>
          <w:sz w:val="24"/>
          <w:szCs w:val="24"/>
        </w:rPr>
        <w:t>Constipation avec selles dures qui remontent.</w:t>
      </w:r>
    </w:p>
    <w:p w14:paraId="2FA7484F" w14:textId="77777777" w:rsidR="006E0FB5" w:rsidRPr="00207BD4" w:rsidRDefault="006E0FB5" w:rsidP="006E0FB5">
      <w:pPr>
        <w:rPr>
          <w:rFonts w:ascii="Arial" w:hAnsi="Arial" w:cs="Arial"/>
          <w:sz w:val="24"/>
          <w:szCs w:val="24"/>
        </w:rPr>
      </w:pPr>
      <w:r w:rsidRPr="00207BD4">
        <w:rPr>
          <w:rFonts w:ascii="Arial" w:hAnsi="Arial" w:cs="Arial"/>
          <w:sz w:val="24"/>
          <w:szCs w:val="24"/>
        </w:rPr>
        <w:t>Problèmes rénaux. Enurésie.</w:t>
      </w:r>
    </w:p>
    <w:p w14:paraId="3F8DD47E" w14:textId="77777777" w:rsidR="006E0FB5" w:rsidRPr="00207BD4" w:rsidRDefault="006E0FB5" w:rsidP="006E0FB5">
      <w:pPr>
        <w:rPr>
          <w:rFonts w:ascii="Arial" w:hAnsi="Arial" w:cs="Arial"/>
          <w:sz w:val="24"/>
          <w:szCs w:val="24"/>
        </w:rPr>
      </w:pPr>
      <w:r w:rsidRPr="00207BD4">
        <w:rPr>
          <w:rFonts w:ascii="Arial" w:hAnsi="Arial" w:cs="Arial"/>
          <w:sz w:val="24"/>
          <w:szCs w:val="24"/>
        </w:rPr>
        <w:t>Arthrite, arthrose.  Problèmes de dos, scoliose.</w:t>
      </w:r>
    </w:p>
    <w:p w14:paraId="3F1DBECA" w14:textId="77777777" w:rsidR="006E0FB5" w:rsidRPr="00207BD4" w:rsidRDefault="006E0FB5" w:rsidP="006E0FB5">
      <w:pPr>
        <w:rPr>
          <w:rFonts w:ascii="Arial" w:hAnsi="Arial" w:cs="Arial"/>
          <w:sz w:val="24"/>
          <w:szCs w:val="24"/>
        </w:rPr>
      </w:pPr>
      <w:r w:rsidRPr="00207BD4">
        <w:rPr>
          <w:rFonts w:ascii="Arial" w:hAnsi="Arial" w:cs="Arial"/>
          <w:sz w:val="24"/>
          <w:szCs w:val="24"/>
        </w:rPr>
        <w:t>Os fragiles, pas très élastiques ; rachitisme, exostoses.</w:t>
      </w:r>
    </w:p>
    <w:p w14:paraId="732D1D20" w14:textId="77777777" w:rsidR="006E0FB5" w:rsidRPr="00207BD4" w:rsidRDefault="006E0FB5" w:rsidP="006E0FB5">
      <w:pPr>
        <w:rPr>
          <w:rFonts w:ascii="Arial" w:hAnsi="Arial" w:cs="Arial"/>
          <w:sz w:val="24"/>
          <w:szCs w:val="24"/>
        </w:rPr>
      </w:pPr>
      <w:r w:rsidRPr="00207BD4">
        <w:rPr>
          <w:rFonts w:ascii="Arial" w:hAnsi="Arial" w:cs="Arial"/>
          <w:sz w:val="24"/>
          <w:szCs w:val="24"/>
        </w:rPr>
        <w:t>Peau : fine et délicate, sensible, fissures ; &lt; bouts des doigts.</w:t>
      </w:r>
    </w:p>
    <w:p w14:paraId="24C35B59" w14:textId="77777777" w:rsidR="006E0FB5" w:rsidRPr="00207BD4" w:rsidRDefault="006E0FB5" w:rsidP="006E0FB5">
      <w:pPr>
        <w:rPr>
          <w:rFonts w:ascii="Arial" w:hAnsi="Arial" w:cs="Arial"/>
          <w:sz w:val="24"/>
          <w:szCs w:val="24"/>
        </w:rPr>
      </w:pPr>
      <w:r w:rsidRPr="00207BD4">
        <w:rPr>
          <w:rFonts w:ascii="Arial" w:hAnsi="Arial" w:cs="Arial"/>
          <w:sz w:val="24"/>
          <w:szCs w:val="24"/>
        </w:rPr>
        <w:t>Blessures : guérissent lentement, chéloïdes.</w:t>
      </w:r>
    </w:p>
    <w:p w14:paraId="75942F95" w14:textId="77777777" w:rsidR="006E0FB5" w:rsidRPr="00207BD4" w:rsidRDefault="006E0FB5" w:rsidP="006E0FB5">
      <w:pPr>
        <w:rPr>
          <w:rFonts w:ascii="Arial" w:hAnsi="Arial" w:cs="Arial"/>
          <w:sz w:val="24"/>
          <w:szCs w:val="24"/>
        </w:rPr>
      </w:pPr>
      <w:r w:rsidRPr="00207BD4">
        <w:rPr>
          <w:rFonts w:ascii="Arial" w:hAnsi="Arial" w:cs="Arial"/>
          <w:sz w:val="24"/>
          <w:szCs w:val="24"/>
        </w:rPr>
        <w:t>Furoncles et acné.</w:t>
      </w:r>
    </w:p>
    <w:p w14:paraId="50F2678E" w14:textId="77777777" w:rsidR="006E0FB5" w:rsidRPr="00207BD4" w:rsidRDefault="006E0FB5" w:rsidP="006E0FB5">
      <w:pPr>
        <w:rPr>
          <w:rFonts w:ascii="Arial" w:hAnsi="Arial" w:cs="Arial"/>
          <w:sz w:val="24"/>
          <w:szCs w:val="24"/>
        </w:rPr>
      </w:pPr>
      <w:r w:rsidRPr="00207BD4">
        <w:rPr>
          <w:rFonts w:ascii="Arial" w:hAnsi="Arial" w:cs="Arial"/>
          <w:sz w:val="24"/>
          <w:szCs w:val="24"/>
        </w:rPr>
        <w:t>Eczéma : pruriant, flaking, rouge, sec ; occiput.</w:t>
      </w:r>
    </w:p>
    <w:p w14:paraId="7E7B994F" w14:textId="77777777" w:rsidR="006E0FB5" w:rsidRPr="00207BD4" w:rsidRDefault="006E0FB5" w:rsidP="006E0FB5">
      <w:pPr>
        <w:rPr>
          <w:rFonts w:ascii="Arial" w:hAnsi="Arial" w:cs="Arial"/>
          <w:sz w:val="24"/>
          <w:szCs w:val="24"/>
        </w:rPr>
      </w:pPr>
      <w:r w:rsidRPr="00207BD4">
        <w:rPr>
          <w:rFonts w:ascii="Arial" w:hAnsi="Arial" w:cs="Arial"/>
          <w:sz w:val="24"/>
          <w:szCs w:val="24"/>
        </w:rPr>
        <w:t>Cheveux : fins, fragiles, gris, "épi" (forelock) prononcé (Geukens, séminaire Wageningen)</w:t>
      </w:r>
    </w:p>
    <w:p w14:paraId="66B56D06"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Ongles : fragiles, s’émiettant, champignons, jaunes ou bruns ou noirs, incarnés, taches </w:t>
      </w:r>
      <w:r w:rsidRPr="00207BD4">
        <w:rPr>
          <w:rFonts w:ascii="Arial" w:hAnsi="Arial" w:cs="Arial"/>
          <w:sz w:val="24"/>
          <w:szCs w:val="24"/>
        </w:rPr>
        <w:tab/>
        <w:t>blanches.</w:t>
      </w:r>
    </w:p>
    <w:p w14:paraId="59246CCC"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DD : série </w:t>
      </w:r>
      <w:proofErr w:type="gramStart"/>
      <w:r w:rsidRPr="00207BD4">
        <w:rPr>
          <w:rFonts w:ascii="Arial" w:hAnsi="Arial" w:cs="Arial"/>
          <w:sz w:val="24"/>
          <w:szCs w:val="24"/>
        </w:rPr>
        <w:t>Silicium ,</w:t>
      </w:r>
      <w:proofErr w:type="gramEnd"/>
      <w:r w:rsidRPr="00207BD4">
        <w:rPr>
          <w:rFonts w:ascii="Arial" w:hAnsi="Arial" w:cs="Arial"/>
          <w:sz w:val="24"/>
          <w:szCs w:val="24"/>
        </w:rPr>
        <w:t xml:space="preserve"> étape 1 et 10.</w:t>
      </w:r>
    </w:p>
    <w:p w14:paraId="308A3958" w14:textId="77777777" w:rsidR="006E0FB5" w:rsidRPr="00207BD4" w:rsidRDefault="006E0FB5" w:rsidP="006E0FB5">
      <w:pPr>
        <w:jc w:val="both"/>
        <w:rPr>
          <w:rFonts w:ascii="Arial" w:hAnsi="Arial" w:cs="Arial"/>
          <w:b/>
          <w:color w:val="3333FF"/>
          <w:spacing w:val="4"/>
          <w:sz w:val="24"/>
          <w:szCs w:val="24"/>
        </w:rPr>
      </w:pPr>
    </w:p>
    <w:p w14:paraId="7BF29226" w14:textId="77777777" w:rsidR="006E0FB5" w:rsidRPr="00207BD4" w:rsidRDefault="006E0FB5" w:rsidP="006E0FB5">
      <w:pPr>
        <w:ind w:firstLine="284"/>
        <w:jc w:val="both"/>
        <w:rPr>
          <w:rFonts w:ascii="Arial" w:hAnsi="Arial" w:cs="Arial"/>
          <w:spacing w:val="4"/>
          <w:sz w:val="24"/>
          <w:szCs w:val="24"/>
        </w:rPr>
      </w:pPr>
    </w:p>
    <w:p w14:paraId="5A339BD1" w14:textId="458DA52C" w:rsidR="006E0FB5" w:rsidRPr="00207BD4" w:rsidRDefault="006E0FB5" w:rsidP="006E0FB5">
      <w:pPr>
        <w:rPr>
          <w:rFonts w:ascii="Arial" w:eastAsia="Calibri" w:hAnsi="Arial" w:cs="Arial"/>
          <w:b/>
          <w:sz w:val="24"/>
          <w:szCs w:val="24"/>
          <w:lang w:val="fr-BE" w:eastAsia="ja-JP" w:bidi="he-IL"/>
        </w:rPr>
      </w:pPr>
      <w:r w:rsidRPr="00207BD4">
        <w:rPr>
          <w:rFonts w:ascii="Arial" w:hAnsi="Arial" w:cs="Arial"/>
          <w:sz w:val="24"/>
          <w:szCs w:val="24"/>
        </w:rPr>
        <w:t>[#RC2]</w:t>
      </w:r>
      <w:r w:rsidRPr="00207BD4">
        <w:rPr>
          <w:rFonts w:ascii="Arial" w:eastAsia="Calibri" w:hAnsi="Arial" w:cs="Arial"/>
          <w:b/>
          <w:sz w:val="24"/>
          <w:szCs w:val="24"/>
          <w:lang w:bidi="he-IL"/>
        </w:rPr>
        <w:t xml:space="preserve"> </w:t>
      </w:r>
      <w:r w:rsidRPr="00207BD4">
        <w:rPr>
          <w:rFonts w:ascii="Arial" w:hAnsi="Arial" w:cs="Arial"/>
          <w:b/>
          <w:bCs/>
          <w:color w:val="0000FF"/>
          <w:sz w:val="24"/>
          <w:szCs w:val="24"/>
          <w:lang w:eastAsia="fr-BE"/>
        </w:rPr>
        <w:t>Antimonium tartaricum</w:t>
      </w:r>
    </w:p>
    <w:p w14:paraId="23DDC573" w14:textId="339C9A97" w:rsidR="006E0FB5" w:rsidRPr="00207BD4" w:rsidRDefault="006E0FB5" w:rsidP="006E0FB5">
      <w:pPr>
        <w:pBdr>
          <w:top w:val="single" w:sz="36" w:space="4" w:color="3333FF"/>
        </w:pBdr>
        <w:jc w:val="center"/>
        <w:rPr>
          <w:rFonts w:ascii="Arial" w:hAnsi="Arial" w:cs="Arial"/>
          <w:spacing w:val="4"/>
          <w:sz w:val="24"/>
          <w:szCs w:val="24"/>
        </w:rPr>
      </w:pPr>
      <w:r w:rsidRPr="00207BD4">
        <w:rPr>
          <w:rFonts w:ascii="Arial" w:hAnsi="Arial" w:cs="Arial"/>
          <w:sz w:val="24"/>
          <w:szCs w:val="24"/>
        </w:rPr>
        <w:t>[#CH3]</w:t>
      </w:r>
      <w:r w:rsidRPr="00207BD4">
        <w:rPr>
          <w:rFonts w:ascii="Arial" w:hAnsi="Arial" w:cs="Arial"/>
          <w:b/>
          <w:i/>
          <w:caps/>
          <w:color w:val="3333FF"/>
          <w:spacing w:val="4"/>
          <w:sz w:val="24"/>
          <w:szCs w:val="24"/>
        </w:rPr>
        <w:t xml:space="preserve"> D</w:t>
      </w:r>
      <w:r w:rsidR="009D12E3" w:rsidRPr="00207BD4">
        <w:rPr>
          <w:rFonts w:ascii="Arial" w:hAnsi="Arial" w:cs="Arial"/>
          <w:b/>
          <w:i/>
          <w:color w:val="3333FF"/>
          <w:spacing w:val="4"/>
          <w:sz w:val="24"/>
          <w:szCs w:val="24"/>
        </w:rPr>
        <w:t>euxième cas humain - Covid</w:t>
      </w:r>
    </w:p>
    <w:p w14:paraId="0DEC9A2F" w14:textId="77777777" w:rsidR="006E0FB5" w:rsidRPr="00207BD4" w:rsidRDefault="006E0FB5" w:rsidP="006E0FB5">
      <w:pPr>
        <w:pStyle w:val="Sansinterligne"/>
        <w:jc w:val="center"/>
        <w:rPr>
          <w:rFonts w:ascii="Arial" w:hAnsi="Arial" w:cs="Arial"/>
          <w:b/>
          <w:bCs/>
          <w:sz w:val="24"/>
          <w:szCs w:val="24"/>
        </w:rPr>
      </w:pPr>
    </w:p>
    <w:p w14:paraId="48E3A28A" w14:textId="77777777" w:rsidR="006E0FB5" w:rsidRPr="00207BD4" w:rsidRDefault="006E0FB5" w:rsidP="006E0FB5">
      <w:pPr>
        <w:jc w:val="center"/>
        <w:rPr>
          <w:rFonts w:ascii="Arial" w:hAnsi="Arial" w:cs="Arial"/>
          <w:b/>
          <w:sz w:val="24"/>
          <w:szCs w:val="24"/>
        </w:rPr>
      </w:pPr>
      <w:r w:rsidRPr="00207BD4">
        <w:rPr>
          <w:rFonts w:ascii="Arial" w:hAnsi="Arial" w:cs="Arial"/>
          <w:b/>
          <w:bCs/>
          <w:i/>
          <w:iCs/>
          <w:color w:val="0000FF"/>
          <w:sz w:val="24"/>
          <w:szCs w:val="24"/>
        </w:rPr>
        <w:t>Ventiler et oxygéner</w:t>
      </w:r>
    </w:p>
    <w:p w14:paraId="5FDF5B14" w14:textId="77777777" w:rsidR="006E0FB5" w:rsidRPr="00207BD4" w:rsidRDefault="006E0FB5" w:rsidP="006E0FB5">
      <w:pPr>
        <w:jc w:val="both"/>
        <w:rPr>
          <w:rFonts w:ascii="Arial" w:hAnsi="Arial" w:cs="Arial"/>
          <w:spacing w:val="4"/>
          <w:sz w:val="24"/>
          <w:szCs w:val="24"/>
        </w:rPr>
      </w:pPr>
    </w:p>
    <w:p w14:paraId="16B5EB08" w14:textId="77777777" w:rsidR="006E0FB5" w:rsidRPr="00207BD4" w:rsidRDefault="006E0FB5" w:rsidP="006E0FB5">
      <w:pPr>
        <w:jc w:val="right"/>
        <w:rPr>
          <w:rFonts w:ascii="Arial" w:hAnsi="Arial" w:cs="Arial"/>
          <w:i/>
          <w:color w:val="3333FF"/>
          <w:spacing w:val="4"/>
          <w:sz w:val="24"/>
          <w:szCs w:val="24"/>
        </w:rPr>
      </w:pPr>
      <w:r w:rsidRPr="00207BD4">
        <w:rPr>
          <w:rFonts w:ascii="Arial" w:hAnsi="Arial" w:cs="Arial"/>
          <w:i/>
          <w:color w:val="3333FF"/>
          <w:spacing w:val="4"/>
          <w:sz w:val="24"/>
          <w:szCs w:val="24"/>
        </w:rPr>
        <w:t>Dr</w:t>
      </w:r>
      <w:r w:rsidRPr="00207BD4">
        <w:rPr>
          <w:rFonts w:ascii="Arial" w:eastAsiaTheme="minorHAnsi" w:hAnsi="Arial" w:cs="Arial"/>
          <w:sz w:val="24"/>
          <w:szCs w:val="24"/>
        </w:rPr>
        <w:t xml:space="preserve"> </w:t>
      </w:r>
      <w:r w:rsidRPr="00207BD4">
        <w:rPr>
          <w:rFonts w:ascii="Arial" w:hAnsi="Arial" w:cs="Arial"/>
          <w:i/>
          <w:color w:val="3333FF"/>
          <w:spacing w:val="4"/>
          <w:sz w:val="24"/>
          <w:szCs w:val="24"/>
        </w:rPr>
        <w:t>Jacques Perick</w:t>
      </w:r>
    </w:p>
    <w:p w14:paraId="2E0125DE" w14:textId="77777777" w:rsidR="006E0FB5" w:rsidRPr="00207BD4" w:rsidRDefault="006E0FB5" w:rsidP="006E0FB5">
      <w:pPr>
        <w:jc w:val="both"/>
        <w:rPr>
          <w:rFonts w:ascii="Arial" w:hAnsi="Arial" w:cs="Arial"/>
          <w:sz w:val="24"/>
          <w:szCs w:val="24"/>
          <w:lang w:val="fr-BE"/>
        </w:rPr>
      </w:pPr>
      <w:r w:rsidRPr="00207BD4">
        <w:rPr>
          <w:rFonts w:ascii="Arial" w:hAnsi="Arial" w:cs="Arial"/>
          <w:sz w:val="24"/>
          <w:szCs w:val="24"/>
        </w:rPr>
        <w:t>[#S4] Enoncé</w:t>
      </w:r>
    </w:p>
    <w:p w14:paraId="5C06406F" w14:textId="77777777" w:rsidR="006E0FB5" w:rsidRPr="00207BD4" w:rsidRDefault="006E0FB5" w:rsidP="006E0FB5">
      <w:pPr>
        <w:jc w:val="right"/>
        <w:rPr>
          <w:rFonts w:ascii="Arial" w:hAnsi="Arial" w:cs="Arial"/>
          <w:i/>
          <w:color w:val="3333FF"/>
          <w:spacing w:val="4"/>
          <w:sz w:val="24"/>
          <w:szCs w:val="24"/>
        </w:rPr>
      </w:pPr>
    </w:p>
    <w:p w14:paraId="76E2DACE" w14:textId="77777777" w:rsidR="006E0FB5" w:rsidRPr="00207BD4" w:rsidRDefault="006E0FB5" w:rsidP="006E0FB5">
      <w:pPr>
        <w:pStyle w:val="Sansinterligne"/>
        <w:rPr>
          <w:rFonts w:ascii="Arial" w:hAnsi="Arial" w:cs="Arial"/>
          <w:sz w:val="24"/>
          <w:szCs w:val="24"/>
        </w:rPr>
      </w:pPr>
      <w:r w:rsidRPr="00207BD4">
        <w:rPr>
          <w:rFonts w:ascii="Arial" w:hAnsi="Arial" w:cs="Arial"/>
          <w:sz w:val="24"/>
          <w:szCs w:val="24"/>
        </w:rPr>
        <w:t>Si le nombre de cas traités pour cette pandémie est de plusieurs dizaines de patients et que sortiront du lot dans ma pratique Bryonia et Phosphorus, j’ai choisi ici un cas plus atypique. Bonne lecture.</w:t>
      </w:r>
    </w:p>
    <w:p w14:paraId="77F11408" w14:textId="77777777" w:rsidR="006E0FB5" w:rsidRPr="00207BD4" w:rsidRDefault="006E0FB5" w:rsidP="006E0FB5">
      <w:pPr>
        <w:rPr>
          <w:rFonts w:ascii="Arial" w:hAnsi="Arial" w:cs="Arial"/>
          <w:sz w:val="24"/>
          <w:szCs w:val="24"/>
        </w:rPr>
      </w:pPr>
    </w:p>
    <w:p w14:paraId="769A7934"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b/>
          <w:bCs/>
          <w:color w:val="0000FF"/>
          <w:sz w:val="24"/>
          <w:szCs w:val="24"/>
          <w:lang w:eastAsia="fr-BE"/>
        </w:rPr>
        <w:t>Dimanche 29 mars 2020</w:t>
      </w:r>
      <w:r w:rsidRPr="00207BD4">
        <w:rPr>
          <w:rFonts w:ascii="Arial" w:hAnsi="Arial" w:cs="Arial"/>
          <w:sz w:val="24"/>
          <w:szCs w:val="24"/>
          <w:lang w:eastAsia="fr-BE"/>
        </w:rPr>
        <w:t xml:space="preserve">, Monsieur M. 27 ans me téléphone pour forte fièvre à 39 depuis 24 heures. </w:t>
      </w:r>
    </w:p>
    <w:p w14:paraId="1F28BB4D" w14:textId="77777777" w:rsidR="006E0FB5" w:rsidRPr="00207BD4" w:rsidRDefault="006E0FB5" w:rsidP="006E0FB5">
      <w:pPr>
        <w:pStyle w:val="Sansinterligne"/>
        <w:rPr>
          <w:rFonts w:ascii="Arial" w:hAnsi="Arial" w:cs="Arial"/>
          <w:color w:val="0000FF"/>
          <w:sz w:val="24"/>
          <w:szCs w:val="24"/>
          <w:lang w:eastAsia="fr-BE"/>
        </w:rPr>
      </w:pPr>
      <w:r w:rsidRPr="00207BD4">
        <w:rPr>
          <w:rFonts w:ascii="Arial" w:hAnsi="Arial" w:cs="Arial"/>
          <w:sz w:val="24"/>
          <w:szCs w:val="24"/>
          <w:lang w:eastAsia="fr-BE"/>
        </w:rPr>
        <w:t xml:space="preserve">Il a pris de lui-même </w:t>
      </w:r>
      <w:r w:rsidRPr="00207BD4">
        <w:rPr>
          <w:rFonts w:ascii="Arial" w:hAnsi="Arial" w:cs="Arial"/>
          <w:color w:val="0000FF"/>
          <w:sz w:val="24"/>
          <w:szCs w:val="24"/>
          <w:lang w:eastAsia="fr-BE"/>
        </w:rPr>
        <w:t>Phosphorus 5 CH</w:t>
      </w:r>
      <w:r w:rsidRPr="00207BD4">
        <w:rPr>
          <w:rFonts w:ascii="Arial" w:hAnsi="Arial" w:cs="Arial"/>
          <w:sz w:val="24"/>
          <w:szCs w:val="24"/>
          <w:lang w:eastAsia="fr-BE"/>
        </w:rPr>
        <w:t xml:space="preserve"> qui est un remède qui lui convient d’habitude mais il se sent de plus en plus fatigué et faible. Il a vomi son petit-déjeuner (céréales avec lait). Il se sent courbaturé de partout et a les yeux larmoyants. Je lui demande de prendre </w:t>
      </w:r>
      <w:r w:rsidRPr="00207BD4">
        <w:rPr>
          <w:rFonts w:ascii="Arial" w:hAnsi="Arial" w:cs="Arial"/>
          <w:color w:val="0000FF"/>
          <w:sz w:val="24"/>
          <w:szCs w:val="24"/>
          <w:lang w:eastAsia="fr-BE"/>
        </w:rPr>
        <w:t>Eupatorium perfoliatum 5 CH.</w:t>
      </w:r>
    </w:p>
    <w:p w14:paraId="78A632BD" w14:textId="77777777" w:rsidR="006E0FB5" w:rsidRPr="00207BD4" w:rsidRDefault="006E0FB5" w:rsidP="006E0FB5">
      <w:pPr>
        <w:pStyle w:val="Sansinterligne"/>
        <w:rPr>
          <w:rFonts w:ascii="Arial" w:hAnsi="Arial" w:cs="Arial"/>
          <w:sz w:val="24"/>
          <w:szCs w:val="24"/>
          <w:lang w:eastAsia="fr-BE"/>
        </w:rPr>
      </w:pPr>
    </w:p>
    <w:p w14:paraId="1AF57E97"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b/>
          <w:bCs/>
          <w:color w:val="0000FF"/>
          <w:sz w:val="24"/>
          <w:szCs w:val="24"/>
          <w:lang w:eastAsia="fr-BE"/>
        </w:rPr>
        <w:t>Mercredi 01/04</w:t>
      </w:r>
      <w:r w:rsidRPr="00207BD4">
        <w:rPr>
          <w:rFonts w:ascii="Arial" w:hAnsi="Arial" w:cs="Arial"/>
          <w:sz w:val="24"/>
          <w:szCs w:val="24"/>
          <w:lang w:eastAsia="fr-BE"/>
        </w:rPr>
        <w:t>,</w:t>
      </w:r>
      <w:r w:rsidRPr="00207BD4">
        <w:rPr>
          <w:rFonts w:ascii="Arial" w:hAnsi="Arial" w:cs="Arial"/>
          <w:color w:val="0000FF"/>
          <w:sz w:val="24"/>
          <w:szCs w:val="24"/>
          <w:lang w:eastAsia="fr-BE"/>
        </w:rPr>
        <w:t xml:space="preserve"> </w:t>
      </w:r>
      <w:r w:rsidRPr="00207BD4">
        <w:rPr>
          <w:rFonts w:ascii="Arial" w:hAnsi="Arial" w:cs="Arial"/>
          <w:sz w:val="24"/>
          <w:szCs w:val="24"/>
          <w:lang w:eastAsia="fr-BE"/>
        </w:rPr>
        <w:t xml:space="preserve">il me resonne car ça ne va pas, il est très abattu et </w:t>
      </w:r>
      <w:proofErr w:type="gramStart"/>
      <w:r w:rsidRPr="00207BD4">
        <w:rPr>
          <w:rFonts w:ascii="Arial" w:hAnsi="Arial" w:cs="Arial"/>
          <w:sz w:val="24"/>
          <w:szCs w:val="24"/>
          <w:lang w:eastAsia="fr-BE"/>
        </w:rPr>
        <w:t>a</w:t>
      </w:r>
      <w:proofErr w:type="gramEnd"/>
      <w:r w:rsidRPr="00207BD4">
        <w:rPr>
          <w:rFonts w:ascii="Arial" w:hAnsi="Arial" w:cs="Arial"/>
          <w:sz w:val="24"/>
          <w:szCs w:val="24"/>
          <w:lang w:eastAsia="fr-BE"/>
        </w:rPr>
        <w:t xml:space="preserve"> envie de dormir. Pourtant sa température a été mieux hier et est descendue à 36,4° pour remonter ce jour à 38°. Il se dit anxieux, surtout qu’il commence à tousser mais rien ne vient. Il a perdu le goût et l’odorat et a entendu aux informations que c’était dû au </w:t>
      </w:r>
      <w:proofErr w:type="gramStart"/>
      <w:r w:rsidRPr="00207BD4">
        <w:rPr>
          <w:rFonts w:ascii="Arial" w:hAnsi="Arial" w:cs="Arial"/>
          <w:sz w:val="24"/>
          <w:szCs w:val="24"/>
          <w:lang w:eastAsia="fr-BE"/>
        </w:rPr>
        <w:t>virus !</w:t>
      </w:r>
      <w:proofErr w:type="gramEnd"/>
      <w:r w:rsidRPr="00207BD4">
        <w:rPr>
          <w:rFonts w:ascii="Arial" w:hAnsi="Arial" w:cs="Arial"/>
          <w:sz w:val="24"/>
          <w:szCs w:val="24"/>
          <w:lang w:eastAsia="fr-BE"/>
        </w:rPr>
        <w:t xml:space="preserve"> Il se dit en manque d’air. Il ne mange pas, n’a pas soif et a sa langue très chargée, blanche. Sa copine le trouve pâle.</w:t>
      </w:r>
    </w:p>
    <w:p w14:paraId="57061922" w14:textId="77777777" w:rsidR="006E0FB5" w:rsidRPr="00207BD4" w:rsidRDefault="006E0FB5" w:rsidP="006E0FB5">
      <w:pPr>
        <w:pStyle w:val="Sansinterligne"/>
        <w:rPr>
          <w:rFonts w:ascii="Arial" w:hAnsi="Arial" w:cs="Arial"/>
          <w:sz w:val="24"/>
          <w:szCs w:val="24"/>
          <w:lang w:eastAsia="fr-BE"/>
        </w:rPr>
      </w:pPr>
    </w:p>
    <w:p w14:paraId="1FFF029F"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sz w:val="24"/>
          <w:szCs w:val="24"/>
          <w:lang w:eastAsia="fr-BE"/>
        </w:rPr>
        <w:t xml:space="preserve">Je suis tracassé et vu sa fatigue et sa somnolence, je lui donne </w:t>
      </w:r>
      <w:r w:rsidRPr="00207BD4">
        <w:rPr>
          <w:rFonts w:ascii="Arial" w:hAnsi="Arial" w:cs="Arial"/>
          <w:b/>
          <w:bCs/>
          <w:color w:val="0000FF"/>
          <w:sz w:val="24"/>
          <w:szCs w:val="24"/>
          <w:lang w:eastAsia="fr-BE"/>
        </w:rPr>
        <w:t>X</w:t>
      </w:r>
      <w:r w:rsidRPr="00207BD4">
        <w:rPr>
          <w:rFonts w:ascii="Arial" w:hAnsi="Arial" w:cs="Arial"/>
          <w:sz w:val="24"/>
          <w:szCs w:val="24"/>
          <w:lang w:eastAsia="fr-BE"/>
        </w:rPr>
        <w:t xml:space="preserve"> (qui pour moi a ces côtés somnolent et asthénique très marqués) en lui disant bien de me resonner au moindre souci (spectre de l’hospitaliser). </w:t>
      </w:r>
    </w:p>
    <w:p w14:paraId="15145C5D" w14:textId="77777777" w:rsidR="006E0FB5" w:rsidRPr="00207BD4" w:rsidRDefault="006E0FB5" w:rsidP="006E0FB5">
      <w:pPr>
        <w:pStyle w:val="Sansinterligne"/>
        <w:rPr>
          <w:rFonts w:ascii="Arial" w:hAnsi="Arial" w:cs="Arial"/>
          <w:sz w:val="24"/>
          <w:szCs w:val="24"/>
          <w:lang w:eastAsia="fr-BE"/>
        </w:rPr>
      </w:pPr>
    </w:p>
    <w:p w14:paraId="49282404"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sz w:val="24"/>
          <w:szCs w:val="24"/>
          <w:lang w:eastAsia="fr-BE"/>
        </w:rPr>
        <w:t xml:space="preserve">Ce jour, </w:t>
      </w:r>
      <w:r w:rsidRPr="00207BD4">
        <w:rPr>
          <w:rFonts w:ascii="Arial" w:hAnsi="Arial" w:cs="Arial"/>
          <w:b/>
          <w:bCs/>
          <w:color w:val="0000FF"/>
          <w:sz w:val="24"/>
          <w:szCs w:val="24"/>
          <w:lang w:eastAsia="fr-BE"/>
        </w:rPr>
        <w:t>02 avril à 13 h</w:t>
      </w:r>
      <w:r w:rsidRPr="00207BD4">
        <w:rPr>
          <w:rFonts w:ascii="Arial" w:hAnsi="Arial" w:cs="Arial"/>
          <w:sz w:val="24"/>
          <w:szCs w:val="24"/>
          <w:lang w:eastAsia="fr-BE"/>
        </w:rPr>
        <w:t xml:space="preserve"> il me recontacte.</w:t>
      </w:r>
    </w:p>
    <w:p w14:paraId="23FA8B31"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sz w:val="24"/>
          <w:szCs w:val="24"/>
          <w:lang w:eastAsia="fr-BE"/>
        </w:rPr>
        <w:t xml:space="preserve">Il remange et se sent beaucoup </w:t>
      </w:r>
      <w:proofErr w:type="gramStart"/>
      <w:r w:rsidRPr="00207BD4">
        <w:rPr>
          <w:rFonts w:ascii="Arial" w:hAnsi="Arial" w:cs="Arial"/>
          <w:sz w:val="24"/>
          <w:szCs w:val="24"/>
          <w:lang w:eastAsia="fr-BE"/>
        </w:rPr>
        <w:t>mieux !</w:t>
      </w:r>
      <w:proofErr w:type="gramEnd"/>
    </w:p>
    <w:p w14:paraId="5DBA9331"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sz w:val="24"/>
          <w:szCs w:val="24"/>
          <w:lang w:eastAsia="fr-BE"/>
        </w:rPr>
        <w:t>Il n’a plus de fièvre depuis ce matin et retrouve des couleurs.</w:t>
      </w:r>
    </w:p>
    <w:p w14:paraId="59ADA813" w14:textId="77777777" w:rsidR="006E0FB5" w:rsidRPr="00207BD4" w:rsidRDefault="006E0FB5" w:rsidP="006E0FB5">
      <w:pPr>
        <w:pStyle w:val="Sansinterligne"/>
        <w:ind w:left="-851"/>
        <w:rPr>
          <w:rFonts w:ascii="Arial" w:hAnsi="Arial" w:cs="Arial"/>
          <w:sz w:val="24"/>
          <w:szCs w:val="24"/>
          <w:lang w:eastAsia="fr-BE"/>
        </w:rPr>
      </w:pPr>
      <w:r w:rsidRPr="00207BD4">
        <w:rPr>
          <w:rFonts w:ascii="Arial" w:hAnsi="Arial" w:cs="Arial"/>
          <w:sz w:val="24"/>
          <w:szCs w:val="24"/>
          <w:lang w:eastAsia="fr-BE"/>
        </w:rPr>
        <w:tab/>
      </w:r>
      <w:r w:rsidRPr="00207BD4">
        <w:rPr>
          <w:rFonts w:ascii="Arial" w:hAnsi="Arial" w:cs="Arial"/>
          <w:sz w:val="24"/>
          <w:szCs w:val="24"/>
          <w:lang w:eastAsia="fr-BE"/>
        </w:rPr>
        <w:tab/>
        <w:t xml:space="preserve">Résultat net et </w:t>
      </w:r>
      <w:proofErr w:type="gramStart"/>
      <w:r w:rsidRPr="00207BD4">
        <w:rPr>
          <w:rFonts w:ascii="Arial" w:hAnsi="Arial" w:cs="Arial"/>
          <w:sz w:val="24"/>
          <w:szCs w:val="24"/>
          <w:lang w:eastAsia="fr-BE"/>
        </w:rPr>
        <w:t>rapide !</w:t>
      </w:r>
      <w:proofErr w:type="gramEnd"/>
      <w:r w:rsidRPr="00207BD4">
        <w:rPr>
          <w:rFonts w:ascii="Arial" w:hAnsi="Arial" w:cs="Arial"/>
          <w:sz w:val="24"/>
          <w:szCs w:val="24"/>
          <w:lang w:eastAsia="fr-BE"/>
        </w:rPr>
        <w:t xml:space="preserve"> </w:t>
      </w:r>
      <w:r w:rsidRPr="00207BD4">
        <w:rPr>
          <w:rFonts w:ascii="Arial" w:hAnsi="Arial" w:cs="Arial"/>
          <w:sz w:val="24"/>
          <w:szCs w:val="24"/>
          <w:lang w:eastAsia="fr-BE"/>
        </w:rPr>
        <w:tab/>
        <w:t xml:space="preserve">(Test positif que je recevrai le </w:t>
      </w:r>
      <w:proofErr w:type="gramStart"/>
      <w:r w:rsidRPr="00207BD4">
        <w:rPr>
          <w:rFonts w:ascii="Arial" w:hAnsi="Arial" w:cs="Arial"/>
          <w:sz w:val="24"/>
          <w:szCs w:val="24"/>
          <w:lang w:eastAsia="fr-BE"/>
        </w:rPr>
        <w:t>lendemain !</w:t>
      </w:r>
      <w:proofErr w:type="gramEnd"/>
      <w:r w:rsidRPr="00207BD4">
        <w:rPr>
          <w:rFonts w:ascii="Arial" w:hAnsi="Arial" w:cs="Arial"/>
          <w:sz w:val="24"/>
          <w:szCs w:val="24"/>
          <w:lang w:eastAsia="fr-BE"/>
        </w:rPr>
        <w:t>)</w:t>
      </w:r>
    </w:p>
    <w:p w14:paraId="7615C29B" w14:textId="77777777" w:rsidR="006E0FB5" w:rsidRPr="00207BD4" w:rsidRDefault="006E0FB5" w:rsidP="006E0FB5">
      <w:pPr>
        <w:pStyle w:val="Sansinterligne"/>
        <w:ind w:left="-851"/>
        <w:rPr>
          <w:rFonts w:ascii="Arial" w:hAnsi="Arial" w:cs="Arial"/>
          <w:sz w:val="24"/>
          <w:szCs w:val="24"/>
          <w:lang w:eastAsia="fr-BE"/>
        </w:rPr>
      </w:pPr>
    </w:p>
    <w:p w14:paraId="5C65E0A6" w14:textId="20D7B390" w:rsidR="006E0FB5" w:rsidRPr="00207BD4" w:rsidRDefault="006E0FB5" w:rsidP="006E0FB5">
      <w:pPr>
        <w:pStyle w:val="Sansinterligne"/>
        <w:rPr>
          <w:rFonts w:ascii="Arial" w:hAnsi="Arial" w:cs="Arial"/>
          <w:b/>
          <w:bCs/>
          <w:color w:val="0000FF"/>
          <w:sz w:val="24"/>
          <w:szCs w:val="24"/>
          <w:lang w:eastAsia="fr-BE"/>
        </w:rPr>
      </w:pPr>
    </w:p>
    <w:p w14:paraId="5C62373A" w14:textId="77777777" w:rsidR="006E0FB5" w:rsidRPr="00207BD4" w:rsidRDefault="006E0FB5" w:rsidP="006E0FB5">
      <w:pPr>
        <w:jc w:val="both"/>
        <w:rPr>
          <w:rFonts w:ascii="Arial" w:hAnsi="Arial" w:cs="Arial"/>
          <w:spacing w:val="4"/>
          <w:sz w:val="24"/>
          <w:szCs w:val="24"/>
          <w:lang w:val="fr-BE" w:eastAsia="ja-JP"/>
        </w:rPr>
      </w:pPr>
      <w:r w:rsidRPr="00207BD4">
        <w:rPr>
          <w:rFonts w:ascii="Arial" w:hAnsi="Arial" w:cs="Arial"/>
          <w:sz w:val="24"/>
          <w:szCs w:val="24"/>
        </w:rPr>
        <w:t>[#S4] Solution</w:t>
      </w:r>
    </w:p>
    <w:p w14:paraId="7B3F142B" w14:textId="77777777" w:rsidR="006E0FB5" w:rsidRPr="00207BD4" w:rsidRDefault="006E0FB5" w:rsidP="006E0FB5">
      <w:pPr>
        <w:rPr>
          <w:rFonts w:ascii="Arial" w:hAnsi="Arial" w:cs="Arial"/>
          <w:i/>
          <w:color w:val="3333FF"/>
          <w:spacing w:val="4"/>
          <w:sz w:val="24"/>
          <w:szCs w:val="24"/>
        </w:rPr>
      </w:pPr>
    </w:p>
    <w:p w14:paraId="3DF5B945" w14:textId="77777777" w:rsidR="006E0FB5" w:rsidRPr="00207BD4" w:rsidRDefault="006E0FB5" w:rsidP="006E0FB5">
      <w:pPr>
        <w:jc w:val="right"/>
        <w:rPr>
          <w:rFonts w:ascii="Arial" w:hAnsi="Arial" w:cs="Arial"/>
          <w:i/>
          <w:color w:val="3333FF"/>
          <w:spacing w:val="4"/>
          <w:sz w:val="24"/>
          <w:szCs w:val="24"/>
        </w:rPr>
      </w:pPr>
      <w:r w:rsidRPr="00207BD4">
        <w:rPr>
          <w:rFonts w:ascii="Arial" w:hAnsi="Arial" w:cs="Arial"/>
          <w:noProof/>
          <w:sz w:val="24"/>
          <w:szCs w:val="24"/>
        </w:rPr>
        <w:lastRenderedPageBreak/>
        <w:drawing>
          <wp:anchor distT="0" distB="0" distL="114300" distR="114300" simplePos="0" relativeHeight="251662336" behindDoc="1" locked="0" layoutInCell="1" allowOverlap="1" wp14:anchorId="319781A4" wp14:editId="206993E0">
            <wp:simplePos x="0" y="0"/>
            <wp:positionH relativeFrom="column">
              <wp:posOffset>-7620</wp:posOffset>
            </wp:positionH>
            <wp:positionV relativeFrom="paragraph">
              <wp:posOffset>303530</wp:posOffset>
            </wp:positionV>
            <wp:extent cx="4096385" cy="1424940"/>
            <wp:effectExtent l="0" t="0" r="0" b="3810"/>
            <wp:wrapTopAndBottom/>
            <wp:docPr id="12" name="Image 1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0" descr="Une image contenant table&#10;&#10;Description générée automatiquemen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28885"/>
                    <a:stretch/>
                  </pic:blipFill>
                  <pic:spPr bwMode="auto">
                    <a:xfrm>
                      <a:off x="0" y="0"/>
                      <a:ext cx="4096385" cy="1424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D16B74" w14:textId="77777777" w:rsidR="006E0FB5" w:rsidRPr="00207BD4" w:rsidRDefault="006E0FB5" w:rsidP="006E0FB5">
      <w:pPr>
        <w:pStyle w:val="Sansinterligne"/>
        <w:ind w:hanging="709"/>
        <w:rPr>
          <w:rFonts w:ascii="Arial" w:hAnsi="Arial" w:cs="Arial"/>
          <w:sz w:val="24"/>
          <w:szCs w:val="24"/>
        </w:rPr>
      </w:pPr>
    </w:p>
    <w:p w14:paraId="7B13FD61"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sz w:val="24"/>
          <w:szCs w:val="24"/>
          <w:lang w:eastAsia="fr-BE"/>
        </w:rPr>
        <w:t xml:space="preserve">Je lui donne </w:t>
      </w:r>
      <w:r w:rsidRPr="00207BD4">
        <w:rPr>
          <w:rFonts w:ascii="Arial" w:hAnsi="Arial" w:cs="Arial"/>
          <w:b/>
          <w:bCs/>
          <w:color w:val="0000FF"/>
          <w:sz w:val="24"/>
          <w:szCs w:val="24"/>
          <w:lang w:eastAsia="fr-BE"/>
        </w:rPr>
        <w:t>Antimonium tartaricum</w:t>
      </w:r>
      <w:r w:rsidRPr="00207BD4">
        <w:rPr>
          <w:rFonts w:ascii="Arial" w:hAnsi="Arial" w:cs="Arial"/>
          <w:sz w:val="24"/>
          <w:szCs w:val="24"/>
          <w:lang w:eastAsia="fr-BE"/>
        </w:rPr>
        <w:t xml:space="preserve"> (qui pour moi a ces côtés somnolent et asthénique très marqués) en lui disant bien de me resonner au moindre souci.</w:t>
      </w:r>
    </w:p>
    <w:p w14:paraId="48EC73F0" w14:textId="77777777" w:rsidR="006E0FB5" w:rsidRPr="00207BD4" w:rsidRDefault="006E0FB5" w:rsidP="006E0FB5">
      <w:pPr>
        <w:pStyle w:val="Sansinterligne"/>
        <w:rPr>
          <w:rFonts w:ascii="Arial" w:hAnsi="Arial" w:cs="Arial"/>
          <w:sz w:val="24"/>
          <w:szCs w:val="24"/>
          <w:lang w:eastAsia="fr-BE"/>
        </w:rPr>
      </w:pPr>
    </w:p>
    <w:p w14:paraId="3228A836"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sz w:val="24"/>
          <w:szCs w:val="24"/>
          <w:lang w:eastAsia="fr-BE"/>
        </w:rPr>
        <w:t xml:space="preserve">Relecture des matières </w:t>
      </w:r>
      <w:proofErr w:type="gramStart"/>
      <w:r w:rsidRPr="00207BD4">
        <w:rPr>
          <w:rFonts w:ascii="Arial" w:hAnsi="Arial" w:cs="Arial"/>
          <w:sz w:val="24"/>
          <w:szCs w:val="24"/>
          <w:lang w:eastAsia="fr-BE"/>
        </w:rPr>
        <w:t>médicales :</w:t>
      </w:r>
      <w:proofErr w:type="gramEnd"/>
      <w:r w:rsidRPr="00207BD4">
        <w:rPr>
          <w:rFonts w:ascii="Arial" w:hAnsi="Arial" w:cs="Arial"/>
          <w:sz w:val="24"/>
          <w:szCs w:val="24"/>
          <w:lang w:eastAsia="fr-BE"/>
        </w:rPr>
        <w:t xml:space="preserve"> celle de KENT est édifiante !</w:t>
      </w:r>
    </w:p>
    <w:p w14:paraId="5CC9FA47" w14:textId="77777777" w:rsidR="006E0FB5" w:rsidRPr="00207BD4" w:rsidRDefault="006E0FB5" w:rsidP="006E0FB5">
      <w:pPr>
        <w:pStyle w:val="Sansinterligne"/>
        <w:rPr>
          <w:rFonts w:ascii="Arial" w:hAnsi="Arial" w:cs="Arial"/>
          <w:sz w:val="24"/>
          <w:szCs w:val="24"/>
          <w:lang w:eastAsia="fr-BE"/>
        </w:rPr>
      </w:pPr>
    </w:p>
    <w:p w14:paraId="4B936DC1" w14:textId="77777777" w:rsidR="006E0FB5" w:rsidRPr="00207BD4" w:rsidRDefault="006E0FB5" w:rsidP="006E0FB5">
      <w:pPr>
        <w:pStyle w:val="Sansinterligne"/>
        <w:rPr>
          <w:rFonts w:ascii="Arial" w:hAnsi="Arial" w:cs="Arial"/>
          <w:b/>
          <w:bCs/>
          <w:color w:val="0000FF"/>
          <w:sz w:val="24"/>
          <w:szCs w:val="24"/>
          <w:lang w:eastAsia="fr-BE"/>
        </w:rPr>
      </w:pPr>
      <w:r w:rsidRPr="00207BD4">
        <w:rPr>
          <w:rFonts w:ascii="Arial" w:hAnsi="Arial" w:cs="Arial"/>
          <w:b/>
          <w:bCs/>
          <w:color w:val="0000FF"/>
          <w:sz w:val="24"/>
          <w:szCs w:val="24"/>
          <w:lang w:eastAsia="fr-BE"/>
        </w:rPr>
        <w:t>MM DE KENT</w:t>
      </w:r>
    </w:p>
    <w:p w14:paraId="71E65788" w14:textId="77777777" w:rsidR="006E0FB5" w:rsidRPr="00207BD4" w:rsidRDefault="006E0FB5" w:rsidP="006E0FB5">
      <w:pPr>
        <w:pStyle w:val="Sansinterligne"/>
        <w:rPr>
          <w:rFonts w:ascii="Arial" w:hAnsi="Arial" w:cs="Arial"/>
          <w:sz w:val="24"/>
          <w:szCs w:val="24"/>
          <w:lang w:eastAsia="fr-BE"/>
        </w:rPr>
      </w:pPr>
    </w:p>
    <w:p w14:paraId="2CB8F51E"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sz w:val="24"/>
          <w:szCs w:val="24"/>
          <w:lang w:eastAsia="fr-BE"/>
        </w:rPr>
        <w:t>L’antimonium tartaricum reproduit la condition de paralysie pulmonaire.</w:t>
      </w:r>
    </w:p>
    <w:p w14:paraId="4EA04B5A"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sz w:val="24"/>
          <w:szCs w:val="24"/>
          <w:lang w:eastAsia="fr-BE"/>
        </w:rPr>
        <w:t>Elle peut se produire dans l’évolution des grippes.</w:t>
      </w:r>
    </w:p>
    <w:p w14:paraId="76779229"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sz w:val="24"/>
          <w:szCs w:val="24"/>
          <w:lang w:eastAsia="fr-BE"/>
        </w:rPr>
        <w:t>Le début de cette paralysie a pu être très rapide et l’évolution aussi.</w:t>
      </w:r>
    </w:p>
    <w:p w14:paraId="642F2042"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sz w:val="24"/>
          <w:szCs w:val="24"/>
          <w:lang w:eastAsia="fr-BE"/>
        </w:rPr>
        <w:t xml:space="preserve">Le patient peut avoir eu une prostration précoce c’est-à-dire en 3 ou 4 jours ou une semaine.  </w:t>
      </w:r>
    </w:p>
    <w:p w14:paraId="7EF57D6F"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sz w:val="24"/>
          <w:szCs w:val="24"/>
          <w:lang w:eastAsia="fr-BE"/>
        </w:rPr>
        <w:t xml:space="preserve">Les premiers jours de la maladie n’orienteront pas vers Ant-t. Tant que le malade réagit bien et garde ses forces, vous ne verrez pas l’aspect hippocratique, l’affaissement, le froid et la sueur </w:t>
      </w:r>
      <w:proofErr w:type="gramStart"/>
      <w:r w:rsidRPr="00207BD4">
        <w:rPr>
          <w:rFonts w:ascii="Arial" w:hAnsi="Arial" w:cs="Arial"/>
          <w:sz w:val="24"/>
          <w:szCs w:val="24"/>
          <w:lang w:eastAsia="fr-BE"/>
        </w:rPr>
        <w:t>froide ;</w:t>
      </w:r>
      <w:proofErr w:type="gramEnd"/>
      <w:r w:rsidRPr="00207BD4">
        <w:rPr>
          <w:rFonts w:ascii="Arial" w:hAnsi="Arial" w:cs="Arial"/>
          <w:sz w:val="24"/>
          <w:szCs w:val="24"/>
          <w:lang w:eastAsia="fr-BE"/>
        </w:rPr>
        <w:t xml:space="preserve"> vous n’entendrez pas les râles dans la poitrine, parce que ces symptômes indiquent la passivité. </w:t>
      </w:r>
    </w:p>
    <w:p w14:paraId="2AD9F606" w14:textId="77777777" w:rsidR="006E0FB5" w:rsidRPr="00207BD4" w:rsidRDefault="006E0FB5" w:rsidP="006E0FB5">
      <w:pPr>
        <w:pStyle w:val="Sansinterligne"/>
        <w:rPr>
          <w:rFonts w:ascii="Arial" w:hAnsi="Arial" w:cs="Arial"/>
          <w:spacing w:val="-2"/>
          <w:sz w:val="24"/>
          <w:szCs w:val="24"/>
          <w:lang w:eastAsia="fr-BE"/>
        </w:rPr>
      </w:pPr>
      <w:r w:rsidRPr="00207BD4">
        <w:rPr>
          <w:rFonts w:ascii="Arial" w:hAnsi="Arial" w:cs="Arial"/>
          <w:sz w:val="24"/>
          <w:szCs w:val="24"/>
          <w:lang w:eastAsia="fr-BE"/>
        </w:rPr>
        <w:t xml:space="preserve">ANT-T. correspond à la faiblesse et à l’absence de réaction. Dans les infections pulmonaires, l’inflammation a des chances d’être accompagnée de sécheresse ou d’une sécrétion muqueuse peu abondante. Si l’inflammation est aiguë, le malade parviendra en quelques jours à un stade de relâchement et de faiblesse. Mais le premier stade ne demande pas Ant-t. </w:t>
      </w:r>
      <w:r w:rsidRPr="00207BD4">
        <w:rPr>
          <w:rFonts w:ascii="Arial" w:hAnsi="Arial" w:cs="Arial"/>
          <w:spacing w:val="-2"/>
          <w:sz w:val="24"/>
          <w:szCs w:val="24"/>
          <w:lang w:eastAsia="fr-BE"/>
        </w:rPr>
        <w:t>Ce sont des remèdes comme Bryonia ou Ipeca qui sont indiqués dans les premières étapes (ici j’ai donné Eup-per.).</w:t>
      </w:r>
    </w:p>
    <w:p w14:paraId="06C010D6" w14:textId="77777777" w:rsidR="006E0FB5" w:rsidRPr="00207BD4" w:rsidRDefault="006E0FB5" w:rsidP="006E0FB5">
      <w:pPr>
        <w:pStyle w:val="Sansinterligne"/>
        <w:rPr>
          <w:rFonts w:ascii="Arial" w:hAnsi="Arial" w:cs="Arial"/>
          <w:sz w:val="24"/>
          <w:szCs w:val="24"/>
          <w:lang w:eastAsia="fr-BE"/>
        </w:rPr>
      </w:pPr>
    </w:p>
    <w:p w14:paraId="11528E41"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sz w:val="24"/>
          <w:szCs w:val="24"/>
          <w:lang w:eastAsia="fr-BE"/>
        </w:rPr>
        <w:t xml:space="preserve">Vous avez l’impression, en les prescrivant qu’ils suffiront pour toute la </w:t>
      </w:r>
      <w:proofErr w:type="gramStart"/>
      <w:r w:rsidRPr="00207BD4">
        <w:rPr>
          <w:rFonts w:ascii="Arial" w:hAnsi="Arial" w:cs="Arial"/>
          <w:sz w:val="24"/>
          <w:szCs w:val="24"/>
          <w:lang w:eastAsia="fr-BE"/>
        </w:rPr>
        <w:t>maladie ;</w:t>
      </w:r>
      <w:proofErr w:type="gramEnd"/>
      <w:r w:rsidRPr="00207BD4">
        <w:rPr>
          <w:rFonts w:ascii="Arial" w:hAnsi="Arial" w:cs="Arial"/>
          <w:sz w:val="24"/>
          <w:szCs w:val="24"/>
          <w:lang w:eastAsia="fr-BE"/>
        </w:rPr>
        <w:t xml:space="preserve"> et ils seront en effet suffisants, sauf dans les cas marqués par cette faiblesse depuis le début, ou parce que votre malade n’a pas un pouvoir de réaction suffisant pour permettre au remède d’amener la guérison. C’est alors qu’un second remède est indiqué, c’est le moment où Ant-t. peut se mettre à l’œuvre</w:t>
      </w:r>
    </w:p>
    <w:p w14:paraId="2728030B" w14:textId="77777777" w:rsidR="006E0FB5" w:rsidRPr="00207BD4" w:rsidRDefault="006E0FB5" w:rsidP="006E0FB5">
      <w:pPr>
        <w:pStyle w:val="Sansinterligne"/>
        <w:rPr>
          <w:rFonts w:ascii="Arial" w:hAnsi="Arial" w:cs="Arial"/>
          <w:sz w:val="24"/>
          <w:szCs w:val="24"/>
          <w:lang w:eastAsia="fr-BE"/>
        </w:rPr>
      </w:pPr>
    </w:p>
    <w:p w14:paraId="45099603" w14:textId="77777777" w:rsidR="006E0FB5" w:rsidRPr="00207BD4" w:rsidRDefault="006E0FB5" w:rsidP="006E0FB5">
      <w:pPr>
        <w:pStyle w:val="Sansinterligne"/>
        <w:rPr>
          <w:rFonts w:ascii="Arial" w:hAnsi="Arial" w:cs="Arial"/>
          <w:spacing w:val="-4"/>
          <w:sz w:val="24"/>
          <w:szCs w:val="24"/>
          <w:lang w:eastAsia="fr-BE"/>
        </w:rPr>
      </w:pPr>
      <w:r w:rsidRPr="00207BD4">
        <w:rPr>
          <w:rFonts w:ascii="Arial" w:hAnsi="Arial" w:cs="Arial"/>
          <w:spacing w:val="-4"/>
          <w:sz w:val="24"/>
          <w:szCs w:val="24"/>
          <w:lang w:eastAsia="fr-BE"/>
        </w:rPr>
        <w:t xml:space="preserve">Ant-t. a les gros râles bulleux qui apparaîtront seulement </w:t>
      </w:r>
      <w:r w:rsidRPr="00207BD4">
        <w:rPr>
          <w:rFonts w:ascii="Arial" w:hAnsi="Arial" w:cs="Arial"/>
          <w:b/>
          <w:bCs/>
          <w:spacing w:val="-4"/>
          <w:sz w:val="24"/>
          <w:szCs w:val="24"/>
          <w:lang w:eastAsia="fr-BE"/>
        </w:rPr>
        <w:t xml:space="preserve">après </w:t>
      </w:r>
      <w:proofErr w:type="gramStart"/>
      <w:r w:rsidRPr="00207BD4">
        <w:rPr>
          <w:rFonts w:ascii="Arial" w:hAnsi="Arial" w:cs="Arial"/>
          <w:b/>
          <w:bCs/>
          <w:spacing w:val="-4"/>
          <w:sz w:val="24"/>
          <w:szCs w:val="24"/>
          <w:lang w:eastAsia="fr-BE"/>
        </w:rPr>
        <w:t>un certain</w:t>
      </w:r>
      <w:proofErr w:type="gramEnd"/>
      <w:r w:rsidRPr="00207BD4">
        <w:rPr>
          <w:rFonts w:ascii="Arial" w:hAnsi="Arial" w:cs="Arial"/>
          <w:b/>
          <w:bCs/>
          <w:spacing w:val="-4"/>
          <w:sz w:val="24"/>
          <w:szCs w:val="24"/>
          <w:lang w:eastAsia="fr-BE"/>
        </w:rPr>
        <w:t xml:space="preserve"> temps</w:t>
      </w:r>
      <w:r w:rsidRPr="00207BD4">
        <w:rPr>
          <w:rFonts w:ascii="Arial" w:hAnsi="Arial" w:cs="Arial"/>
          <w:spacing w:val="-4"/>
          <w:sz w:val="24"/>
          <w:szCs w:val="24"/>
          <w:lang w:eastAsia="fr-BE"/>
        </w:rPr>
        <w:t xml:space="preserve">. Il a la toux, la suffocation et les haut-le-cœur, mais au stade de relâchement, de prostration et de froid intenses. On a l’impression qu’il va mourir. Le thorax se remplit de </w:t>
      </w:r>
      <w:proofErr w:type="gramStart"/>
      <w:r w:rsidRPr="00207BD4">
        <w:rPr>
          <w:rFonts w:ascii="Arial" w:hAnsi="Arial" w:cs="Arial"/>
          <w:spacing w:val="-4"/>
          <w:sz w:val="24"/>
          <w:szCs w:val="24"/>
          <w:lang w:eastAsia="fr-BE"/>
        </w:rPr>
        <w:t>mucus ;</w:t>
      </w:r>
      <w:proofErr w:type="gramEnd"/>
      <w:r w:rsidRPr="00207BD4">
        <w:rPr>
          <w:rFonts w:ascii="Arial" w:hAnsi="Arial" w:cs="Arial"/>
          <w:spacing w:val="-4"/>
          <w:sz w:val="24"/>
          <w:szCs w:val="24"/>
          <w:lang w:eastAsia="fr-BE"/>
        </w:rPr>
        <w:t xml:space="preserve"> le malade suffoque et il est vraiment en train de trépasser par perte de pouvoir d’expulsion.</w:t>
      </w:r>
    </w:p>
    <w:p w14:paraId="1BCCC2D7" w14:textId="77777777" w:rsidR="006E0FB5" w:rsidRPr="00207BD4" w:rsidRDefault="006E0FB5" w:rsidP="006E0FB5">
      <w:pPr>
        <w:pStyle w:val="Sansinterligne"/>
        <w:rPr>
          <w:rFonts w:ascii="Arial" w:hAnsi="Arial" w:cs="Arial"/>
          <w:spacing w:val="-4"/>
          <w:sz w:val="24"/>
          <w:szCs w:val="24"/>
          <w:lang w:eastAsia="fr-BE"/>
        </w:rPr>
      </w:pPr>
    </w:p>
    <w:p w14:paraId="195B6C1A" w14:textId="77777777" w:rsidR="006E0FB5" w:rsidRPr="00207BD4" w:rsidRDefault="006E0FB5" w:rsidP="006E0FB5">
      <w:pPr>
        <w:pStyle w:val="Sansinterligne"/>
        <w:rPr>
          <w:rFonts w:ascii="Arial" w:hAnsi="Arial" w:cs="Arial"/>
          <w:spacing w:val="-6"/>
          <w:sz w:val="24"/>
          <w:szCs w:val="24"/>
          <w:lang w:eastAsia="fr-BE"/>
        </w:rPr>
      </w:pPr>
      <w:r w:rsidRPr="00207BD4">
        <w:rPr>
          <w:rFonts w:ascii="Arial" w:hAnsi="Arial" w:cs="Arial"/>
          <w:spacing w:val="-6"/>
          <w:sz w:val="24"/>
          <w:szCs w:val="24"/>
          <w:lang w:eastAsia="fr-BE"/>
        </w:rPr>
        <w:t xml:space="preserve">Ce remède convient aux cas de pneumonie où le </w:t>
      </w:r>
      <w:r w:rsidRPr="00207BD4">
        <w:rPr>
          <w:rFonts w:ascii="Arial" w:hAnsi="Arial" w:cs="Arial"/>
          <w:b/>
          <w:bCs/>
          <w:spacing w:val="-6"/>
          <w:sz w:val="24"/>
          <w:szCs w:val="24"/>
          <w:lang w:eastAsia="fr-BE"/>
        </w:rPr>
        <w:t>malade est abattu</w:t>
      </w:r>
      <w:r w:rsidRPr="00207BD4">
        <w:rPr>
          <w:rFonts w:ascii="Arial" w:hAnsi="Arial" w:cs="Arial"/>
          <w:spacing w:val="-6"/>
          <w:sz w:val="24"/>
          <w:szCs w:val="24"/>
          <w:lang w:eastAsia="fr-BE"/>
        </w:rPr>
        <w:t xml:space="preserve"> au début avec un frisson, parfois avec </w:t>
      </w:r>
      <w:r w:rsidRPr="00207BD4">
        <w:rPr>
          <w:rFonts w:ascii="Arial" w:hAnsi="Arial" w:cs="Arial"/>
          <w:b/>
          <w:bCs/>
          <w:spacing w:val="-6"/>
          <w:sz w:val="24"/>
          <w:szCs w:val="24"/>
          <w:lang w:eastAsia="fr-BE"/>
        </w:rPr>
        <w:t>prostration importante et rapide</w:t>
      </w:r>
      <w:r w:rsidRPr="00207BD4">
        <w:rPr>
          <w:rFonts w:ascii="Arial" w:hAnsi="Arial" w:cs="Arial"/>
          <w:spacing w:val="-6"/>
          <w:sz w:val="24"/>
          <w:szCs w:val="24"/>
          <w:lang w:eastAsia="fr-BE"/>
        </w:rPr>
        <w:t xml:space="preserve"> qui peut apparaître au bout de 3 à 4 jours. Ant-t. n’est pas indiqué au début pendant le frisson et </w:t>
      </w:r>
      <w:proofErr w:type="gramStart"/>
      <w:r w:rsidRPr="00207BD4">
        <w:rPr>
          <w:rFonts w:ascii="Arial" w:hAnsi="Arial" w:cs="Arial"/>
          <w:spacing w:val="-6"/>
          <w:sz w:val="24"/>
          <w:szCs w:val="24"/>
          <w:lang w:eastAsia="fr-BE"/>
        </w:rPr>
        <w:t>non plus</w:t>
      </w:r>
      <w:proofErr w:type="gramEnd"/>
      <w:r w:rsidRPr="00207BD4">
        <w:rPr>
          <w:rFonts w:ascii="Arial" w:hAnsi="Arial" w:cs="Arial"/>
          <w:spacing w:val="-6"/>
          <w:sz w:val="24"/>
          <w:szCs w:val="24"/>
          <w:lang w:eastAsia="fr-BE"/>
        </w:rPr>
        <w:t xml:space="preserve"> au stade d’exsudation. C’est tout-à-fait différent de Bry., Bell., Acon.  et Ipéca qui s’effondrent de suite avec violence </w:t>
      </w:r>
    </w:p>
    <w:p w14:paraId="634EEB8C" w14:textId="77777777" w:rsidR="006E0FB5" w:rsidRPr="00207BD4" w:rsidRDefault="006E0FB5" w:rsidP="006E0FB5">
      <w:pPr>
        <w:pStyle w:val="Sansinterligne"/>
        <w:rPr>
          <w:rFonts w:ascii="Arial" w:hAnsi="Arial" w:cs="Arial"/>
          <w:sz w:val="24"/>
          <w:szCs w:val="24"/>
          <w:lang w:eastAsia="fr-BE"/>
        </w:rPr>
      </w:pPr>
    </w:p>
    <w:p w14:paraId="65AF4C59"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sz w:val="24"/>
          <w:szCs w:val="24"/>
          <w:lang w:eastAsia="fr-BE"/>
        </w:rPr>
        <w:t xml:space="preserve">Ant-t est </w:t>
      </w:r>
      <w:proofErr w:type="gramStart"/>
      <w:r w:rsidRPr="00207BD4">
        <w:rPr>
          <w:rFonts w:ascii="Arial" w:hAnsi="Arial" w:cs="Arial"/>
          <w:sz w:val="24"/>
          <w:szCs w:val="24"/>
          <w:lang w:eastAsia="fr-BE"/>
        </w:rPr>
        <w:t>l’opposé !</w:t>
      </w:r>
      <w:proofErr w:type="gramEnd"/>
      <w:r w:rsidRPr="00207BD4">
        <w:rPr>
          <w:rFonts w:ascii="Arial" w:hAnsi="Arial" w:cs="Arial"/>
          <w:sz w:val="24"/>
          <w:szCs w:val="24"/>
          <w:lang w:eastAsia="fr-BE"/>
        </w:rPr>
        <w:t xml:space="preserve"> Peu de fièvre, sueur froide, froid, affaissement, faciès hippocratique. Ainsi, c’est sur ce remède que le rideau tombe dans les cas sévères de bronchite ou de pneumonie.</w:t>
      </w:r>
    </w:p>
    <w:p w14:paraId="1110E127"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sz w:val="24"/>
          <w:szCs w:val="24"/>
          <w:lang w:eastAsia="fr-BE"/>
        </w:rPr>
        <w:t>La plupart des malades meurent au stade Ant-</w:t>
      </w:r>
      <w:proofErr w:type="gramStart"/>
      <w:r w:rsidRPr="00207BD4">
        <w:rPr>
          <w:rFonts w:ascii="Arial" w:hAnsi="Arial" w:cs="Arial"/>
          <w:sz w:val="24"/>
          <w:szCs w:val="24"/>
          <w:lang w:eastAsia="fr-BE"/>
        </w:rPr>
        <w:t>t. !</w:t>
      </w:r>
      <w:proofErr w:type="gramEnd"/>
    </w:p>
    <w:p w14:paraId="4F9A6172" w14:textId="77777777" w:rsidR="006E0FB5" w:rsidRPr="00207BD4" w:rsidRDefault="006E0FB5" w:rsidP="006E0FB5">
      <w:pPr>
        <w:pStyle w:val="Sansinterligne"/>
        <w:rPr>
          <w:rFonts w:ascii="Arial" w:hAnsi="Arial" w:cs="Arial"/>
          <w:sz w:val="24"/>
          <w:szCs w:val="24"/>
          <w:lang w:eastAsia="fr-BE"/>
        </w:rPr>
      </w:pPr>
    </w:p>
    <w:p w14:paraId="709928CE" w14:textId="77777777" w:rsidR="006E0FB5" w:rsidRPr="00207BD4" w:rsidRDefault="006E0FB5" w:rsidP="006E0FB5">
      <w:pPr>
        <w:pStyle w:val="Sansinterligne"/>
        <w:rPr>
          <w:rFonts w:ascii="Arial" w:hAnsi="Arial" w:cs="Arial"/>
          <w:sz w:val="24"/>
          <w:szCs w:val="24"/>
          <w:lang w:eastAsia="fr-BE"/>
        </w:rPr>
      </w:pPr>
    </w:p>
    <w:p w14:paraId="3EBF513C"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sz w:val="24"/>
          <w:szCs w:val="24"/>
          <w:lang w:eastAsia="fr-BE"/>
        </w:rPr>
        <w:t>Ressemble beaucoup à LYC. dans la pneumonie lobaire et la bronchopneumonie, mais avec en général sa somnolence extraordinaire ou par le coma dû au manque d´oxygénation et des nausées améliorées après les vomissements, il est supérieur à IPECA lorsque les poumons semblent défaillir, et que la toux décline ou cesse.</w:t>
      </w:r>
    </w:p>
    <w:p w14:paraId="4C9C41F0" w14:textId="77777777" w:rsidR="006E0FB5" w:rsidRPr="00207BD4" w:rsidRDefault="006E0FB5" w:rsidP="006E0FB5">
      <w:pPr>
        <w:pStyle w:val="Sansinterligne"/>
        <w:rPr>
          <w:rFonts w:ascii="Arial" w:hAnsi="Arial" w:cs="Arial"/>
          <w:b/>
          <w:bCs/>
          <w:color w:val="0000FF"/>
          <w:sz w:val="24"/>
          <w:szCs w:val="24"/>
          <w:lang w:eastAsia="fr-BE"/>
        </w:rPr>
      </w:pPr>
    </w:p>
    <w:p w14:paraId="219A778B" w14:textId="77777777" w:rsidR="006E0FB5" w:rsidRPr="00207BD4" w:rsidRDefault="006E0FB5" w:rsidP="006E0FB5">
      <w:pPr>
        <w:pStyle w:val="Sansinterligne"/>
        <w:rPr>
          <w:rFonts w:ascii="Arial" w:hAnsi="Arial" w:cs="Arial"/>
          <w:b/>
          <w:bCs/>
          <w:color w:val="0000FF"/>
          <w:sz w:val="24"/>
          <w:szCs w:val="24"/>
          <w:lang w:eastAsia="fr-BE"/>
        </w:rPr>
      </w:pPr>
      <w:r w:rsidRPr="00207BD4">
        <w:rPr>
          <w:rFonts w:ascii="Arial" w:hAnsi="Arial" w:cs="Arial"/>
          <w:b/>
          <w:bCs/>
          <w:color w:val="0000FF"/>
          <w:sz w:val="24"/>
          <w:szCs w:val="24"/>
          <w:lang w:eastAsia="fr-BE"/>
        </w:rPr>
        <w:t>HERING</w:t>
      </w:r>
    </w:p>
    <w:p w14:paraId="3DE8E3CA"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sz w:val="24"/>
          <w:szCs w:val="24"/>
          <w:lang w:eastAsia="fr-BE"/>
        </w:rPr>
        <w:t xml:space="preserve">Dans les mains des homéopathes, </w:t>
      </w:r>
      <w:r w:rsidRPr="00207BD4">
        <w:rPr>
          <w:rFonts w:ascii="Arial" w:hAnsi="Arial" w:cs="Arial"/>
          <w:b/>
          <w:bCs/>
          <w:sz w:val="24"/>
          <w:szCs w:val="24"/>
          <w:lang w:eastAsia="fr-BE"/>
        </w:rPr>
        <w:t xml:space="preserve">l’antimonium tartaricum est un remède très précieux et indispensable et a sauvé d’innombrables </w:t>
      </w:r>
      <w:proofErr w:type="gramStart"/>
      <w:r w:rsidRPr="00207BD4">
        <w:rPr>
          <w:rFonts w:ascii="Arial" w:hAnsi="Arial" w:cs="Arial"/>
          <w:b/>
          <w:bCs/>
          <w:sz w:val="24"/>
          <w:szCs w:val="24"/>
          <w:lang w:eastAsia="fr-BE"/>
        </w:rPr>
        <w:t>vies</w:t>
      </w:r>
      <w:r w:rsidRPr="00207BD4">
        <w:rPr>
          <w:rFonts w:ascii="Arial" w:hAnsi="Arial" w:cs="Arial"/>
          <w:sz w:val="24"/>
          <w:szCs w:val="24"/>
          <w:lang w:eastAsia="fr-BE"/>
        </w:rPr>
        <w:t xml:space="preserve"> :</w:t>
      </w:r>
      <w:proofErr w:type="gramEnd"/>
      <w:r w:rsidRPr="00207BD4">
        <w:rPr>
          <w:rFonts w:ascii="Arial" w:hAnsi="Arial" w:cs="Arial"/>
          <w:sz w:val="24"/>
          <w:szCs w:val="24"/>
          <w:lang w:eastAsia="fr-BE"/>
        </w:rPr>
        <w:t xml:space="preserve"> la vie des nourrissons et des petits-enfants en particulier, mourant de bronchite et de broncho-pneumonie, cyanose et presque moribonds : et, à l’autre bout de la vie, des personnes âgées, avec une poitrine pleine de râles et de respirations sifflantes, avec des poumons qui se remplissent, et aucun pouvoir pour élever le flegme.</w:t>
      </w:r>
    </w:p>
    <w:p w14:paraId="2A77A37C" w14:textId="77777777" w:rsidR="006E0FB5" w:rsidRPr="00207BD4" w:rsidRDefault="006E0FB5" w:rsidP="006E0FB5">
      <w:pPr>
        <w:pStyle w:val="Sansinterligne"/>
        <w:rPr>
          <w:rFonts w:ascii="Arial" w:hAnsi="Arial" w:cs="Arial"/>
          <w:sz w:val="24"/>
          <w:szCs w:val="24"/>
          <w:lang w:eastAsia="fr-BE"/>
        </w:rPr>
      </w:pPr>
    </w:p>
    <w:p w14:paraId="4AC7A37D"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sz w:val="24"/>
          <w:szCs w:val="24"/>
          <w:lang w:eastAsia="fr-BE"/>
        </w:rPr>
        <w:t xml:space="preserve">Citations de </w:t>
      </w:r>
      <w:r w:rsidRPr="00207BD4">
        <w:rPr>
          <w:rFonts w:ascii="Arial" w:hAnsi="Arial" w:cs="Arial"/>
          <w:b/>
          <w:bCs/>
          <w:color w:val="0000FF"/>
          <w:sz w:val="24"/>
          <w:szCs w:val="24"/>
          <w:lang w:eastAsia="fr-BE"/>
        </w:rPr>
        <w:t>HUGHES </w:t>
      </w:r>
      <w:r w:rsidRPr="00207BD4">
        <w:rPr>
          <w:rFonts w:ascii="Arial" w:hAnsi="Arial" w:cs="Arial"/>
          <w:sz w:val="24"/>
          <w:szCs w:val="24"/>
          <w:lang w:eastAsia="fr-BE"/>
        </w:rPr>
        <w:t>: (chez les chiens empoisonnés par Ant.-t.) " les poumons ont toujours été plus ou moins affectés : orange-rouge ou violets tout au long : démunis de la crépitation, gorgés de sang, et dans certaines parties hépatisés... Lepelletier confirma de façon indépendante ces observations et fit remarquer : « On a imaginé que, admettant que son action chez l’homme était similaire, loin d’être utile, son administration serait particulièrement pernicieuse dans la pneumonie ; mais ce n’est pas le cas, car, au lieu de favoriser l’engorgement du poumon, il favorise sa résolution. "</w:t>
      </w:r>
    </w:p>
    <w:p w14:paraId="67D7CB46" w14:textId="77777777" w:rsidR="006E0FB5" w:rsidRPr="00207BD4" w:rsidRDefault="006E0FB5" w:rsidP="006E0FB5">
      <w:pPr>
        <w:pStyle w:val="Sansinterligne"/>
        <w:rPr>
          <w:rFonts w:ascii="Arial" w:hAnsi="Arial" w:cs="Arial"/>
          <w:sz w:val="24"/>
          <w:szCs w:val="24"/>
          <w:lang w:eastAsia="fr-BE"/>
        </w:rPr>
      </w:pPr>
    </w:p>
    <w:p w14:paraId="5C9E269A" w14:textId="77777777" w:rsidR="006E0FB5" w:rsidRPr="00207BD4" w:rsidRDefault="006E0FB5" w:rsidP="006E0FB5">
      <w:pPr>
        <w:pStyle w:val="Sansinterligne"/>
        <w:rPr>
          <w:rFonts w:ascii="Arial" w:hAnsi="Arial" w:cs="Arial"/>
          <w:b/>
          <w:bCs/>
          <w:color w:val="0000FF"/>
          <w:sz w:val="24"/>
          <w:szCs w:val="24"/>
          <w:lang w:eastAsia="fr-BE"/>
        </w:rPr>
      </w:pPr>
      <w:r w:rsidRPr="00207BD4">
        <w:rPr>
          <w:rFonts w:ascii="Arial" w:hAnsi="Arial" w:cs="Arial"/>
          <w:b/>
          <w:bCs/>
          <w:color w:val="0000FF"/>
          <w:sz w:val="24"/>
          <w:szCs w:val="24"/>
          <w:lang w:eastAsia="fr-BE"/>
        </w:rPr>
        <w:t xml:space="preserve">NASH </w:t>
      </w:r>
    </w:p>
    <w:p w14:paraId="3A3BCA8C"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b/>
          <w:bCs/>
          <w:sz w:val="24"/>
          <w:szCs w:val="24"/>
          <w:lang w:eastAsia="fr-BE"/>
        </w:rPr>
        <w:t xml:space="preserve">Si Ant-t. possédait seulement un seul pouvoir curatif, c’est sur les organes respiratoires qu’il serait indispensable. Peu importe le nom de la pathologie, qu’il s’agisse de bronchite, de pneumonie, de coqueluche ou </w:t>
      </w:r>
      <w:proofErr w:type="gramStart"/>
      <w:r w:rsidRPr="00207BD4">
        <w:rPr>
          <w:rFonts w:ascii="Arial" w:hAnsi="Arial" w:cs="Arial"/>
          <w:b/>
          <w:bCs/>
          <w:sz w:val="24"/>
          <w:szCs w:val="24"/>
          <w:lang w:eastAsia="fr-BE"/>
        </w:rPr>
        <w:t>d’asthme</w:t>
      </w:r>
      <w:r w:rsidRPr="00207BD4">
        <w:rPr>
          <w:rFonts w:ascii="Arial" w:hAnsi="Arial" w:cs="Arial"/>
          <w:sz w:val="24"/>
          <w:szCs w:val="24"/>
          <w:lang w:eastAsia="fr-BE"/>
        </w:rPr>
        <w:t xml:space="preserve"> :</w:t>
      </w:r>
      <w:proofErr w:type="gramEnd"/>
      <w:r w:rsidRPr="00207BD4">
        <w:rPr>
          <w:rFonts w:ascii="Arial" w:hAnsi="Arial" w:cs="Arial"/>
          <w:sz w:val="24"/>
          <w:szCs w:val="24"/>
          <w:lang w:eastAsia="fr-BE"/>
        </w:rPr>
        <w:t xml:space="preserve"> s’il y a une grande accumulation de mucus avec râles grossiers, et incapacité à l’éliminer, Ant-t. est le premier remède auquel il faut penser. C’est vrai dans tous les âges et toutes les constitutions, mais surtout chez les enfants et les personnes âgées.</w:t>
      </w:r>
    </w:p>
    <w:p w14:paraId="22D62637" w14:textId="77777777" w:rsidR="006E0FB5" w:rsidRPr="00207BD4" w:rsidRDefault="006E0FB5" w:rsidP="006E0FB5">
      <w:pPr>
        <w:pStyle w:val="Sansinterligne"/>
        <w:rPr>
          <w:rFonts w:ascii="Arial" w:hAnsi="Arial" w:cs="Arial"/>
          <w:sz w:val="24"/>
          <w:szCs w:val="24"/>
          <w:lang w:eastAsia="fr-BE"/>
        </w:rPr>
      </w:pPr>
    </w:p>
    <w:p w14:paraId="0C84DF28" w14:textId="77777777" w:rsidR="006E0FB5" w:rsidRPr="00207BD4" w:rsidRDefault="006E0FB5" w:rsidP="006E0FB5">
      <w:pPr>
        <w:pStyle w:val="Sansinterligne"/>
        <w:rPr>
          <w:rFonts w:ascii="Arial" w:hAnsi="Arial" w:cs="Arial"/>
          <w:b/>
          <w:bCs/>
          <w:color w:val="0000FF"/>
          <w:sz w:val="24"/>
          <w:szCs w:val="24"/>
          <w:lang w:eastAsia="fr-BE"/>
        </w:rPr>
      </w:pPr>
      <w:r w:rsidRPr="00207BD4">
        <w:rPr>
          <w:rFonts w:ascii="Arial" w:hAnsi="Arial" w:cs="Arial"/>
          <w:b/>
          <w:bCs/>
          <w:color w:val="0000FF"/>
          <w:sz w:val="24"/>
          <w:szCs w:val="24"/>
          <w:lang w:eastAsia="fr-BE"/>
        </w:rPr>
        <w:t>TYLER</w:t>
      </w:r>
    </w:p>
    <w:p w14:paraId="6071A678"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b/>
          <w:bCs/>
          <w:sz w:val="24"/>
          <w:szCs w:val="24"/>
          <w:lang w:eastAsia="fr-BE"/>
        </w:rPr>
        <w:t xml:space="preserve">Il y a un symptôme qui est très susceptible d’être </w:t>
      </w:r>
      <w:proofErr w:type="gramStart"/>
      <w:r w:rsidRPr="00207BD4">
        <w:rPr>
          <w:rFonts w:ascii="Arial" w:hAnsi="Arial" w:cs="Arial"/>
          <w:b/>
          <w:bCs/>
          <w:sz w:val="24"/>
          <w:szCs w:val="24"/>
          <w:lang w:eastAsia="fr-BE"/>
        </w:rPr>
        <w:t>présent :</w:t>
      </w:r>
      <w:proofErr w:type="gramEnd"/>
      <w:r w:rsidRPr="00207BD4">
        <w:rPr>
          <w:rFonts w:ascii="Arial" w:hAnsi="Arial" w:cs="Arial"/>
          <w:b/>
          <w:bCs/>
          <w:sz w:val="24"/>
          <w:szCs w:val="24"/>
          <w:lang w:eastAsia="fr-BE"/>
        </w:rPr>
        <w:t xml:space="preserve"> une grande somnolence, parfois équivalant à un coma</w:t>
      </w:r>
      <w:r w:rsidRPr="00207BD4">
        <w:rPr>
          <w:rFonts w:ascii="Arial" w:hAnsi="Arial" w:cs="Arial"/>
          <w:sz w:val="24"/>
          <w:szCs w:val="24"/>
          <w:lang w:eastAsia="fr-BE"/>
        </w:rPr>
        <w:t xml:space="preserve">. Dans la pneumonie, Ant-t. et Opium peuvent avoir une grande somnolence, mais il n’y a pas besoin de confusion ici quant au </w:t>
      </w:r>
      <w:proofErr w:type="gramStart"/>
      <w:r w:rsidRPr="00207BD4">
        <w:rPr>
          <w:rFonts w:ascii="Arial" w:hAnsi="Arial" w:cs="Arial"/>
          <w:sz w:val="24"/>
          <w:szCs w:val="24"/>
          <w:lang w:eastAsia="fr-BE"/>
        </w:rPr>
        <w:t>choix ;</w:t>
      </w:r>
      <w:proofErr w:type="gramEnd"/>
      <w:r w:rsidRPr="00207BD4">
        <w:rPr>
          <w:rFonts w:ascii="Arial" w:hAnsi="Arial" w:cs="Arial"/>
          <w:sz w:val="24"/>
          <w:szCs w:val="24"/>
          <w:lang w:eastAsia="fr-BE"/>
        </w:rPr>
        <w:t xml:space="preserve"> pour opium le visage est rouge foncé ou violet, et il peut y avoir soupir ou respiration stérile. Avec Ant-t. le visage est toujours pâle, ou cyanotique, sans rougeur, et la respiration n’est pas stérile.</w:t>
      </w:r>
    </w:p>
    <w:p w14:paraId="030C387E" w14:textId="77777777" w:rsidR="006E0FB5" w:rsidRPr="00207BD4" w:rsidRDefault="006E0FB5" w:rsidP="006E0FB5">
      <w:pPr>
        <w:pStyle w:val="Sansinterligne"/>
        <w:rPr>
          <w:rFonts w:ascii="Arial" w:hAnsi="Arial" w:cs="Arial"/>
          <w:sz w:val="24"/>
          <w:szCs w:val="24"/>
          <w:lang w:eastAsia="fr-BE"/>
        </w:rPr>
      </w:pPr>
    </w:p>
    <w:p w14:paraId="06DFE6A9" w14:textId="77777777" w:rsidR="006E0FB5" w:rsidRPr="00207BD4" w:rsidRDefault="006E0FB5" w:rsidP="006E0FB5">
      <w:pPr>
        <w:pStyle w:val="Sansinterligne"/>
        <w:rPr>
          <w:rFonts w:ascii="Arial" w:hAnsi="Arial" w:cs="Arial"/>
          <w:sz w:val="24"/>
          <w:szCs w:val="24"/>
          <w:lang w:eastAsia="fr-BE"/>
        </w:rPr>
      </w:pPr>
    </w:p>
    <w:p w14:paraId="56A08D4E"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sz w:val="24"/>
          <w:szCs w:val="24"/>
          <w:lang w:eastAsia="fr-BE"/>
        </w:rPr>
        <w:t>C’est également l’un de nos meilleurs remèdes pour l’hépatisation des poumons restant après la pneumonie. Il y a diminution des bruits de percussions, et un manque ou absence de murmures respiratoires chez un patient pâle, faible et somnolent.</w:t>
      </w:r>
    </w:p>
    <w:p w14:paraId="6859C4BD" w14:textId="77777777" w:rsidR="006E0FB5" w:rsidRPr="00207BD4" w:rsidRDefault="006E0FB5" w:rsidP="006E0FB5">
      <w:pPr>
        <w:pStyle w:val="Sansinterligne"/>
        <w:rPr>
          <w:rFonts w:ascii="Arial" w:hAnsi="Arial" w:cs="Arial"/>
          <w:b/>
          <w:bCs/>
          <w:color w:val="0000FF"/>
          <w:sz w:val="24"/>
          <w:szCs w:val="24"/>
          <w:lang w:eastAsia="fr-BE"/>
        </w:rPr>
      </w:pPr>
    </w:p>
    <w:p w14:paraId="56DD684A" w14:textId="40BA4948" w:rsidR="006E0FB5" w:rsidRPr="00207BD4" w:rsidRDefault="006E0FB5" w:rsidP="006E0FB5">
      <w:pPr>
        <w:pStyle w:val="Sansinterligne"/>
        <w:rPr>
          <w:rFonts w:ascii="Arial" w:hAnsi="Arial" w:cs="Arial"/>
          <w:b/>
          <w:bCs/>
          <w:color w:val="0000FF"/>
          <w:sz w:val="24"/>
          <w:szCs w:val="24"/>
          <w:lang w:eastAsia="fr-BE"/>
        </w:rPr>
      </w:pPr>
      <w:r w:rsidRPr="00207BD4">
        <w:rPr>
          <w:rFonts w:ascii="Arial" w:hAnsi="Arial" w:cs="Arial"/>
          <w:spacing w:val="4"/>
          <w:sz w:val="24"/>
          <w:szCs w:val="24"/>
          <w:lang w:val="en-US"/>
        </w:rPr>
        <w:t>[#S4]</w:t>
      </w:r>
      <w:r w:rsidRPr="00207BD4">
        <w:rPr>
          <w:rFonts w:ascii="Arial" w:hAnsi="Arial" w:cs="Arial"/>
          <w:b/>
          <w:bCs/>
          <w:color w:val="0000FF"/>
          <w:sz w:val="24"/>
          <w:szCs w:val="24"/>
          <w:lang w:eastAsia="fr-BE"/>
        </w:rPr>
        <w:t xml:space="preserve"> N</w:t>
      </w:r>
      <w:r w:rsidR="009D12E3" w:rsidRPr="00207BD4">
        <w:rPr>
          <w:rFonts w:ascii="Arial" w:hAnsi="Arial" w:cs="Arial"/>
          <w:b/>
          <w:bCs/>
          <w:color w:val="0000FF"/>
          <w:sz w:val="24"/>
          <w:szCs w:val="24"/>
          <w:lang w:eastAsia="fr-BE"/>
        </w:rPr>
        <w:t xml:space="preserve">otes personnelles </w:t>
      </w:r>
    </w:p>
    <w:p w14:paraId="06F6D2BA" w14:textId="77777777" w:rsidR="006E0FB5" w:rsidRPr="00207BD4" w:rsidRDefault="006E0FB5" w:rsidP="006E0FB5">
      <w:pPr>
        <w:pStyle w:val="Sansinterligne"/>
        <w:rPr>
          <w:rFonts w:ascii="Arial" w:hAnsi="Arial" w:cs="Arial"/>
          <w:sz w:val="24"/>
          <w:szCs w:val="24"/>
          <w:lang w:eastAsia="fr-BE"/>
        </w:rPr>
      </w:pPr>
    </w:p>
    <w:p w14:paraId="45FED601"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sz w:val="24"/>
          <w:szCs w:val="24"/>
          <w:lang w:eastAsia="fr-BE"/>
        </w:rPr>
        <w:t>ANT-T. =   LE NOYÉ</w:t>
      </w:r>
    </w:p>
    <w:p w14:paraId="5C64B330"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sz w:val="24"/>
          <w:szCs w:val="24"/>
          <w:lang w:eastAsia="fr-BE"/>
        </w:rPr>
        <w:t xml:space="preserve">TENDANCE IRRÉSISTIBLE à DORMIR QUI ACCOMPAGNE PRESQUE TOUS LES MAUX </w:t>
      </w:r>
    </w:p>
    <w:p w14:paraId="1E3B1593"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sz w:val="24"/>
          <w:szCs w:val="24"/>
          <w:lang w:eastAsia="fr-BE"/>
        </w:rPr>
        <w:t>Asphyxie - Apnées de longue durée</w:t>
      </w:r>
    </w:p>
    <w:p w14:paraId="5BB779C6"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sz w:val="24"/>
          <w:szCs w:val="24"/>
          <w:lang w:eastAsia="fr-BE"/>
        </w:rPr>
        <w:t xml:space="preserve">Il est dans le brouillard, s'endort avec apnée dans une réunion même intéressante. </w:t>
      </w:r>
    </w:p>
    <w:p w14:paraId="28C784D0" w14:textId="77777777" w:rsidR="006E0FB5" w:rsidRPr="00207BD4" w:rsidRDefault="006E0FB5" w:rsidP="006E0FB5">
      <w:pPr>
        <w:pStyle w:val="Sansinterligne"/>
        <w:rPr>
          <w:rFonts w:ascii="Arial" w:hAnsi="Arial" w:cs="Arial"/>
          <w:sz w:val="24"/>
          <w:szCs w:val="24"/>
          <w:lang w:eastAsia="fr-BE"/>
        </w:rPr>
      </w:pPr>
    </w:p>
    <w:p w14:paraId="093ED7EA"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sz w:val="24"/>
          <w:szCs w:val="24"/>
          <w:lang w:eastAsia="fr-BE"/>
        </w:rPr>
        <w:t>Il rêve qu'il est comme dans l'eau et ne peut en sortir.</w:t>
      </w:r>
    </w:p>
    <w:p w14:paraId="4AEDCFE6"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sz w:val="24"/>
          <w:szCs w:val="24"/>
          <w:lang w:eastAsia="fr-BE"/>
        </w:rPr>
        <w:t xml:space="preserve">Rêve de patauger dans l'eau et la vase et ses bronches sont encombrées d'eau à la place de l'oxygène. </w:t>
      </w:r>
    </w:p>
    <w:p w14:paraId="204D849F"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sz w:val="24"/>
          <w:szCs w:val="24"/>
          <w:lang w:eastAsia="fr-BE"/>
        </w:rPr>
        <w:t>Rêve d’être un dauphin et de vivre sous l’eau, et de sauver les hommes (</w:t>
      </w:r>
      <w:r w:rsidRPr="00207BD4">
        <w:rPr>
          <w:rFonts w:ascii="Arial" w:hAnsi="Arial" w:cs="Arial"/>
          <w:b/>
          <w:bCs/>
          <w:sz w:val="24"/>
          <w:szCs w:val="24"/>
          <w:lang w:eastAsia="fr-BE"/>
        </w:rPr>
        <w:t>n’a plus besoin d’oxygène</w:t>
      </w:r>
      <w:r w:rsidRPr="00207BD4">
        <w:rPr>
          <w:rFonts w:ascii="Arial" w:hAnsi="Arial" w:cs="Arial"/>
          <w:sz w:val="24"/>
          <w:szCs w:val="24"/>
          <w:lang w:eastAsia="fr-BE"/>
        </w:rPr>
        <w:t xml:space="preserve">). </w:t>
      </w:r>
    </w:p>
    <w:p w14:paraId="58E587F9"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i/>
          <w:iCs/>
          <w:sz w:val="24"/>
          <w:szCs w:val="24"/>
          <w:lang w:eastAsia="fr-BE"/>
        </w:rPr>
        <w:t xml:space="preserve">M. </w:t>
      </w:r>
      <w:proofErr w:type="gramStart"/>
      <w:r w:rsidRPr="00207BD4">
        <w:rPr>
          <w:rFonts w:ascii="Arial" w:hAnsi="Arial" w:cs="Arial"/>
          <w:i/>
          <w:iCs/>
          <w:sz w:val="24"/>
          <w:szCs w:val="24"/>
          <w:lang w:eastAsia="fr-BE"/>
        </w:rPr>
        <w:t>Brunson </w:t>
      </w:r>
      <w:r w:rsidRPr="00207BD4">
        <w:rPr>
          <w:rFonts w:ascii="Arial" w:hAnsi="Arial" w:cs="Arial"/>
          <w:sz w:val="24"/>
          <w:szCs w:val="24"/>
          <w:lang w:eastAsia="fr-BE"/>
        </w:rPr>
        <w:t>:</w:t>
      </w:r>
      <w:proofErr w:type="gramEnd"/>
      <w:r w:rsidRPr="00207BD4">
        <w:rPr>
          <w:rFonts w:ascii="Arial" w:hAnsi="Arial" w:cs="Arial"/>
          <w:sz w:val="24"/>
          <w:szCs w:val="24"/>
          <w:lang w:eastAsia="fr-BE"/>
        </w:rPr>
        <w:t xml:space="preserve"> </w:t>
      </w:r>
      <w:r w:rsidRPr="00207BD4">
        <w:rPr>
          <w:rFonts w:ascii="Arial" w:hAnsi="Arial" w:cs="Arial"/>
          <w:i/>
          <w:iCs/>
          <w:sz w:val="24"/>
          <w:szCs w:val="24"/>
          <w:lang w:eastAsia="fr-BE"/>
        </w:rPr>
        <w:t xml:space="preserve"> « </w:t>
      </w:r>
      <w:r w:rsidRPr="00207BD4">
        <w:rPr>
          <w:rFonts w:ascii="Arial" w:hAnsi="Arial" w:cs="Arial"/>
          <w:b/>
          <w:bCs/>
          <w:sz w:val="24"/>
          <w:szCs w:val="24"/>
          <w:lang w:eastAsia="fr-BE"/>
        </w:rPr>
        <w:t>L’oxygène le détruira</w:t>
      </w:r>
      <w:r w:rsidRPr="00207BD4">
        <w:rPr>
          <w:rFonts w:ascii="Arial" w:hAnsi="Arial" w:cs="Arial"/>
          <w:sz w:val="24"/>
          <w:szCs w:val="24"/>
          <w:lang w:eastAsia="fr-BE"/>
        </w:rPr>
        <w:t xml:space="preserve">. « </w:t>
      </w:r>
      <w:r w:rsidRPr="00207BD4">
        <w:rPr>
          <w:rFonts w:ascii="Arial" w:hAnsi="Arial" w:cs="Arial"/>
          <w:b/>
          <w:bCs/>
          <w:sz w:val="24"/>
          <w:szCs w:val="24"/>
          <w:lang w:eastAsia="fr-BE"/>
        </w:rPr>
        <w:t xml:space="preserve">Il est indispensable que je manque d’air pour </w:t>
      </w:r>
      <w:proofErr w:type="gramStart"/>
      <w:r w:rsidRPr="00207BD4">
        <w:rPr>
          <w:rFonts w:ascii="Arial" w:hAnsi="Arial" w:cs="Arial"/>
          <w:b/>
          <w:bCs/>
          <w:sz w:val="24"/>
          <w:szCs w:val="24"/>
          <w:lang w:eastAsia="fr-BE"/>
        </w:rPr>
        <w:t>vivre</w:t>
      </w:r>
      <w:r w:rsidRPr="00207BD4">
        <w:rPr>
          <w:rFonts w:ascii="Arial" w:hAnsi="Arial" w:cs="Arial"/>
          <w:sz w:val="24"/>
          <w:szCs w:val="24"/>
          <w:lang w:eastAsia="fr-BE"/>
        </w:rPr>
        <w:t xml:space="preserve"> !</w:t>
      </w:r>
      <w:proofErr w:type="gramEnd"/>
      <w:r w:rsidRPr="00207BD4">
        <w:rPr>
          <w:rFonts w:ascii="Arial" w:hAnsi="Arial" w:cs="Arial"/>
          <w:sz w:val="24"/>
          <w:szCs w:val="24"/>
          <w:lang w:eastAsia="fr-BE"/>
        </w:rPr>
        <w:t xml:space="preserve"> » </w:t>
      </w:r>
    </w:p>
    <w:p w14:paraId="789E4ED8"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sz w:val="24"/>
          <w:szCs w:val="24"/>
          <w:lang w:eastAsia="fr-BE"/>
        </w:rPr>
        <w:t xml:space="preserve">Ant-t. fut L'ÉMÉTIQUE FAVORI DE TOUS LES TEMPS et, par conséquent est un de nos meilleurs remèdes pour les états nauséeux. Ils sont aussi intenses que chez Ipéca mais moins persistants et améliorés par les vomissements (CLARCKE)   </w:t>
      </w:r>
    </w:p>
    <w:p w14:paraId="6C43AA2E" w14:textId="77777777" w:rsidR="006E0FB5" w:rsidRPr="00207BD4" w:rsidRDefault="006E0FB5" w:rsidP="006E0FB5">
      <w:pPr>
        <w:pStyle w:val="Sansinterligne"/>
        <w:rPr>
          <w:rFonts w:ascii="Arial" w:hAnsi="Arial" w:cs="Arial"/>
          <w:sz w:val="24"/>
          <w:szCs w:val="24"/>
          <w:lang w:eastAsia="fr-BE"/>
        </w:rPr>
      </w:pPr>
    </w:p>
    <w:p w14:paraId="7AE48E55"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sz w:val="24"/>
          <w:szCs w:val="24"/>
          <w:lang w:eastAsia="fr-BE"/>
        </w:rPr>
        <w:t xml:space="preserve">LORSQUE LE MALADE TOUSSE, IL SEMBLE Y AVOIR UNE GRANDE QUANTITE DE MUCOSITES DANS LES </w:t>
      </w:r>
      <w:proofErr w:type="gramStart"/>
      <w:r w:rsidRPr="00207BD4">
        <w:rPr>
          <w:rFonts w:ascii="Arial" w:hAnsi="Arial" w:cs="Arial"/>
          <w:sz w:val="24"/>
          <w:szCs w:val="24"/>
          <w:lang w:eastAsia="fr-BE"/>
        </w:rPr>
        <w:t>BRONCHES ;</w:t>
      </w:r>
      <w:proofErr w:type="gramEnd"/>
      <w:r w:rsidRPr="00207BD4">
        <w:rPr>
          <w:rFonts w:ascii="Arial" w:hAnsi="Arial" w:cs="Arial"/>
          <w:sz w:val="24"/>
          <w:szCs w:val="24"/>
          <w:lang w:eastAsia="fr-BE"/>
        </w:rPr>
        <w:t xml:space="preserve"> ON S´ATTENDRAIT à UNE EXPECTORATION ABONDANTE, MAIS RIEN NE REMONTE</w:t>
      </w:r>
    </w:p>
    <w:p w14:paraId="2D355B2D" w14:textId="77777777" w:rsidR="006E0FB5" w:rsidRPr="00207BD4" w:rsidRDefault="006E0FB5" w:rsidP="006E0FB5">
      <w:pPr>
        <w:pStyle w:val="Sansinterligne"/>
        <w:rPr>
          <w:rFonts w:ascii="Arial" w:hAnsi="Arial" w:cs="Arial"/>
          <w:sz w:val="24"/>
          <w:szCs w:val="24"/>
          <w:lang w:eastAsia="fr-BE"/>
        </w:rPr>
      </w:pPr>
    </w:p>
    <w:p w14:paraId="72F79068"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sz w:val="24"/>
          <w:szCs w:val="24"/>
          <w:lang w:eastAsia="fr-BE"/>
        </w:rPr>
        <w:t>Visage froid, bleu, pâle, couvert de sueurs froides (Camph., Tab., Verat.).</w:t>
      </w:r>
    </w:p>
    <w:p w14:paraId="1E6BD56D"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sz w:val="24"/>
          <w:szCs w:val="24"/>
          <w:lang w:eastAsia="fr-BE"/>
        </w:rPr>
        <w:t xml:space="preserve">Cyanosé par manque d´oxygénation du sang (CARB-V., IP.). </w:t>
      </w:r>
    </w:p>
    <w:p w14:paraId="29E782F4" w14:textId="77777777" w:rsidR="006E0FB5" w:rsidRPr="00207BD4" w:rsidRDefault="006E0FB5" w:rsidP="006E0FB5">
      <w:pPr>
        <w:pStyle w:val="Sansinterligne"/>
        <w:rPr>
          <w:rFonts w:ascii="Arial" w:hAnsi="Arial" w:cs="Arial"/>
          <w:sz w:val="24"/>
          <w:szCs w:val="24"/>
          <w:lang w:eastAsia="fr-BE"/>
        </w:rPr>
      </w:pPr>
      <w:r w:rsidRPr="00207BD4">
        <w:rPr>
          <w:rFonts w:ascii="Arial" w:hAnsi="Arial" w:cs="Arial"/>
          <w:sz w:val="24"/>
          <w:szCs w:val="24"/>
          <w:lang w:eastAsia="fr-BE"/>
        </w:rPr>
        <w:t>Avec sa somnolence extraordinaire ou coma dû au manque d´oxygénation et des nausées améliorées après les vomissements, il est supérieur à IPECA lorsque les poumons semblent défaillir, et que la toux décline ou cesse.</w:t>
      </w:r>
    </w:p>
    <w:p w14:paraId="0E106ABD" w14:textId="26DB9CD1" w:rsidR="006E0FB5" w:rsidRPr="00207BD4" w:rsidRDefault="006E0FB5" w:rsidP="006E0FB5">
      <w:pPr>
        <w:pStyle w:val="Sansinterligne"/>
        <w:rPr>
          <w:rFonts w:ascii="Arial" w:hAnsi="Arial" w:cs="Arial"/>
          <w:b/>
          <w:bCs/>
          <w:color w:val="0000FF"/>
          <w:sz w:val="24"/>
          <w:szCs w:val="24"/>
          <w:lang w:eastAsia="fr-BE"/>
        </w:rPr>
      </w:pPr>
    </w:p>
    <w:p w14:paraId="521BD4B1" w14:textId="10BB712E" w:rsidR="006E0FB5" w:rsidRPr="00207BD4" w:rsidRDefault="006E0FB5" w:rsidP="006E0FB5">
      <w:pPr>
        <w:pStyle w:val="Sansinterligne"/>
        <w:rPr>
          <w:rFonts w:ascii="Arial" w:hAnsi="Arial" w:cs="Arial"/>
          <w:b/>
          <w:bCs/>
          <w:color w:val="0000FF"/>
          <w:sz w:val="24"/>
          <w:szCs w:val="24"/>
          <w:lang w:eastAsia="fr-BE"/>
        </w:rPr>
      </w:pPr>
    </w:p>
    <w:p w14:paraId="01F1B440" w14:textId="77777777" w:rsidR="006E0FB5" w:rsidRPr="00207BD4" w:rsidRDefault="006E0FB5" w:rsidP="006E0FB5">
      <w:pPr>
        <w:pStyle w:val="Sansinterligne"/>
        <w:rPr>
          <w:rFonts w:ascii="Arial" w:hAnsi="Arial" w:cs="Arial"/>
          <w:sz w:val="24"/>
          <w:szCs w:val="24"/>
          <w:lang w:eastAsia="fr-BE"/>
        </w:rPr>
      </w:pPr>
    </w:p>
    <w:p w14:paraId="70E6F875" w14:textId="7B9712F7" w:rsidR="006E0FB5" w:rsidRPr="00207BD4" w:rsidRDefault="006E0FB5" w:rsidP="006E0FB5">
      <w:pPr>
        <w:rPr>
          <w:rFonts w:ascii="Arial" w:eastAsia="Calibri" w:hAnsi="Arial" w:cs="Arial"/>
          <w:b/>
          <w:sz w:val="24"/>
          <w:szCs w:val="24"/>
          <w:lang w:val="fr-BE" w:eastAsia="ja-JP" w:bidi="he-IL"/>
        </w:rPr>
      </w:pPr>
      <w:r w:rsidRPr="00207BD4">
        <w:rPr>
          <w:rFonts w:ascii="Arial" w:hAnsi="Arial" w:cs="Arial"/>
          <w:sz w:val="24"/>
          <w:szCs w:val="24"/>
        </w:rPr>
        <w:t>[#RC2]</w:t>
      </w:r>
      <w:r w:rsidRPr="00207BD4">
        <w:rPr>
          <w:rFonts w:ascii="Arial" w:eastAsia="Calibri" w:hAnsi="Arial" w:cs="Arial"/>
          <w:b/>
          <w:sz w:val="24"/>
          <w:szCs w:val="24"/>
          <w:lang w:bidi="he-IL"/>
        </w:rPr>
        <w:t xml:space="preserve"> </w:t>
      </w:r>
      <w:r w:rsidRPr="00207BD4">
        <w:rPr>
          <w:rFonts w:ascii="Arial" w:hAnsi="Arial" w:cs="Arial"/>
          <w:b/>
          <w:bCs/>
          <w:color w:val="00B050"/>
          <w:sz w:val="24"/>
          <w:szCs w:val="24"/>
        </w:rPr>
        <w:t>Kalium bichromicum</w:t>
      </w:r>
    </w:p>
    <w:p w14:paraId="4B681679" w14:textId="42B56EC2" w:rsidR="006E0FB5" w:rsidRPr="00207BD4" w:rsidRDefault="006E0FB5" w:rsidP="006E0FB5">
      <w:pPr>
        <w:pBdr>
          <w:top w:val="single" w:sz="36" w:space="1" w:color="00B050"/>
        </w:pBdr>
        <w:jc w:val="center"/>
        <w:rPr>
          <w:rFonts w:ascii="Arial" w:hAnsi="Arial" w:cs="Arial"/>
          <w:b/>
          <w:i/>
          <w:caps/>
          <w:color w:val="00B050"/>
          <w:spacing w:val="4"/>
          <w:sz w:val="24"/>
          <w:szCs w:val="24"/>
        </w:rPr>
      </w:pPr>
      <w:r w:rsidRPr="00207BD4">
        <w:rPr>
          <w:rFonts w:ascii="Arial" w:hAnsi="Arial" w:cs="Arial"/>
          <w:sz w:val="24"/>
          <w:szCs w:val="24"/>
        </w:rPr>
        <w:t>[#CV3]</w:t>
      </w:r>
      <w:r w:rsidRPr="00207BD4">
        <w:rPr>
          <w:rFonts w:ascii="Arial" w:hAnsi="Arial" w:cs="Arial"/>
          <w:b/>
          <w:i/>
          <w:caps/>
          <w:color w:val="00B050"/>
          <w:spacing w:val="4"/>
          <w:sz w:val="24"/>
          <w:szCs w:val="24"/>
        </w:rPr>
        <w:t xml:space="preserve"> P</w:t>
      </w:r>
      <w:r w:rsidR="009D12E3" w:rsidRPr="00207BD4">
        <w:rPr>
          <w:rFonts w:ascii="Arial" w:hAnsi="Arial" w:cs="Arial"/>
          <w:b/>
          <w:i/>
          <w:color w:val="00B050"/>
          <w:spacing w:val="4"/>
          <w:sz w:val="24"/>
          <w:szCs w:val="24"/>
        </w:rPr>
        <w:t>remier cas vétérinaire chronique</w:t>
      </w:r>
    </w:p>
    <w:p w14:paraId="7332F573" w14:textId="77777777" w:rsidR="006E0FB5" w:rsidRPr="00207BD4" w:rsidRDefault="006E0FB5" w:rsidP="006E0FB5">
      <w:pPr>
        <w:pBdr>
          <w:top w:val="single" w:sz="36" w:space="1" w:color="00B050"/>
        </w:pBdr>
        <w:jc w:val="center"/>
        <w:rPr>
          <w:rFonts w:ascii="Arial" w:hAnsi="Arial" w:cs="Arial"/>
          <w:b/>
          <w:i/>
          <w:caps/>
          <w:color w:val="00B050"/>
          <w:spacing w:val="4"/>
          <w:sz w:val="24"/>
          <w:szCs w:val="24"/>
        </w:rPr>
      </w:pPr>
    </w:p>
    <w:p w14:paraId="04FF2049" w14:textId="77777777" w:rsidR="006E0FB5" w:rsidRPr="00207BD4" w:rsidRDefault="006E0FB5" w:rsidP="006E0FB5">
      <w:pPr>
        <w:pBdr>
          <w:top w:val="single" w:sz="36" w:space="1" w:color="00B050"/>
        </w:pBdr>
        <w:jc w:val="center"/>
        <w:rPr>
          <w:rFonts w:ascii="Arial" w:hAnsi="Arial" w:cs="Arial"/>
          <w:b/>
          <w:i/>
          <w:iCs/>
          <w:caps/>
          <w:color w:val="00B050"/>
          <w:sz w:val="24"/>
          <w:szCs w:val="24"/>
        </w:rPr>
      </w:pPr>
      <w:r w:rsidRPr="00207BD4">
        <w:rPr>
          <w:rFonts w:ascii="Arial" w:hAnsi="Arial" w:cs="Arial"/>
          <w:b/>
          <w:i/>
          <w:iCs/>
          <w:color w:val="00B050"/>
          <w:sz w:val="24"/>
          <w:szCs w:val="24"/>
        </w:rPr>
        <w:t>Rosie</w:t>
      </w:r>
    </w:p>
    <w:p w14:paraId="4A864C63" w14:textId="77777777" w:rsidR="006E0FB5" w:rsidRPr="00207BD4" w:rsidRDefault="006E0FB5" w:rsidP="006E0FB5">
      <w:pPr>
        <w:pBdr>
          <w:top w:val="single" w:sz="36" w:space="1" w:color="00B050"/>
        </w:pBdr>
        <w:ind w:firstLine="284"/>
        <w:jc w:val="both"/>
        <w:rPr>
          <w:rFonts w:ascii="Arial" w:hAnsi="Arial" w:cs="Arial"/>
          <w:color w:val="00B050"/>
          <w:spacing w:val="4"/>
          <w:sz w:val="24"/>
          <w:szCs w:val="24"/>
        </w:rPr>
      </w:pPr>
    </w:p>
    <w:p w14:paraId="1D2D50D4" w14:textId="77777777" w:rsidR="006E0FB5" w:rsidRPr="00207BD4" w:rsidRDefault="006E0FB5" w:rsidP="006E0FB5">
      <w:pPr>
        <w:pBdr>
          <w:top w:val="single" w:sz="36" w:space="1" w:color="00B050"/>
        </w:pBdr>
        <w:jc w:val="right"/>
        <w:rPr>
          <w:rFonts w:ascii="Arial" w:hAnsi="Arial" w:cs="Arial"/>
          <w:i/>
          <w:color w:val="00B050"/>
          <w:spacing w:val="4"/>
          <w:sz w:val="24"/>
          <w:szCs w:val="24"/>
        </w:rPr>
      </w:pPr>
      <w:r w:rsidRPr="00207BD4">
        <w:rPr>
          <w:rFonts w:ascii="Arial" w:hAnsi="Arial" w:cs="Arial"/>
          <w:i/>
          <w:color w:val="00B050"/>
          <w:spacing w:val="4"/>
          <w:sz w:val="24"/>
          <w:szCs w:val="24"/>
        </w:rPr>
        <w:t>Dr Edward De Beukelaer</w:t>
      </w:r>
    </w:p>
    <w:p w14:paraId="0B3FA6EB" w14:textId="77777777" w:rsidR="006E0FB5" w:rsidRPr="00207BD4" w:rsidRDefault="006E0FB5" w:rsidP="006E0FB5">
      <w:pPr>
        <w:jc w:val="both"/>
        <w:rPr>
          <w:rFonts w:ascii="Arial" w:hAnsi="Arial" w:cs="Arial"/>
          <w:sz w:val="24"/>
          <w:szCs w:val="24"/>
          <w:lang w:val="fr-BE"/>
        </w:rPr>
      </w:pPr>
      <w:r w:rsidRPr="00207BD4">
        <w:rPr>
          <w:rFonts w:ascii="Arial" w:hAnsi="Arial" w:cs="Arial"/>
          <w:sz w:val="24"/>
          <w:szCs w:val="24"/>
        </w:rPr>
        <w:t>[#S4] Enoncé</w:t>
      </w:r>
    </w:p>
    <w:p w14:paraId="6E8286D7" w14:textId="77777777" w:rsidR="006E0FB5" w:rsidRPr="00207BD4" w:rsidRDefault="006E0FB5" w:rsidP="006E0FB5">
      <w:pPr>
        <w:rPr>
          <w:rFonts w:ascii="Arial" w:hAnsi="Arial" w:cs="Arial"/>
          <w:sz w:val="24"/>
          <w:szCs w:val="24"/>
        </w:rPr>
      </w:pPr>
    </w:p>
    <w:p w14:paraId="207BDE4B" w14:textId="77777777" w:rsidR="006E0FB5" w:rsidRPr="00207BD4" w:rsidRDefault="006E0FB5" w:rsidP="006E0FB5">
      <w:pPr>
        <w:ind w:firstLine="284"/>
        <w:rPr>
          <w:rFonts w:ascii="Arial" w:hAnsi="Arial" w:cs="Arial"/>
          <w:sz w:val="24"/>
          <w:szCs w:val="24"/>
        </w:rPr>
      </w:pPr>
      <w:r w:rsidRPr="00207BD4">
        <w:rPr>
          <w:rFonts w:ascii="Arial" w:hAnsi="Arial" w:cs="Arial"/>
          <w:sz w:val="24"/>
          <w:szCs w:val="24"/>
        </w:rPr>
        <w:t xml:space="preserve">Quand je la vois pour la première fois elle a huit ans. C’est une femelle Labrador, stérilisée quand elle était jeune. La raison de la consultation est une arthrite un peu </w:t>
      </w:r>
      <w:r w:rsidRPr="00207BD4">
        <w:rPr>
          <w:rFonts w:ascii="Arial" w:hAnsi="Arial" w:cs="Arial"/>
          <w:sz w:val="24"/>
          <w:szCs w:val="24"/>
        </w:rPr>
        <w:lastRenderedPageBreak/>
        <w:t xml:space="preserve">déformante des pattes avant (les métacarpes). Typiquement dans ces cas, les chiens tiennent les orteils (doigts des pattes avant) un peu écartés. </w:t>
      </w:r>
    </w:p>
    <w:p w14:paraId="4B0BA435" w14:textId="77777777" w:rsidR="006E0FB5" w:rsidRPr="00207BD4" w:rsidRDefault="006E0FB5" w:rsidP="006E0FB5">
      <w:pPr>
        <w:rPr>
          <w:rFonts w:ascii="Arial" w:hAnsi="Arial" w:cs="Arial"/>
          <w:sz w:val="24"/>
          <w:szCs w:val="24"/>
        </w:rPr>
      </w:pPr>
    </w:p>
    <w:p w14:paraId="18A7719A" w14:textId="77777777" w:rsidR="006E0FB5" w:rsidRPr="00207BD4" w:rsidRDefault="006E0FB5" w:rsidP="006E0FB5">
      <w:pPr>
        <w:rPr>
          <w:rFonts w:ascii="Arial" w:hAnsi="Arial" w:cs="Arial"/>
          <w:sz w:val="24"/>
          <w:szCs w:val="24"/>
        </w:rPr>
      </w:pPr>
      <w:r w:rsidRPr="00207BD4">
        <w:rPr>
          <w:rFonts w:ascii="Arial" w:hAnsi="Arial" w:cs="Arial"/>
          <w:b/>
          <w:bCs/>
          <w:color w:val="00B050"/>
          <w:sz w:val="24"/>
          <w:szCs w:val="24"/>
        </w:rPr>
        <w:t>Octobre 2015</w:t>
      </w:r>
    </w:p>
    <w:p w14:paraId="6ABDED72" w14:textId="77777777" w:rsidR="006E0FB5" w:rsidRPr="00207BD4" w:rsidRDefault="006E0FB5" w:rsidP="006E0FB5">
      <w:pPr>
        <w:ind w:firstLine="284"/>
        <w:rPr>
          <w:rFonts w:ascii="Arial" w:hAnsi="Arial" w:cs="Arial"/>
          <w:sz w:val="24"/>
          <w:szCs w:val="24"/>
        </w:rPr>
      </w:pPr>
      <w:r w:rsidRPr="00207BD4">
        <w:rPr>
          <w:rFonts w:ascii="Arial" w:hAnsi="Arial" w:cs="Arial"/>
          <w:sz w:val="24"/>
          <w:szCs w:val="24"/>
        </w:rPr>
        <w:t xml:space="preserve">Elle rentre dans la salle de consultation toute contente comme un Labrador typique : elle me salue et ensuite procède à l’examen du reste de la pièce. Après elle reste la plupart du temps du côté de sa propriétaire. </w:t>
      </w:r>
    </w:p>
    <w:p w14:paraId="134B19B7" w14:textId="77777777" w:rsidR="006E0FB5" w:rsidRPr="00207BD4" w:rsidRDefault="006E0FB5" w:rsidP="006E0FB5">
      <w:pPr>
        <w:rPr>
          <w:rFonts w:ascii="Arial" w:hAnsi="Arial" w:cs="Arial"/>
          <w:sz w:val="24"/>
          <w:szCs w:val="24"/>
        </w:rPr>
      </w:pPr>
    </w:p>
    <w:p w14:paraId="43263927"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 Le propriétaire commence à parler tout de suite : "Nous avons déménagé quand elle était jeune. Les trois chiens étaient un peu patraques </w:t>
      </w:r>
      <w:proofErr w:type="gramStart"/>
      <w:r w:rsidRPr="00207BD4">
        <w:rPr>
          <w:rFonts w:ascii="Arial" w:hAnsi="Arial" w:cs="Arial"/>
          <w:sz w:val="24"/>
          <w:szCs w:val="24"/>
        </w:rPr>
        <w:t>suite à</w:t>
      </w:r>
      <w:proofErr w:type="gramEnd"/>
      <w:r w:rsidRPr="00207BD4">
        <w:rPr>
          <w:rFonts w:ascii="Arial" w:hAnsi="Arial" w:cs="Arial"/>
          <w:sz w:val="24"/>
          <w:szCs w:val="24"/>
        </w:rPr>
        <w:t xml:space="preserve"> ce déménagement. Ils n’étaient pas bien dans cette maison. Ensuite nous avons déménagé vers la maison où nous sommes maintenant (en Angleterre, les gens déménagent facilement) ; notre vieux chien est resté malade. Quand ce chien est mort (sa mère), Rosie a pris le rôle de ce chien : ce rôle était « </w:t>
      </w:r>
      <w:proofErr w:type="gramStart"/>
      <w:r w:rsidRPr="00207BD4">
        <w:rPr>
          <w:rFonts w:ascii="Arial" w:hAnsi="Arial" w:cs="Arial"/>
          <w:sz w:val="24"/>
          <w:szCs w:val="24"/>
        </w:rPr>
        <w:t>rester</w:t>
      </w:r>
      <w:proofErr w:type="gramEnd"/>
      <w:r w:rsidRPr="00207BD4">
        <w:rPr>
          <w:rFonts w:ascii="Arial" w:hAnsi="Arial" w:cs="Arial"/>
          <w:sz w:val="24"/>
          <w:szCs w:val="24"/>
        </w:rPr>
        <w:t xml:space="preserve"> avec moi ». Elle avait 4 ans, c’était incroyable. C’est comme si c’était son devoir. </w:t>
      </w:r>
    </w:p>
    <w:p w14:paraId="2C6B656F" w14:textId="77777777" w:rsidR="006E0FB5" w:rsidRPr="00207BD4" w:rsidRDefault="006E0FB5" w:rsidP="006E0FB5">
      <w:pPr>
        <w:rPr>
          <w:rFonts w:ascii="Arial" w:hAnsi="Arial" w:cs="Arial"/>
          <w:sz w:val="24"/>
          <w:szCs w:val="24"/>
        </w:rPr>
      </w:pPr>
      <w:r w:rsidRPr="00207BD4">
        <w:rPr>
          <w:rFonts w:ascii="Arial" w:hAnsi="Arial" w:cs="Arial"/>
          <w:sz w:val="24"/>
          <w:szCs w:val="24"/>
        </w:rPr>
        <w:t>Elle était toujours un peu nerveuse, alerte, pleine d’énergie. Elle ne venait pas naturellement vers nous. Elle venait pour un peu d’amour et en donnait un peu, cela la confortait. Elle était une vraie teenager, se jetant partout, courant partout. Elle a toujours été plus rapide que les autres chiens.</w:t>
      </w:r>
    </w:p>
    <w:p w14:paraId="2F1F2C1E"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Dans la nouvelle maison, elle est la plus réservée d’abord : elle a besoin de rétablir son territoire (ce n’est pas courant qu’on dise ceci d’une chienne.) Elle n’aime pas tous les bruits des voitures et les gens qui passent. Elle aboie furieusement sur les gens qui passent à côté du jardin, elle fait comme si elle allait attaquer tout en remuant sa queue. </w:t>
      </w:r>
    </w:p>
    <w:p w14:paraId="59EC37BD"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Pendant les promenades, elle aboie sur tout, ça s’arrête quand on arrive dans un endroit où il n’y a personne. </w:t>
      </w:r>
    </w:p>
    <w:p w14:paraId="56233A61" w14:textId="77777777" w:rsidR="006E0FB5" w:rsidRPr="00207BD4" w:rsidRDefault="006E0FB5" w:rsidP="006E0FB5">
      <w:pPr>
        <w:rPr>
          <w:rFonts w:ascii="Arial" w:hAnsi="Arial" w:cs="Arial"/>
          <w:sz w:val="24"/>
          <w:szCs w:val="24"/>
        </w:rPr>
      </w:pPr>
    </w:p>
    <w:p w14:paraId="20838A95" w14:textId="77777777" w:rsidR="006E0FB5" w:rsidRPr="00207BD4" w:rsidRDefault="006E0FB5" w:rsidP="006E0FB5">
      <w:pPr>
        <w:rPr>
          <w:rFonts w:ascii="Arial" w:hAnsi="Arial" w:cs="Arial"/>
          <w:sz w:val="24"/>
          <w:szCs w:val="24"/>
        </w:rPr>
      </w:pPr>
      <w:r w:rsidRPr="00207BD4">
        <w:rPr>
          <w:rFonts w:ascii="Arial" w:hAnsi="Arial" w:cs="Arial"/>
          <w:sz w:val="24"/>
          <w:szCs w:val="24"/>
        </w:rPr>
        <w:t>Elle a toujours été assez physique, nous n’arrivons pas à la faire arrêter de sauter sur les gens (note : comme les chiens qui sautent sur les gens pour les saluer et avoir leur attention.)</w:t>
      </w:r>
    </w:p>
    <w:p w14:paraId="71684CD1"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Quand elle aboie sur les autres chiens, sa réaction est un peu trop soudaine, immédiate : ça surprend les autres chiens. Je dois la laisser dans la voiture chez le véto : autrement elle fait trop de bruit dans la salle d’attente, elle devient nerveuse. Je peux l’arrêter en la tenant fortement par son collier.  Je ne comprends pas ses aboiements. </w:t>
      </w:r>
    </w:p>
    <w:p w14:paraId="4957F432" w14:textId="77777777" w:rsidR="006E0FB5" w:rsidRPr="00207BD4" w:rsidRDefault="006E0FB5" w:rsidP="006E0FB5">
      <w:pPr>
        <w:rPr>
          <w:rFonts w:ascii="Arial" w:hAnsi="Arial" w:cs="Arial"/>
          <w:sz w:val="24"/>
          <w:szCs w:val="24"/>
        </w:rPr>
      </w:pPr>
      <w:r w:rsidRPr="00207BD4">
        <w:rPr>
          <w:rFonts w:ascii="Arial" w:hAnsi="Arial" w:cs="Arial"/>
          <w:sz w:val="24"/>
          <w:szCs w:val="24"/>
        </w:rPr>
        <w:t>(Dans la salle de consultation, elle accepte quelques friandises, un peu hésitante.)</w:t>
      </w:r>
    </w:p>
    <w:p w14:paraId="4E400F2F" w14:textId="77777777" w:rsidR="006E0FB5" w:rsidRPr="00207BD4" w:rsidRDefault="006E0FB5" w:rsidP="006E0FB5">
      <w:pPr>
        <w:rPr>
          <w:rFonts w:ascii="Arial" w:hAnsi="Arial" w:cs="Arial"/>
          <w:sz w:val="24"/>
          <w:szCs w:val="24"/>
        </w:rPr>
      </w:pPr>
    </w:p>
    <w:p w14:paraId="0A9362EE" w14:textId="77777777" w:rsidR="006E0FB5" w:rsidRPr="00207BD4" w:rsidRDefault="006E0FB5" w:rsidP="006E0FB5">
      <w:pPr>
        <w:rPr>
          <w:rFonts w:ascii="Arial" w:hAnsi="Arial" w:cs="Arial"/>
          <w:sz w:val="24"/>
          <w:szCs w:val="24"/>
        </w:rPr>
      </w:pPr>
      <w:r w:rsidRPr="00207BD4">
        <w:rPr>
          <w:rFonts w:ascii="Arial" w:hAnsi="Arial" w:cs="Arial"/>
          <w:sz w:val="24"/>
          <w:szCs w:val="24"/>
        </w:rPr>
        <w:t>Elle ne sait pas toujours d’où vient le bruit, même pour ma voix elle regarde dans la mauvaise direction. Son audition est très bonne ; elle ne peut pas localiser d’où vient le bruit.</w:t>
      </w:r>
    </w:p>
    <w:p w14:paraId="53470AAB" w14:textId="77777777" w:rsidR="006E0FB5" w:rsidRPr="00207BD4" w:rsidRDefault="006E0FB5" w:rsidP="006E0FB5">
      <w:pPr>
        <w:rPr>
          <w:rFonts w:ascii="Arial" w:hAnsi="Arial" w:cs="Arial"/>
          <w:sz w:val="24"/>
          <w:szCs w:val="24"/>
        </w:rPr>
      </w:pPr>
    </w:p>
    <w:p w14:paraId="67712387" w14:textId="77777777" w:rsidR="006E0FB5" w:rsidRPr="00207BD4" w:rsidRDefault="006E0FB5" w:rsidP="006E0FB5">
      <w:pPr>
        <w:rPr>
          <w:rFonts w:ascii="Arial" w:hAnsi="Arial" w:cs="Arial"/>
          <w:sz w:val="24"/>
          <w:szCs w:val="24"/>
        </w:rPr>
      </w:pPr>
      <w:r w:rsidRPr="00207BD4">
        <w:rPr>
          <w:rFonts w:ascii="Arial" w:hAnsi="Arial" w:cs="Arial"/>
          <w:sz w:val="24"/>
          <w:szCs w:val="24"/>
        </w:rPr>
        <w:t>Avant que la vieille chienne ne meure, nous avons accueilli un autre chien : Rosie s’est alliée très vite avec ce chien. Ce chien a détourné l’attention de Rosie de notre vielle chienne avec laquelle elle avait une relation très proche. Ainsi quand la vieille chienne est morte, Rosie a repris sa position tout de suite."</w:t>
      </w:r>
    </w:p>
    <w:p w14:paraId="7A6CD0F9" w14:textId="77777777" w:rsidR="006E0FB5" w:rsidRPr="00207BD4" w:rsidRDefault="006E0FB5" w:rsidP="006E0FB5">
      <w:pPr>
        <w:ind w:firstLine="284"/>
        <w:rPr>
          <w:rFonts w:ascii="Arial" w:hAnsi="Arial" w:cs="Arial"/>
          <w:sz w:val="24"/>
          <w:szCs w:val="24"/>
        </w:rPr>
      </w:pPr>
    </w:p>
    <w:p w14:paraId="3B99E5FB" w14:textId="77777777" w:rsidR="006E0FB5" w:rsidRPr="00207BD4" w:rsidRDefault="006E0FB5" w:rsidP="006E0FB5">
      <w:pPr>
        <w:ind w:firstLine="284"/>
        <w:rPr>
          <w:rFonts w:ascii="Arial" w:hAnsi="Arial" w:cs="Arial"/>
          <w:sz w:val="24"/>
          <w:szCs w:val="24"/>
        </w:rPr>
      </w:pPr>
      <w:r w:rsidRPr="00207BD4">
        <w:rPr>
          <w:rFonts w:ascii="Arial" w:hAnsi="Arial" w:cs="Arial"/>
          <w:sz w:val="24"/>
          <w:szCs w:val="24"/>
        </w:rPr>
        <w:t xml:space="preserve">Q : "Vous avez dit qu’elle est sensible ?" - "Je ne sais pas pourquoi j’ai dit cela. Avec les autres chiens, on ne sait jamais, mais avec Rosie c’est plus facile de voir ce qu’elle pense, elle est plus facile à lire. Le comportement de son corps vous dit ce qu’elle ressent. Elle est plus prévisible, on sait quand quelque chose va bien ou pas. </w:t>
      </w:r>
    </w:p>
    <w:p w14:paraId="1A189C09" w14:textId="77777777" w:rsidR="006E0FB5" w:rsidRPr="00207BD4" w:rsidRDefault="006E0FB5" w:rsidP="006E0FB5">
      <w:pPr>
        <w:rPr>
          <w:rFonts w:ascii="Arial" w:hAnsi="Arial" w:cs="Arial"/>
          <w:sz w:val="24"/>
          <w:szCs w:val="24"/>
        </w:rPr>
      </w:pPr>
      <w:r w:rsidRPr="00207BD4">
        <w:rPr>
          <w:rFonts w:ascii="Arial" w:hAnsi="Arial" w:cs="Arial"/>
          <w:sz w:val="24"/>
          <w:szCs w:val="24"/>
        </w:rPr>
        <w:t>Elle adore courir après son frisbee, elle l’attrape et se promène avec, personne ne peut le prendre.</w:t>
      </w:r>
    </w:p>
    <w:p w14:paraId="3D26D48B" w14:textId="77777777" w:rsidR="006E0FB5" w:rsidRPr="00207BD4" w:rsidRDefault="006E0FB5" w:rsidP="006E0FB5">
      <w:pPr>
        <w:rPr>
          <w:rFonts w:ascii="Arial" w:hAnsi="Arial" w:cs="Arial"/>
          <w:sz w:val="24"/>
          <w:szCs w:val="24"/>
        </w:rPr>
      </w:pPr>
      <w:r w:rsidRPr="00207BD4">
        <w:rPr>
          <w:rFonts w:ascii="Arial" w:hAnsi="Arial" w:cs="Arial"/>
          <w:sz w:val="24"/>
          <w:szCs w:val="24"/>
        </w:rPr>
        <w:t>Quand elle était plus jeune, elle était un peu maigre et avait perdu ses poils sur le bas de sa poitrine. Tout cela s’est amélioré après que la vielle chienne (sa maman) est morte. Je pense qu’elle a aimé reprendre le job de sa maman. Maintenant elle vient pour voir si je vais bien. Avant, quand je n’étais pas bien, elle l’ignorait et continuait à jouer avec l’autre chien.</w:t>
      </w:r>
    </w:p>
    <w:p w14:paraId="15B4B915"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Il n’y a rien qui l’affecte. </w:t>
      </w:r>
    </w:p>
    <w:p w14:paraId="512D1346"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Si on lui dit de s’assoir, elle le fait la plupart du temps, parfois il faut aller vers elle pour la forcer de s’assoir, elle le fera alors sans nous regarder. </w:t>
      </w:r>
    </w:p>
    <w:p w14:paraId="49494A8F" w14:textId="77777777" w:rsidR="006E0FB5" w:rsidRPr="00207BD4" w:rsidRDefault="006E0FB5" w:rsidP="006E0FB5">
      <w:pPr>
        <w:rPr>
          <w:rFonts w:ascii="Arial" w:hAnsi="Arial" w:cs="Arial"/>
          <w:sz w:val="24"/>
          <w:szCs w:val="24"/>
        </w:rPr>
      </w:pPr>
    </w:p>
    <w:p w14:paraId="1BBE1988" w14:textId="77777777" w:rsidR="006E0FB5" w:rsidRPr="00207BD4" w:rsidRDefault="006E0FB5" w:rsidP="006E0FB5">
      <w:pPr>
        <w:ind w:firstLine="284"/>
        <w:rPr>
          <w:rFonts w:ascii="Arial" w:hAnsi="Arial" w:cs="Arial"/>
          <w:sz w:val="24"/>
          <w:szCs w:val="24"/>
        </w:rPr>
      </w:pPr>
      <w:r w:rsidRPr="00207BD4">
        <w:rPr>
          <w:rFonts w:ascii="Arial" w:hAnsi="Arial" w:cs="Arial"/>
          <w:sz w:val="24"/>
          <w:szCs w:val="24"/>
        </w:rPr>
        <w:t xml:space="preserve">Q : Je demande : "Quelle est la chose la plus important pour elle ?" - "Gosh, je ne sais pas ! L’autre jour on avait perdu l’autre chien et elle est venue avec nous le chercher malgré le fait qu’elle le trouve ennuyeux. </w:t>
      </w:r>
    </w:p>
    <w:p w14:paraId="66E6381E" w14:textId="77777777" w:rsidR="006E0FB5" w:rsidRPr="00207BD4" w:rsidRDefault="006E0FB5" w:rsidP="006E0FB5">
      <w:pPr>
        <w:rPr>
          <w:rFonts w:ascii="Arial" w:hAnsi="Arial" w:cs="Arial"/>
          <w:sz w:val="24"/>
          <w:szCs w:val="24"/>
        </w:rPr>
      </w:pPr>
      <w:r w:rsidRPr="00207BD4">
        <w:rPr>
          <w:rFonts w:ascii="Arial" w:hAnsi="Arial" w:cs="Arial"/>
          <w:sz w:val="24"/>
          <w:szCs w:val="24"/>
        </w:rPr>
        <w:t>Elle adore la dame qui les garde dans la journée, elle a l’air plus contente de la voir elle que de nous voir."</w:t>
      </w:r>
    </w:p>
    <w:p w14:paraId="2903BC34" w14:textId="77777777" w:rsidR="006E0FB5" w:rsidRPr="00207BD4" w:rsidRDefault="006E0FB5" w:rsidP="006E0FB5">
      <w:pPr>
        <w:rPr>
          <w:rFonts w:ascii="Arial" w:hAnsi="Arial" w:cs="Arial"/>
          <w:sz w:val="24"/>
          <w:szCs w:val="24"/>
        </w:rPr>
      </w:pPr>
    </w:p>
    <w:p w14:paraId="0F57E08C"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Il n’y avait pas de modalités par rapport à l’arthrite des métacarpes. Comme c’était bilatéral, elle ne boitait pas particulièrement, la propriétaire ne l’avait pas remarqué. </w:t>
      </w:r>
    </w:p>
    <w:p w14:paraId="394E238A" w14:textId="77777777" w:rsidR="006E0FB5" w:rsidRPr="00207BD4" w:rsidRDefault="006E0FB5" w:rsidP="006E0FB5">
      <w:pPr>
        <w:rPr>
          <w:rFonts w:ascii="Arial" w:hAnsi="Arial" w:cs="Arial"/>
          <w:sz w:val="24"/>
          <w:szCs w:val="24"/>
        </w:rPr>
      </w:pPr>
    </w:p>
    <w:p w14:paraId="05B64652" w14:textId="77777777" w:rsidR="006E0FB5" w:rsidRPr="00207BD4" w:rsidRDefault="006E0FB5" w:rsidP="006E0FB5">
      <w:pPr>
        <w:rPr>
          <w:rFonts w:ascii="Arial" w:hAnsi="Arial" w:cs="Arial"/>
          <w:sz w:val="24"/>
          <w:szCs w:val="24"/>
        </w:rPr>
      </w:pPr>
      <w:r w:rsidRPr="00207BD4">
        <w:rPr>
          <w:rFonts w:ascii="Arial" w:hAnsi="Arial" w:cs="Arial"/>
          <w:sz w:val="24"/>
          <w:szCs w:val="24"/>
        </w:rPr>
        <w:lastRenderedPageBreak/>
        <w:t xml:space="preserve">Remède </w:t>
      </w:r>
      <w:r w:rsidRPr="00207BD4">
        <w:rPr>
          <w:rFonts w:ascii="Arial" w:hAnsi="Arial" w:cs="Arial"/>
          <w:b/>
          <w:bCs/>
          <w:color w:val="00B050"/>
          <w:sz w:val="24"/>
          <w:szCs w:val="24"/>
        </w:rPr>
        <w:t>X en LM3</w:t>
      </w:r>
      <w:r w:rsidRPr="00207BD4">
        <w:rPr>
          <w:rFonts w:ascii="Arial" w:hAnsi="Arial" w:cs="Arial"/>
          <w:sz w:val="24"/>
          <w:szCs w:val="24"/>
        </w:rPr>
        <w:t xml:space="preserve"> pendant un mois.</w:t>
      </w:r>
    </w:p>
    <w:p w14:paraId="3CB45B75" w14:textId="77777777" w:rsidR="006E0FB5" w:rsidRPr="00207BD4" w:rsidRDefault="006E0FB5" w:rsidP="006E0FB5">
      <w:pPr>
        <w:rPr>
          <w:rFonts w:ascii="Arial" w:hAnsi="Arial" w:cs="Arial"/>
          <w:sz w:val="24"/>
          <w:szCs w:val="24"/>
        </w:rPr>
      </w:pPr>
    </w:p>
    <w:p w14:paraId="6E255CA9" w14:textId="77777777" w:rsidR="006E0FB5" w:rsidRPr="00207BD4" w:rsidRDefault="006E0FB5" w:rsidP="006E0FB5">
      <w:pPr>
        <w:rPr>
          <w:rFonts w:ascii="Arial" w:hAnsi="Arial" w:cs="Arial"/>
          <w:b/>
          <w:bCs/>
          <w:color w:val="00B050"/>
          <w:sz w:val="24"/>
          <w:szCs w:val="24"/>
        </w:rPr>
      </w:pPr>
      <w:r w:rsidRPr="00207BD4">
        <w:rPr>
          <w:rFonts w:ascii="Arial" w:hAnsi="Arial" w:cs="Arial"/>
          <w:b/>
          <w:bCs/>
          <w:color w:val="00B050"/>
          <w:sz w:val="24"/>
          <w:szCs w:val="24"/>
        </w:rPr>
        <w:t>Trois mois plus tard.</w:t>
      </w:r>
    </w:p>
    <w:p w14:paraId="2A60B256" w14:textId="77777777" w:rsidR="006E0FB5" w:rsidRPr="00207BD4" w:rsidRDefault="006E0FB5" w:rsidP="006E0FB5">
      <w:pPr>
        <w:rPr>
          <w:rFonts w:ascii="Arial" w:hAnsi="Arial" w:cs="Arial"/>
          <w:sz w:val="24"/>
          <w:szCs w:val="24"/>
        </w:rPr>
      </w:pPr>
      <w:r w:rsidRPr="00207BD4">
        <w:rPr>
          <w:rFonts w:ascii="Arial" w:hAnsi="Arial" w:cs="Arial"/>
          <w:sz w:val="24"/>
          <w:szCs w:val="24"/>
        </w:rPr>
        <w:t>Ses ‘orteils’ vont mieux, ils sont toujours écartés mais ils sont plus droits. "Elle a plus de vie, elle a plus d’énergie, elle fait plus ses choses à elle (= plus de libre choix). Elle est plus relaxe. Elle marche plus volontiers sur des surfaces dures."</w:t>
      </w:r>
    </w:p>
    <w:p w14:paraId="5AA6594B" w14:textId="77777777" w:rsidR="006E0FB5" w:rsidRPr="00207BD4" w:rsidRDefault="006E0FB5" w:rsidP="006E0FB5">
      <w:pPr>
        <w:rPr>
          <w:rFonts w:ascii="Arial" w:hAnsi="Arial" w:cs="Arial"/>
          <w:sz w:val="24"/>
          <w:szCs w:val="24"/>
        </w:rPr>
      </w:pPr>
      <w:r w:rsidRPr="00207BD4">
        <w:rPr>
          <w:rFonts w:ascii="Arial" w:hAnsi="Arial" w:cs="Arial"/>
          <w:sz w:val="24"/>
          <w:szCs w:val="24"/>
        </w:rPr>
        <w:t>"Elle avait fait une sorte de crise d’épilepsie quelques jour avant la consultation précédente. C’était fini en cinq minutes." (Pas mentionné la fois passée.)</w:t>
      </w:r>
    </w:p>
    <w:p w14:paraId="3ABC7A19" w14:textId="77777777" w:rsidR="006E0FB5" w:rsidRPr="00207BD4" w:rsidRDefault="006E0FB5" w:rsidP="006E0FB5">
      <w:pPr>
        <w:rPr>
          <w:rFonts w:ascii="Arial" w:hAnsi="Arial" w:cs="Arial"/>
          <w:sz w:val="24"/>
          <w:szCs w:val="24"/>
        </w:rPr>
      </w:pPr>
      <w:r w:rsidRPr="00207BD4">
        <w:rPr>
          <w:rFonts w:ascii="Arial" w:hAnsi="Arial" w:cs="Arial"/>
          <w:sz w:val="24"/>
          <w:szCs w:val="24"/>
        </w:rPr>
        <w:t>Elle a encore toujours des difficultés à savoir d’où vient le bruit. Elle aboie toujours autant. "Je dois la faire venir dans la maison pour qu’elle arrêter d’aboyer sur les gens qui passent à côté du jardin. Pour les voitures, elle n’aboie pas. Je ne sais pas pourquoi elle aboie, c’est peut-être un manque de confiance, elle remue sa queue en même temps qu’elle aboie."</w:t>
      </w:r>
    </w:p>
    <w:p w14:paraId="6BA4E17A" w14:textId="77777777" w:rsidR="006E0FB5" w:rsidRPr="00207BD4" w:rsidRDefault="006E0FB5" w:rsidP="006E0FB5">
      <w:pPr>
        <w:rPr>
          <w:rFonts w:ascii="Arial" w:hAnsi="Arial" w:cs="Arial"/>
          <w:sz w:val="24"/>
          <w:szCs w:val="24"/>
        </w:rPr>
      </w:pPr>
      <w:r w:rsidRPr="00207BD4">
        <w:rPr>
          <w:rFonts w:ascii="Arial" w:hAnsi="Arial" w:cs="Arial"/>
          <w:sz w:val="24"/>
          <w:szCs w:val="24"/>
        </w:rPr>
        <w:t>L’aboiement est la seule chose qui ait de l’importance pour le propriétaire.</w:t>
      </w:r>
    </w:p>
    <w:p w14:paraId="2F6B01B4" w14:textId="77777777" w:rsidR="006E0FB5" w:rsidRPr="00207BD4" w:rsidRDefault="006E0FB5" w:rsidP="006E0FB5">
      <w:pPr>
        <w:rPr>
          <w:rFonts w:ascii="Arial" w:hAnsi="Arial" w:cs="Arial"/>
          <w:sz w:val="24"/>
          <w:szCs w:val="24"/>
        </w:rPr>
      </w:pPr>
    </w:p>
    <w:p w14:paraId="372D1DF3"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Une dose en </w:t>
      </w:r>
      <w:r w:rsidRPr="00207BD4">
        <w:rPr>
          <w:rFonts w:ascii="Arial" w:hAnsi="Arial" w:cs="Arial"/>
          <w:b/>
          <w:bCs/>
          <w:color w:val="00B050"/>
          <w:sz w:val="24"/>
          <w:szCs w:val="24"/>
        </w:rPr>
        <w:t>X 10M</w:t>
      </w:r>
    </w:p>
    <w:p w14:paraId="58E2B8A9" w14:textId="77777777" w:rsidR="006E0FB5" w:rsidRPr="00207BD4" w:rsidRDefault="006E0FB5" w:rsidP="006E0FB5">
      <w:pPr>
        <w:rPr>
          <w:rFonts w:ascii="Arial" w:hAnsi="Arial" w:cs="Arial"/>
          <w:sz w:val="24"/>
          <w:szCs w:val="24"/>
        </w:rPr>
      </w:pPr>
      <w:r w:rsidRPr="00207BD4">
        <w:rPr>
          <w:rFonts w:ascii="Arial" w:hAnsi="Arial" w:cs="Arial"/>
          <w:sz w:val="24"/>
          <w:szCs w:val="24"/>
        </w:rPr>
        <w:t>(J’apprends qu’un mois plus tard elle a encore fait une petite crise d’épilepsie.)</w:t>
      </w:r>
    </w:p>
    <w:p w14:paraId="0CD30CE1" w14:textId="77777777" w:rsidR="006E0FB5" w:rsidRPr="00207BD4" w:rsidRDefault="006E0FB5" w:rsidP="006E0FB5">
      <w:pPr>
        <w:rPr>
          <w:rFonts w:ascii="Arial" w:hAnsi="Arial" w:cs="Arial"/>
          <w:sz w:val="24"/>
          <w:szCs w:val="24"/>
        </w:rPr>
      </w:pPr>
    </w:p>
    <w:p w14:paraId="17A1D348" w14:textId="77777777" w:rsidR="006E0FB5" w:rsidRPr="00207BD4" w:rsidRDefault="006E0FB5" w:rsidP="006E0FB5">
      <w:pPr>
        <w:rPr>
          <w:rFonts w:ascii="Arial" w:hAnsi="Arial" w:cs="Arial"/>
          <w:sz w:val="24"/>
          <w:szCs w:val="24"/>
        </w:rPr>
      </w:pPr>
    </w:p>
    <w:p w14:paraId="363325D5" w14:textId="77777777" w:rsidR="006E0FB5" w:rsidRPr="00207BD4" w:rsidRDefault="006E0FB5" w:rsidP="006E0FB5">
      <w:pPr>
        <w:rPr>
          <w:rFonts w:ascii="Arial" w:hAnsi="Arial" w:cs="Arial"/>
          <w:b/>
          <w:bCs/>
          <w:color w:val="00B050"/>
          <w:sz w:val="24"/>
          <w:szCs w:val="24"/>
        </w:rPr>
      </w:pPr>
      <w:r w:rsidRPr="00207BD4">
        <w:rPr>
          <w:rFonts w:ascii="Arial" w:hAnsi="Arial" w:cs="Arial"/>
          <w:b/>
          <w:bCs/>
          <w:color w:val="00B050"/>
          <w:sz w:val="24"/>
          <w:szCs w:val="24"/>
        </w:rPr>
        <w:t>Avril 2016</w:t>
      </w:r>
    </w:p>
    <w:p w14:paraId="633F2A74" w14:textId="77777777" w:rsidR="006E0FB5" w:rsidRPr="00207BD4" w:rsidRDefault="006E0FB5" w:rsidP="006E0FB5">
      <w:pPr>
        <w:rPr>
          <w:rFonts w:ascii="Arial" w:hAnsi="Arial" w:cs="Arial"/>
          <w:sz w:val="24"/>
          <w:szCs w:val="24"/>
        </w:rPr>
      </w:pPr>
      <w:r w:rsidRPr="00207BD4">
        <w:rPr>
          <w:rFonts w:ascii="Arial" w:hAnsi="Arial" w:cs="Arial"/>
          <w:sz w:val="24"/>
          <w:szCs w:val="24"/>
        </w:rPr>
        <w:t>Elle tolère mieux les gens qui passent à côté de la maison (elle aboie moins), elle joue plus dans le jardin, elle est plus contente et heureuse. Ses pattes vont bien, elle peut marcher sans fin.</w:t>
      </w:r>
    </w:p>
    <w:p w14:paraId="094C8853"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Son seul petit problème est la digestion. Elle est nourrie à la viande crue. Plus tard, quand les propriétaires arrêtent la viande crue, le problème s’en va.  </w:t>
      </w:r>
    </w:p>
    <w:p w14:paraId="58168602" w14:textId="77777777" w:rsidR="006E0FB5" w:rsidRPr="00207BD4" w:rsidRDefault="006E0FB5" w:rsidP="006E0FB5">
      <w:pPr>
        <w:rPr>
          <w:rFonts w:ascii="Arial" w:hAnsi="Arial" w:cs="Arial"/>
          <w:sz w:val="24"/>
          <w:szCs w:val="24"/>
        </w:rPr>
      </w:pPr>
    </w:p>
    <w:p w14:paraId="731FDADB" w14:textId="77777777" w:rsidR="006E0FB5" w:rsidRPr="00207BD4" w:rsidRDefault="006E0FB5" w:rsidP="006E0FB5">
      <w:pPr>
        <w:rPr>
          <w:rFonts w:ascii="Arial" w:hAnsi="Arial" w:cs="Arial"/>
          <w:b/>
          <w:bCs/>
          <w:color w:val="00B050"/>
          <w:sz w:val="24"/>
          <w:szCs w:val="24"/>
        </w:rPr>
      </w:pPr>
      <w:r w:rsidRPr="00207BD4">
        <w:rPr>
          <w:rFonts w:ascii="Arial" w:hAnsi="Arial" w:cs="Arial"/>
          <w:b/>
          <w:bCs/>
          <w:color w:val="00B050"/>
          <w:sz w:val="24"/>
          <w:szCs w:val="24"/>
        </w:rPr>
        <w:t>Juin 2019</w:t>
      </w:r>
    </w:p>
    <w:p w14:paraId="281C057C" w14:textId="77777777" w:rsidR="006E0FB5" w:rsidRPr="00207BD4" w:rsidRDefault="006E0FB5" w:rsidP="006E0FB5">
      <w:pPr>
        <w:rPr>
          <w:rFonts w:ascii="Arial" w:hAnsi="Arial" w:cs="Arial"/>
          <w:sz w:val="24"/>
          <w:szCs w:val="24"/>
        </w:rPr>
      </w:pPr>
      <w:r w:rsidRPr="00207BD4">
        <w:rPr>
          <w:rFonts w:ascii="Arial" w:hAnsi="Arial" w:cs="Arial"/>
          <w:sz w:val="24"/>
          <w:szCs w:val="24"/>
        </w:rPr>
        <w:t>Plus de crises d’épilepsie.</w:t>
      </w:r>
    </w:p>
    <w:p w14:paraId="560B3EB0"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On lui avait enlevé pas mal de dents qui ‘étaient sales et déchaussées’ (courant chez les chiens à cet âge-là). </w:t>
      </w:r>
    </w:p>
    <w:p w14:paraId="0870BB36" w14:textId="77777777" w:rsidR="006E0FB5" w:rsidRPr="00207BD4" w:rsidRDefault="006E0FB5" w:rsidP="006E0FB5">
      <w:pPr>
        <w:rPr>
          <w:rFonts w:ascii="Arial" w:hAnsi="Arial" w:cs="Arial"/>
          <w:sz w:val="24"/>
          <w:szCs w:val="24"/>
        </w:rPr>
      </w:pPr>
      <w:r w:rsidRPr="00207BD4">
        <w:rPr>
          <w:rFonts w:ascii="Arial" w:hAnsi="Arial" w:cs="Arial"/>
          <w:sz w:val="24"/>
          <w:szCs w:val="24"/>
        </w:rPr>
        <w:lastRenderedPageBreak/>
        <w:t>Le propriétaire vient me voir parce que depuis quelque temps elle a à nouveau des problèmes de digestion. Elle a du mal à passer les selles. Elle doit marcher pour faire venir les selles.</w:t>
      </w:r>
    </w:p>
    <w:p w14:paraId="67CAAEDA" w14:textId="77777777" w:rsidR="006E0FB5" w:rsidRPr="00207BD4" w:rsidRDefault="006E0FB5" w:rsidP="006E0FB5">
      <w:pPr>
        <w:rPr>
          <w:rFonts w:ascii="Arial" w:hAnsi="Arial" w:cs="Arial"/>
          <w:sz w:val="24"/>
          <w:szCs w:val="24"/>
        </w:rPr>
      </w:pPr>
      <w:r w:rsidRPr="00207BD4">
        <w:rPr>
          <w:rFonts w:ascii="Arial" w:hAnsi="Arial" w:cs="Arial"/>
          <w:sz w:val="24"/>
          <w:szCs w:val="24"/>
        </w:rPr>
        <w:t>Elle a 12 ans, elle est en très bonne santé générale. Pas de raideurs typiques des vieux chiens.</w:t>
      </w:r>
    </w:p>
    <w:p w14:paraId="65A2CFCA" w14:textId="77777777" w:rsidR="006E0FB5" w:rsidRPr="00207BD4" w:rsidRDefault="006E0FB5" w:rsidP="006E0FB5">
      <w:pPr>
        <w:rPr>
          <w:rFonts w:ascii="Arial" w:hAnsi="Arial" w:cs="Arial"/>
          <w:b/>
          <w:bCs/>
          <w:color w:val="00B050"/>
          <w:sz w:val="24"/>
          <w:szCs w:val="24"/>
        </w:rPr>
      </w:pPr>
    </w:p>
    <w:p w14:paraId="320A561F" w14:textId="77777777" w:rsidR="006E0FB5" w:rsidRPr="00207BD4" w:rsidRDefault="006E0FB5" w:rsidP="006E0FB5">
      <w:pPr>
        <w:rPr>
          <w:rFonts w:ascii="Arial" w:hAnsi="Arial" w:cs="Arial"/>
          <w:sz w:val="24"/>
          <w:szCs w:val="24"/>
        </w:rPr>
      </w:pPr>
      <w:r w:rsidRPr="00207BD4">
        <w:rPr>
          <w:rFonts w:ascii="Arial" w:hAnsi="Arial" w:cs="Arial"/>
          <w:b/>
          <w:bCs/>
          <w:color w:val="00B050"/>
          <w:sz w:val="24"/>
          <w:szCs w:val="24"/>
        </w:rPr>
        <w:t>X en 6 C</w:t>
      </w:r>
      <w:r w:rsidRPr="00207BD4">
        <w:rPr>
          <w:rFonts w:ascii="Arial" w:hAnsi="Arial" w:cs="Arial"/>
          <w:sz w:val="24"/>
          <w:szCs w:val="24"/>
        </w:rPr>
        <w:t xml:space="preserve"> une fois par jour, 3 jours.</w:t>
      </w:r>
    </w:p>
    <w:p w14:paraId="51969FA7" w14:textId="77777777" w:rsidR="006E0FB5" w:rsidRPr="00207BD4" w:rsidRDefault="006E0FB5" w:rsidP="006E0FB5">
      <w:pPr>
        <w:rPr>
          <w:rFonts w:ascii="Arial" w:hAnsi="Arial" w:cs="Arial"/>
          <w:sz w:val="24"/>
          <w:szCs w:val="24"/>
        </w:rPr>
      </w:pPr>
    </w:p>
    <w:p w14:paraId="1A77B2F2" w14:textId="1EE048DF" w:rsidR="006E0FB5" w:rsidRPr="00207BD4" w:rsidRDefault="006E0FB5" w:rsidP="006E0FB5">
      <w:pPr>
        <w:rPr>
          <w:rFonts w:ascii="Arial" w:hAnsi="Arial" w:cs="Arial"/>
          <w:sz w:val="24"/>
          <w:szCs w:val="24"/>
        </w:rPr>
      </w:pPr>
      <w:r w:rsidRPr="00207BD4">
        <w:rPr>
          <w:rFonts w:ascii="Arial" w:hAnsi="Arial" w:cs="Arial"/>
          <w:sz w:val="24"/>
          <w:szCs w:val="24"/>
        </w:rPr>
        <w:t>Le soir après la première dose elle est un peu patraque et agitée. Quelques jours plus tard les problèmes de selles se résolvent.</w:t>
      </w:r>
    </w:p>
    <w:p w14:paraId="1D5846CA" w14:textId="5EA07A90" w:rsidR="006E0FB5" w:rsidRPr="00207BD4" w:rsidRDefault="006E0FB5" w:rsidP="006E0FB5">
      <w:pPr>
        <w:rPr>
          <w:rFonts w:ascii="Arial" w:hAnsi="Arial" w:cs="Arial"/>
          <w:sz w:val="24"/>
          <w:szCs w:val="24"/>
        </w:rPr>
      </w:pPr>
    </w:p>
    <w:p w14:paraId="1BEC601A" w14:textId="77777777" w:rsidR="006E0FB5" w:rsidRPr="00207BD4" w:rsidRDefault="006E0FB5" w:rsidP="006E0FB5">
      <w:pPr>
        <w:jc w:val="both"/>
        <w:rPr>
          <w:rFonts w:ascii="Arial" w:hAnsi="Arial" w:cs="Arial"/>
          <w:spacing w:val="4"/>
          <w:sz w:val="24"/>
          <w:szCs w:val="24"/>
          <w:lang w:val="fr-BE" w:eastAsia="ja-JP"/>
        </w:rPr>
      </w:pPr>
      <w:r w:rsidRPr="00207BD4">
        <w:rPr>
          <w:rFonts w:ascii="Arial" w:hAnsi="Arial" w:cs="Arial"/>
          <w:sz w:val="24"/>
          <w:szCs w:val="24"/>
        </w:rPr>
        <w:t>[#S4] Solution</w:t>
      </w:r>
    </w:p>
    <w:p w14:paraId="30F9B265" w14:textId="77777777" w:rsidR="006E0FB5" w:rsidRPr="00207BD4" w:rsidRDefault="006E0FB5" w:rsidP="006E0FB5">
      <w:pPr>
        <w:rPr>
          <w:rFonts w:ascii="Arial" w:hAnsi="Arial" w:cs="Arial"/>
          <w:sz w:val="24"/>
          <w:szCs w:val="24"/>
        </w:rPr>
      </w:pPr>
      <w:r w:rsidRPr="00207BD4">
        <w:rPr>
          <w:rFonts w:ascii="Arial" w:hAnsi="Arial" w:cs="Arial"/>
          <w:sz w:val="24"/>
          <w:szCs w:val="24"/>
        </w:rPr>
        <w:t>Je répertorise sur deux choses :</w:t>
      </w:r>
    </w:p>
    <w:p w14:paraId="763D9020" w14:textId="77777777" w:rsidR="006E0FB5" w:rsidRPr="00207BD4" w:rsidRDefault="006E0FB5" w:rsidP="005E6153">
      <w:pPr>
        <w:pStyle w:val="Paragraphedeliste"/>
        <w:numPr>
          <w:ilvl w:val="0"/>
          <w:numId w:val="13"/>
        </w:numPr>
        <w:spacing w:after="160" w:line="259" w:lineRule="auto"/>
        <w:contextualSpacing/>
        <w:rPr>
          <w:rFonts w:ascii="Arial" w:hAnsi="Arial" w:cs="Arial"/>
          <w:sz w:val="24"/>
          <w:szCs w:val="24"/>
        </w:rPr>
      </w:pPr>
      <w:r w:rsidRPr="00207BD4">
        <w:rPr>
          <w:rFonts w:ascii="Arial" w:hAnsi="Arial" w:cs="Arial"/>
          <w:sz w:val="24"/>
          <w:szCs w:val="24"/>
        </w:rPr>
        <w:t>L’histoire qu’elle ne peut pas déterminer d’où vient le bruit.</w:t>
      </w:r>
    </w:p>
    <w:p w14:paraId="32CF07BF" w14:textId="77777777" w:rsidR="006E0FB5" w:rsidRPr="00207BD4" w:rsidRDefault="006E0FB5" w:rsidP="005E6153">
      <w:pPr>
        <w:pStyle w:val="Paragraphedeliste"/>
        <w:numPr>
          <w:ilvl w:val="0"/>
          <w:numId w:val="13"/>
        </w:numPr>
        <w:spacing w:after="160" w:line="259" w:lineRule="auto"/>
        <w:contextualSpacing/>
        <w:rPr>
          <w:rFonts w:ascii="Arial" w:hAnsi="Arial" w:cs="Arial"/>
          <w:sz w:val="24"/>
          <w:szCs w:val="24"/>
        </w:rPr>
      </w:pPr>
      <w:r w:rsidRPr="00207BD4">
        <w:rPr>
          <w:rFonts w:ascii="Arial" w:hAnsi="Arial" w:cs="Arial"/>
          <w:sz w:val="24"/>
          <w:szCs w:val="24"/>
        </w:rPr>
        <w:t xml:space="preserve">Cette histoire du devoir : elle a repris la place de sa maman qui semble être un point important dans cette histoire, le propriétaire qui est surpris qu’elle aide à chercher le chien qu’elle trouve ennuyeux. </w:t>
      </w:r>
    </w:p>
    <w:p w14:paraId="4B69086C" w14:textId="77777777" w:rsidR="006E0FB5" w:rsidRPr="00207BD4" w:rsidRDefault="006E0FB5" w:rsidP="006E0FB5">
      <w:pPr>
        <w:rPr>
          <w:rFonts w:ascii="Arial" w:hAnsi="Arial" w:cs="Arial"/>
          <w:sz w:val="24"/>
          <w:szCs w:val="24"/>
        </w:rPr>
      </w:pPr>
    </w:p>
    <w:p w14:paraId="1774EF81" w14:textId="26CDE500" w:rsidR="006E0FB5" w:rsidRPr="00207BD4" w:rsidRDefault="0062607B" w:rsidP="006E0FB5">
      <w:pPr>
        <w:ind w:left="-567"/>
        <w:rPr>
          <w:rFonts w:ascii="Arial" w:hAnsi="Arial" w:cs="Arial"/>
          <w:sz w:val="24"/>
          <w:szCs w:val="24"/>
        </w:rPr>
      </w:pPr>
      <w:r w:rsidRPr="00207BD4">
        <w:rPr>
          <w:rFonts w:ascii="Arial" w:hAnsi="Arial" w:cs="Arial"/>
          <w:noProof/>
          <w:sz w:val="24"/>
          <w:szCs w:val="24"/>
        </w:rPr>
        <w:drawing>
          <wp:inline distT="0" distB="0" distL="0" distR="0" wp14:anchorId="43D6ED78" wp14:editId="2760DE7A">
            <wp:extent cx="4705350" cy="16383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05350" cy="1638300"/>
                    </a:xfrm>
                    <a:prstGeom prst="rect">
                      <a:avLst/>
                    </a:prstGeom>
                  </pic:spPr>
                </pic:pic>
              </a:graphicData>
            </a:graphic>
          </wp:inline>
        </w:drawing>
      </w:r>
    </w:p>
    <w:p w14:paraId="7C14DA49" w14:textId="77777777" w:rsidR="006E0FB5" w:rsidRPr="00207BD4" w:rsidRDefault="006E0FB5" w:rsidP="006E0FB5">
      <w:pPr>
        <w:rPr>
          <w:rFonts w:ascii="Arial" w:hAnsi="Arial" w:cs="Arial"/>
          <w:sz w:val="24"/>
          <w:szCs w:val="24"/>
        </w:rPr>
      </w:pPr>
    </w:p>
    <w:p w14:paraId="47072C16"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J’ai prescrit </w:t>
      </w:r>
      <w:r w:rsidRPr="00207BD4">
        <w:rPr>
          <w:rFonts w:ascii="Arial" w:hAnsi="Arial" w:cs="Arial"/>
          <w:b/>
          <w:bCs/>
          <w:color w:val="00B050"/>
          <w:sz w:val="24"/>
          <w:szCs w:val="24"/>
        </w:rPr>
        <w:t>Kalium bichromicum</w:t>
      </w:r>
      <w:r w:rsidRPr="00207BD4">
        <w:rPr>
          <w:rFonts w:ascii="Arial" w:hAnsi="Arial" w:cs="Arial"/>
          <w:sz w:val="24"/>
          <w:szCs w:val="24"/>
        </w:rPr>
        <w:t>.</w:t>
      </w:r>
    </w:p>
    <w:p w14:paraId="793334B6"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J’avais dans ma tête le thème des limites précises de ce remède (temps et espace).  </w:t>
      </w:r>
    </w:p>
    <w:p w14:paraId="3C7A1976" w14:textId="77777777" w:rsidR="006E0FB5" w:rsidRPr="00207BD4" w:rsidRDefault="006E0FB5" w:rsidP="006E0FB5">
      <w:pPr>
        <w:rPr>
          <w:rFonts w:ascii="Arial" w:hAnsi="Arial" w:cs="Arial"/>
          <w:sz w:val="24"/>
          <w:szCs w:val="24"/>
        </w:rPr>
      </w:pPr>
      <w:r w:rsidRPr="00207BD4">
        <w:rPr>
          <w:rFonts w:ascii="Arial" w:hAnsi="Arial" w:cs="Arial"/>
          <w:sz w:val="24"/>
          <w:szCs w:val="24"/>
        </w:rPr>
        <w:t>Cela semblait un thème dans l’histoire de Rosie : le changement soudain après le décès de sa mère, les aboiements qui même surprennent les autres chiens : il n’y a pas de nuance dans sa façon de faire.  Le propriétaire même dit qu’il n’y a rien qui l’affecte……</w:t>
      </w:r>
    </w:p>
    <w:p w14:paraId="332F9AB6" w14:textId="77777777" w:rsidR="006E0FB5" w:rsidRPr="00207BD4" w:rsidRDefault="006E0FB5" w:rsidP="006E0FB5">
      <w:pPr>
        <w:rPr>
          <w:rFonts w:ascii="Arial" w:hAnsi="Arial" w:cs="Arial"/>
          <w:sz w:val="24"/>
          <w:szCs w:val="24"/>
        </w:rPr>
      </w:pPr>
      <w:r w:rsidRPr="00207BD4">
        <w:rPr>
          <w:rFonts w:ascii="Arial" w:hAnsi="Arial" w:cs="Arial"/>
          <w:sz w:val="24"/>
          <w:szCs w:val="24"/>
        </w:rPr>
        <w:lastRenderedPageBreak/>
        <w:t xml:space="preserve">J’ai essayé … et le remède l’a aidée pendant pas mal de temps. Je ne sais pas ce que Rosie est devenue parce que les gens sont partis vivre ailleurs. </w:t>
      </w:r>
    </w:p>
    <w:p w14:paraId="444EFF99" w14:textId="77777777" w:rsidR="006E0FB5" w:rsidRPr="00207BD4" w:rsidRDefault="006E0FB5" w:rsidP="006E0FB5">
      <w:pPr>
        <w:rPr>
          <w:rFonts w:ascii="Arial" w:hAnsi="Arial" w:cs="Arial"/>
          <w:sz w:val="24"/>
          <w:szCs w:val="24"/>
        </w:rPr>
      </w:pPr>
    </w:p>
    <w:p w14:paraId="25B0755D" w14:textId="77777777" w:rsidR="006E0FB5" w:rsidRPr="00207BD4" w:rsidRDefault="006E0FB5" w:rsidP="006E0FB5">
      <w:pPr>
        <w:ind w:firstLine="284"/>
        <w:rPr>
          <w:rFonts w:ascii="Arial" w:hAnsi="Arial" w:cs="Arial"/>
          <w:sz w:val="24"/>
          <w:szCs w:val="24"/>
        </w:rPr>
      </w:pPr>
      <w:r w:rsidRPr="00207BD4">
        <w:rPr>
          <w:rFonts w:ascii="Arial" w:hAnsi="Arial" w:cs="Arial"/>
          <w:sz w:val="24"/>
          <w:szCs w:val="24"/>
        </w:rPr>
        <w:t xml:space="preserve">Ce qui était un peu bizarre, c’était que la propriétaire expliquait que son devoir était de ‘rester avec moi’.  En plus, ce changement l’améliore.  </w:t>
      </w:r>
    </w:p>
    <w:p w14:paraId="7D933005" w14:textId="77777777" w:rsidR="006E0FB5" w:rsidRPr="00207BD4" w:rsidRDefault="006E0FB5" w:rsidP="006E0FB5">
      <w:pPr>
        <w:ind w:firstLine="284"/>
        <w:rPr>
          <w:rFonts w:ascii="Arial" w:hAnsi="Arial" w:cs="Arial"/>
          <w:sz w:val="24"/>
          <w:szCs w:val="24"/>
        </w:rPr>
      </w:pPr>
    </w:p>
    <w:p w14:paraId="12A63BB6" w14:textId="77777777" w:rsidR="006E0FB5" w:rsidRPr="00207BD4" w:rsidRDefault="006E0FB5" w:rsidP="006E0FB5">
      <w:pPr>
        <w:ind w:firstLine="284"/>
        <w:rPr>
          <w:rFonts w:ascii="Arial" w:hAnsi="Arial" w:cs="Arial"/>
          <w:sz w:val="24"/>
          <w:szCs w:val="24"/>
        </w:rPr>
      </w:pPr>
      <w:r w:rsidRPr="00207BD4">
        <w:rPr>
          <w:rFonts w:ascii="Arial" w:hAnsi="Arial" w:cs="Arial"/>
          <w:sz w:val="24"/>
          <w:szCs w:val="24"/>
        </w:rPr>
        <w:t xml:space="preserve">Ceci s’accorde avec les </w:t>
      </w:r>
      <w:r w:rsidRPr="00207BD4">
        <w:rPr>
          <w:rFonts w:ascii="Arial" w:hAnsi="Arial" w:cs="Arial"/>
          <w:color w:val="00B050"/>
          <w:sz w:val="24"/>
          <w:szCs w:val="24"/>
        </w:rPr>
        <w:t>notes de l’AFADH</w:t>
      </w:r>
      <w:r w:rsidRPr="00207BD4">
        <w:rPr>
          <w:rFonts w:ascii="Arial" w:hAnsi="Arial" w:cs="Arial"/>
          <w:sz w:val="24"/>
          <w:szCs w:val="24"/>
        </w:rPr>
        <w:t xml:space="preserve"> : </w:t>
      </w:r>
    </w:p>
    <w:p w14:paraId="0E4D6D64" w14:textId="77777777" w:rsidR="006E0FB5" w:rsidRPr="00207BD4" w:rsidRDefault="006E0FB5" w:rsidP="006E0FB5">
      <w:pPr>
        <w:rPr>
          <w:rFonts w:ascii="Arial" w:hAnsi="Arial" w:cs="Arial"/>
          <w:color w:val="000000"/>
          <w:sz w:val="24"/>
          <w:szCs w:val="24"/>
          <w:lang w:eastAsia="en-GB"/>
        </w:rPr>
      </w:pPr>
    </w:p>
    <w:p w14:paraId="4B6A589D" w14:textId="77777777" w:rsidR="006E0FB5" w:rsidRPr="00207BD4" w:rsidRDefault="006E0FB5" w:rsidP="006E0FB5">
      <w:pPr>
        <w:rPr>
          <w:rFonts w:ascii="Arial" w:hAnsi="Arial" w:cs="Arial"/>
          <w:color w:val="000000"/>
          <w:sz w:val="24"/>
          <w:szCs w:val="24"/>
          <w:lang w:eastAsia="en-GB"/>
        </w:rPr>
      </w:pPr>
      <w:r w:rsidRPr="00207BD4">
        <w:rPr>
          <w:rFonts w:ascii="Arial" w:hAnsi="Arial" w:cs="Arial"/>
          <w:color w:val="000000"/>
          <w:sz w:val="24"/>
          <w:szCs w:val="24"/>
          <w:lang w:eastAsia="en-GB"/>
        </w:rPr>
        <w:t xml:space="preserve">En </w:t>
      </w:r>
      <w:r w:rsidRPr="00207BD4">
        <w:rPr>
          <w:rFonts w:ascii="Arial" w:hAnsi="Arial" w:cs="Arial"/>
          <w:b/>
          <w:bCs/>
          <w:color w:val="000000"/>
          <w:sz w:val="24"/>
          <w:szCs w:val="24"/>
          <w:lang w:eastAsia="en-GB"/>
        </w:rPr>
        <w:t xml:space="preserve">psore : </w:t>
      </w:r>
      <w:r w:rsidRPr="00207BD4">
        <w:rPr>
          <w:rFonts w:ascii="Arial" w:hAnsi="Arial" w:cs="Arial"/>
          <w:sz w:val="24"/>
          <w:szCs w:val="24"/>
          <w:lang w:eastAsia="en-GB"/>
        </w:rPr>
        <w:br/>
      </w:r>
      <w:r w:rsidRPr="00207BD4">
        <w:rPr>
          <w:rFonts w:ascii="Arial" w:hAnsi="Arial" w:cs="Arial"/>
          <w:color w:val="000000"/>
          <w:sz w:val="24"/>
          <w:szCs w:val="24"/>
          <w:lang w:eastAsia="en-GB"/>
        </w:rPr>
        <w:t>il a perdu l’unité et la structure de son être.</w:t>
      </w:r>
      <w:r w:rsidRPr="00207BD4">
        <w:rPr>
          <w:rFonts w:ascii="Arial" w:hAnsi="Arial" w:cs="Arial"/>
          <w:sz w:val="24"/>
          <w:szCs w:val="24"/>
          <w:lang w:eastAsia="en-GB"/>
        </w:rPr>
        <w:br/>
      </w:r>
    </w:p>
    <w:p w14:paraId="49D65D38" w14:textId="77777777" w:rsidR="006E0FB5" w:rsidRPr="00207BD4" w:rsidRDefault="006E0FB5" w:rsidP="006E0FB5">
      <w:pPr>
        <w:rPr>
          <w:rFonts w:ascii="Arial" w:hAnsi="Arial" w:cs="Arial"/>
          <w:color w:val="000000"/>
          <w:sz w:val="24"/>
          <w:szCs w:val="24"/>
          <w:lang w:eastAsia="en-GB"/>
        </w:rPr>
      </w:pPr>
      <w:r w:rsidRPr="00207BD4">
        <w:rPr>
          <w:rFonts w:ascii="Arial" w:hAnsi="Arial" w:cs="Arial"/>
          <w:color w:val="000000"/>
          <w:sz w:val="24"/>
          <w:szCs w:val="24"/>
          <w:lang w:eastAsia="en-GB"/>
        </w:rPr>
        <w:t xml:space="preserve">En </w:t>
      </w:r>
      <w:r w:rsidRPr="00207BD4">
        <w:rPr>
          <w:rFonts w:ascii="Arial" w:hAnsi="Arial" w:cs="Arial"/>
          <w:b/>
          <w:bCs/>
          <w:color w:val="000000"/>
          <w:sz w:val="24"/>
          <w:szCs w:val="24"/>
          <w:lang w:eastAsia="en-GB"/>
        </w:rPr>
        <w:t>égotrophie premier degré</w:t>
      </w:r>
      <w:r w:rsidRPr="00207BD4">
        <w:rPr>
          <w:rFonts w:ascii="Arial" w:hAnsi="Arial" w:cs="Arial"/>
          <w:color w:val="000000"/>
          <w:sz w:val="24"/>
          <w:szCs w:val="24"/>
          <w:lang w:eastAsia="en-GB"/>
        </w:rPr>
        <w:t> :</w:t>
      </w:r>
      <w:r w:rsidRPr="00207BD4">
        <w:rPr>
          <w:rFonts w:ascii="Arial" w:hAnsi="Arial" w:cs="Arial"/>
          <w:sz w:val="24"/>
          <w:szCs w:val="24"/>
          <w:lang w:eastAsia="en-GB"/>
        </w:rPr>
        <w:br/>
      </w:r>
      <w:r w:rsidRPr="00207BD4">
        <w:rPr>
          <w:rFonts w:ascii="Arial" w:hAnsi="Arial" w:cs="Arial"/>
          <w:color w:val="000000"/>
          <w:sz w:val="24"/>
          <w:szCs w:val="24"/>
          <w:lang w:eastAsia="en-GB"/>
        </w:rPr>
        <w:t>il cherche l’unité, il en arrive à être collant comme le petit patient de Maryvonne Cousin.</w:t>
      </w:r>
      <w:r w:rsidRPr="00207BD4">
        <w:rPr>
          <w:rFonts w:ascii="Arial" w:hAnsi="Arial" w:cs="Arial"/>
          <w:sz w:val="24"/>
          <w:szCs w:val="24"/>
          <w:lang w:eastAsia="en-GB"/>
        </w:rPr>
        <w:br/>
      </w:r>
    </w:p>
    <w:p w14:paraId="3FC3138C" w14:textId="77777777" w:rsidR="006E0FB5" w:rsidRPr="00207BD4" w:rsidRDefault="006E0FB5" w:rsidP="006E0FB5">
      <w:pPr>
        <w:rPr>
          <w:rFonts w:ascii="Arial" w:hAnsi="Arial" w:cs="Arial"/>
          <w:color w:val="000000"/>
          <w:sz w:val="24"/>
          <w:szCs w:val="24"/>
          <w:lang w:eastAsia="en-GB"/>
        </w:rPr>
      </w:pPr>
      <w:r w:rsidRPr="00207BD4">
        <w:rPr>
          <w:rFonts w:ascii="Arial" w:hAnsi="Arial" w:cs="Arial"/>
          <w:color w:val="000000"/>
          <w:sz w:val="24"/>
          <w:szCs w:val="24"/>
          <w:lang w:eastAsia="en-GB"/>
        </w:rPr>
        <w:t xml:space="preserve">En </w:t>
      </w:r>
      <w:r w:rsidRPr="00207BD4">
        <w:rPr>
          <w:rFonts w:ascii="Arial" w:hAnsi="Arial" w:cs="Arial"/>
          <w:b/>
          <w:bCs/>
          <w:color w:val="000000"/>
          <w:sz w:val="24"/>
          <w:szCs w:val="24"/>
          <w:lang w:eastAsia="en-GB"/>
        </w:rPr>
        <w:t>égotrophie deuxième degré</w:t>
      </w:r>
      <w:r w:rsidRPr="00207BD4">
        <w:rPr>
          <w:rFonts w:ascii="Arial" w:hAnsi="Arial" w:cs="Arial"/>
          <w:color w:val="000000"/>
          <w:sz w:val="24"/>
          <w:szCs w:val="24"/>
          <w:lang w:eastAsia="en-GB"/>
        </w:rPr>
        <w:t> :</w:t>
      </w:r>
      <w:r w:rsidRPr="00207BD4">
        <w:rPr>
          <w:rFonts w:ascii="Arial" w:hAnsi="Arial" w:cs="Arial"/>
          <w:sz w:val="24"/>
          <w:szCs w:val="24"/>
          <w:lang w:eastAsia="en-GB"/>
        </w:rPr>
        <w:br/>
      </w:r>
      <w:r w:rsidRPr="00207BD4">
        <w:rPr>
          <w:rFonts w:ascii="Arial" w:hAnsi="Arial" w:cs="Arial"/>
          <w:color w:val="000000"/>
          <w:sz w:val="24"/>
          <w:szCs w:val="24"/>
          <w:lang w:eastAsia="en-GB"/>
        </w:rPr>
        <w:t>il a réussi l’unité autour de lui, il apparaît de bonne humeur et joyeux. Certainement, il se donnera des airs d’importance.</w:t>
      </w:r>
      <w:r w:rsidRPr="00207BD4">
        <w:rPr>
          <w:rFonts w:ascii="Arial" w:hAnsi="Arial" w:cs="Arial"/>
          <w:sz w:val="24"/>
          <w:szCs w:val="24"/>
          <w:lang w:eastAsia="en-GB"/>
        </w:rPr>
        <w:br/>
      </w:r>
      <w:r w:rsidRPr="00207BD4">
        <w:rPr>
          <w:rFonts w:ascii="Arial" w:hAnsi="Arial" w:cs="Arial"/>
          <w:color w:val="000000"/>
          <w:sz w:val="24"/>
          <w:szCs w:val="24"/>
          <w:lang w:eastAsia="en-GB"/>
        </w:rPr>
        <w:t>Pourquoi le rire ? Le rire est provoqué par quelque chose de soudain et de comique. C’est une réaction positive à l’inopiné, inattendu, quelque chose qui interrompt la ligne générale de l’humeur. Devant cet événement insolite, Kali bichromicum égotrophique, au lieu de prendre mal à l’estomac, s’en sort par le rire. Il préserve ainsi l’unité de la situation et sa propre unité.</w:t>
      </w:r>
      <w:r w:rsidRPr="00207BD4">
        <w:rPr>
          <w:rFonts w:ascii="Arial" w:hAnsi="Arial" w:cs="Arial"/>
          <w:sz w:val="24"/>
          <w:szCs w:val="24"/>
          <w:lang w:eastAsia="en-GB"/>
        </w:rPr>
        <w:br/>
      </w:r>
    </w:p>
    <w:p w14:paraId="39D1B268" w14:textId="77777777" w:rsidR="006E0FB5" w:rsidRPr="00207BD4" w:rsidRDefault="006E0FB5" w:rsidP="006E0FB5">
      <w:pPr>
        <w:rPr>
          <w:rFonts w:ascii="Arial" w:hAnsi="Arial" w:cs="Arial"/>
          <w:color w:val="000000"/>
          <w:sz w:val="24"/>
          <w:szCs w:val="24"/>
          <w:lang w:eastAsia="en-GB"/>
        </w:rPr>
      </w:pPr>
      <w:r w:rsidRPr="00207BD4">
        <w:rPr>
          <w:rFonts w:ascii="Arial" w:hAnsi="Arial" w:cs="Arial"/>
          <w:color w:val="000000"/>
          <w:sz w:val="24"/>
          <w:szCs w:val="24"/>
          <w:lang w:eastAsia="en-GB"/>
        </w:rPr>
        <w:t xml:space="preserve">En </w:t>
      </w:r>
      <w:r w:rsidRPr="00207BD4">
        <w:rPr>
          <w:rFonts w:ascii="Arial" w:hAnsi="Arial" w:cs="Arial"/>
          <w:b/>
          <w:bCs/>
          <w:color w:val="000000"/>
          <w:sz w:val="24"/>
          <w:szCs w:val="24"/>
          <w:lang w:eastAsia="en-GB"/>
        </w:rPr>
        <w:t>égolyse</w:t>
      </w:r>
      <w:r w:rsidRPr="00207BD4">
        <w:rPr>
          <w:rFonts w:ascii="Arial" w:hAnsi="Arial" w:cs="Arial"/>
          <w:color w:val="000000"/>
          <w:sz w:val="24"/>
          <w:szCs w:val="24"/>
          <w:lang w:eastAsia="en-GB"/>
        </w:rPr>
        <w:t> :</w:t>
      </w:r>
      <w:r w:rsidRPr="00207BD4">
        <w:rPr>
          <w:rFonts w:ascii="Arial" w:hAnsi="Arial" w:cs="Arial"/>
          <w:sz w:val="24"/>
          <w:szCs w:val="24"/>
          <w:lang w:eastAsia="en-GB"/>
        </w:rPr>
        <w:br/>
      </w:r>
      <w:r w:rsidRPr="00207BD4">
        <w:rPr>
          <w:rFonts w:ascii="Arial" w:hAnsi="Arial" w:cs="Arial"/>
          <w:color w:val="000000"/>
          <w:sz w:val="24"/>
          <w:szCs w:val="24"/>
          <w:lang w:eastAsia="en-GB"/>
        </w:rPr>
        <w:t>au contraire, il est sans cesse blessé par les autres (déprimé(e) après le moindre ennui, avec angoisse à l´estomac) qui refusent l’union parfaite avec lui. Il se réfugie dans l’indifférence, l’isolement, la misanthropie.</w:t>
      </w:r>
    </w:p>
    <w:p w14:paraId="3CB623BC" w14:textId="77777777" w:rsidR="006E0FB5" w:rsidRPr="00207BD4" w:rsidRDefault="006E0FB5" w:rsidP="006E0FB5">
      <w:pPr>
        <w:rPr>
          <w:rFonts w:ascii="Arial" w:hAnsi="Arial" w:cs="Arial"/>
          <w:color w:val="000000"/>
          <w:sz w:val="24"/>
          <w:szCs w:val="24"/>
          <w:lang w:eastAsia="en-GB"/>
        </w:rPr>
      </w:pPr>
    </w:p>
    <w:p w14:paraId="3285C8FA" w14:textId="77777777" w:rsidR="006E0FB5" w:rsidRPr="00207BD4" w:rsidRDefault="006E0FB5" w:rsidP="006E0FB5">
      <w:pPr>
        <w:rPr>
          <w:rFonts w:ascii="Arial" w:hAnsi="Arial" w:cs="Arial"/>
          <w:sz w:val="24"/>
          <w:szCs w:val="24"/>
        </w:rPr>
      </w:pPr>
      <w:r w:rsidRPr="00207BD4">
        <w:rPr>
          <w:rFonts w:ascii="Arial" w:hAnsi="Arial" w:cs="Arial"/>
          <w:color w:val="000000"/>
          <w:sz w:val="24"/>
          <w:szCs w:val="24"/>
          <w:lang w:eastAsia="en-GB"/>
        </w:rPr>
        <w:t xml:space="preserve">En </w:t>
      </w:r>
      <w:r w:rsidRPr="00207BD4">
        <w:rPr>
          <w:rFonts w:ascii="Arial" w:hAnsi="Arial" w:cs="Arial"/>
          <w:b/>
          <w:bCs/>
          <w:color w:val="000000"/>
          <w:sz w:val="24"/>
          <w:szCs w:val="24"/>
          <w:lang w:eastAsia="en-GB"/>
        </w:rPr>
        <w:t>hétérolyse</w:t>
      </w:r>
      <w:r w:rsidRPr="00207BD4">
        <w:rPr>
          <w:rFonts w:ascii="Arial" w:hAnsi="Arial" w:cs="Arial"/>
          <w:color w:val="000000"/>
          <w:sz w:val="24"/>
          <w:szCs w:val="24"/>
          <w:lang w:eastAsia="en-GB"/>
        </w:rPr>
        <w:t> :</w:t>
      </w:r>
      <w:r w:rsidRPr="00207BD4">
        <w:rPr>
          <w:rFonts w:ascii="Arial" w:hAnsi="Arial" w:cs="Arial"/>
          <w:sz w:val="24"/>
          <w:szCs w:val="24"/>
          <w:lang w:eastAsia="en-GB"/>
        </w:rPr>
        <w:br/>
      </w:r>
      <w:r w:rsidRPr="00207BD4">
        <w:rPr>
          <w:rFonts w:ascii="Arial" w:hAnsi="Arial" w:cs="Arial"/>
          <w:color w:val="000000"/>
          <w:sz w:val="24"/>
          <w:szCs w:val="24"/>
          <w:lang w:eastAsia="en-GB"/>
        </w:rPr>
        <w:t>il accusera l’autre de vouloir nuire à la cohésion du groupe, s’il le peut il l’éliminera, ou il se vengera en nuisant à sa cohésion physique, par exemple en donnant un coup de couteau.</w:t>
      </w:r>
    </w:p>
    <w:p w14:paraId="517BE4F4" w14:textId="77777777" w:rsidR="006E0FB5" w:rsidRPr="00207BD4" w:rsidRDefault="006E0FB5" w:rsidP="006E0FB5">
      <w:pPr>
        <w:shd w:val="clear" w:color="auto" w:fill="FFFFFF"/>
        <w:rPr>
          <w:rFonts w:ascii="Arial" w:hAnsi="Arial" w:cs="Arial"/>
          <w:sz w:val="24"/>
          <w:szCs w:val="24"/>
        </w:rPr>
      </w:pPr>
    </w:p>
    <w:p w14:paraId="4D8AD595" w14:textId="623084DA" w:rsidR="006E0FB5" w:rsidRPr="00207BD4" w:rsidRDefault="006E0FB5" w:rsidP="006E0FB5">
      <w:pPr>
        <w:rPr>
          <w:rFonts w:ascii="Arial" w:hAnsi="Arial" w:cs="Arial"/>
          <w:sz w:val="24"/>
          <w:szCs w:val="24"/>
        </w:rPr>
      </w:pPr>
    </w:p>
    <w:p w14:paraId="7A658339" w14:textId="23680E5B" w:rsidR="006E0FB5" w:rsidRPr="00207BD4" w:rsidRDefault="006E0FB5" w:rsidP="006E0FB5">
      <w:pPr>
        <w:rPr>
          <w:rFonts w:ascii="Arial" w:hAnsi="Arial" w:cs="Arial"/>
          <w:sz w:val="24"/>
          <w:szCs w:val="24"/>
        </w:rPr>
      </w:pPr>
    </w:p>
    <w:p w14:paraId="69FB7B38" w14:textId="77777777" w:rsidR="006E0FB5" w:rsidRPr="00207BD4" w:rsidRDefault="006E0FB5" w:rsidP="006E0FB5">
      <w:pPr>
        <w:rPr>
          <w:rFonts w:ascii="Arial" w:hAnsi="Arial" w:cs="Arial"/>
          <w:sz w:val="24"/>
          <w:szCs w:val="24"/>
        </w:rPr>
      </w:pPr>
    </w:p>
    <w:p w14:paraId="7D18A941" w14:textId="77777777" w:rsidR="006E0FB5" w:rsidRPr="00207BD4" w:rsidRDefault="006E0FB5" w:rsidP="006E0FB5">
      <w:pPr>
        <w:rPr>
          <w:rFonts w:ascii="Arial" w:hAnsi="Arial" w:cs="Arial"/>
          <w:b/>
          <w:color w:val="3333FF"/>
          <w:spacing w:val="4"/>
          <w:sz w:val="24"/>
          <w:szCs w:val="24"/>
        </w:rPr>
      </w:pPr>
    </w:p>
    <w:p w14:paraId="232D494E" w14:textId="4FEC98FB" w:rsidR="006E0FB5" w:rsidRPr="00207BD4" w:rsidRDefault="006E0FB5" w:rsidP="006E0FB5">
      <w:pPr>
        <w:rPr>
          <w:rFonts w:ascii="Arial" w:eastAsia="Calibri" w:hAnsi="Arial" w:cs="Arial"/>
          <w:b/>
          <w:sz w:val="24"/>
          <w:szCs w:val="24"/>
          <w:lang w:val="fr-BE" w:eastAsia="ja-JP" w:bidi="he-IL"/>
        </w:rPr>
      </w:pPr>
      <w:r w:rsidRPr="00207BD4">
        <w:rPr>
          <w:rFonts w:ascii="Arial" w:hAnsi="Arial" w:cs="Arial"/>
          <w:sz w:val="24"/>
          <w:szCs w:val="24"/>
        </w:rPr>
        <w:t>[#RC2]</w:t>
      </w:r>
      <w:r w:rsidRPr="00207BD4">
        <w:rPr>
          <w:rFonts w:ascii="Arial" w:eastAsia="Calibri" w:hAnsi="Arial" w:cs="Arial"/>
          <w:b/>
          <w:sz w:val="24"/>
          <w:szCs w:val="24"/>
          <w:lang w:bidi="he-IL"/>
        </w:rPr>
        <w:t xml:space="preserve"> </w:t>
      </w:r>
      <w:r w:rsidRPr="00207BD4">
        <w:rPr>
          <w:rFonts w:ascii="Arial" w:hAnsi="Arial" w:cs="Arial"/>
          <w:b/>
          <w:bCs/>
          <w:color w:val="00B050"/>
          <w:sz w:val="24"/>
          <w:szCs w:val="24"/>
          <w:lang w:val="fr-BE"/>
        </w:rPr>
        <w:t>Sulphur</w:t>
      </w:r>
    </w:p>
    <w:p w14:paraId="55CF86FC" w14:textId="49DCA73B" w:rsidR="006E0FB5" w:rsidRPr="00207BD4" w:rsidRDefault="006E0FB5" w:rsidP="006E0FB5">
      <w:pPr>
        <w:pBdr>
          <w:top w:val="single" w:sz="36" w:space="1" w:color="00B050"/>
        </w:pBdr>
        <w:jc w:val="center"/>
        <w:rPr>
          <w:rFonts w:ascii="Arial" w:hAnsi="Arial" w:cs="Arial"/>
          <w:b/>
          <w:i/>
          <w:caps/>
          <w:color w:val="00B050"/>
          <w:spacing w:val="4"/>
          <w:sz w:val="24"/>
          <w:szCs w:val="24"/>
        </w:rPr>
      </w:pPr>
      <w:r w:rsidRPr="00207BD4">
        <w:rPr>
          <w:rFonts w:ascii="Arial" w:hAnsi="Arial" w:cs="Arial"/>
          <w:sz w:val="24"/>
          <w:szCs w:val="24"/>
        </w:rPr>
        <w:t>[#CV3]</w:t>
      </w:r>
      <w:r w:rsidRPr="00207BD4">
        <w:rPr>
          <w:rFonts w:ascii="Arial" w:hAnsi="Arial" w:cs="Arial"/>
          <w:b/>
          <w:i/>
          <w:caps/>
          <w:color w:val="00B050"/>
          <w:spacing w:val="4"/>
          <w:sz w:val="24"/>
          <w:szCs w:val="24"/>
        </w:rPr>
        <w:t xml:space="preserve"> </w:t>
      </w:r>
      <w:r w:rsidR="00CC51C7" w:rsidRPr="00207BD4">
        <w:rPr>
          <w:rFonts w:ascii="Arial" w:hAnsi="Arial" w:cs="Arial"/>
          <w:b/>
          <w:i/>
          <w:color w:val="00B050"/>
          <w:spacing w:val="4"/>
          <w:sz w:val="24"/>
          <w:szCs w:val="24"/>
        </w:rPr>
        <w:t>Deuxième</w:t>
      </w:r>
      <w:r w:rsidR="009D12E3" w:rsidRPr="00207BD4">
        <w:rPr>
          <w:rFonts w:ascii="Arial" w:hAnsi="Arial" w:cs="Arial"/>
          <w:b/>
          <w:i/>
          <w:color w:val="00B050"/>
          <w:spacing w:val="4"/>
          <w:sz w:val="24"/>
          <w:szCs w:val="24"/>
        </w:rPr>
        <w:t xml:space="preserve"> cas </w:t>
      </w:r>
      <w:r w:rsidR="00740026" w:rsidRPr="00207BD4">
        <w:rPr>
          <w:rFonts w:ascii="Arial" w:hAnsi="Arial" w:cs="Arial"/>
          <w:b/>
          <w:i/>
          <w:color w:val="00B050"/>
          <w:spacing w:val="4"/>
          <w:sz w:val="24"/>
          <w:szCs w:val="24"/>
        </w:rPr>
        <w:t>vétérinaire</w:t>
      </w:r>
      <w:r w:rsidR="009D12E3" w:rsidRPr="00207BD4">
        <w:rPr>
          <w:rFonts w:ascii="Arial" w:hAnsi="Arial" w:cs="Arial"/>
          <w:b/>
          <w:i/>
          <w:color w:val="00B050"/>
          <w:spacing w:val="4"/>
          <w:sz w:val="24"/>
          <w:szCs w:val="24"/>
        </w:rPr>
        <w:t> aigu</w:t>
      </w:r>
    </w:p>
    <w:p w14:paraId="157A47B8" w14:textId="77777777" w:rsidR="006E0FB5" w:rsidRPr="00207BD4" w:rsidRDefault="006E0FB5" w:rsidP="006E0FB5">
      <w:pPr>
        <w:pBdr>
          <w:top w:val="single" w:sz="36" w:space="1" w:color="00B050"/>
        </w:pBdr>
        <w:ind w:firstLine="284"/>
        <w:jc w:val="both"/>
        <w:rPr>
          <w:rFonts w:ascii="Arial" w:hAnsi="Arial" w:cs="Arial"/>
          <w:b/>
          <w:color w:val="00B050"/>
          <w:spacing w:val="4"/>
          <w:sz w:val="24"/>
          <w:szCs w:val="24"/>
        </w:rPr>
      </w:pPr>
    </w:p>
    <w:p w14:paraId="0F1E0CFA" w14:textId="77777777" w:rsidR="006E0FB5" w:rsidRPr="00207BD4" w:rsidRDefault="006E0FB5" w:rsidP="006E0FB5">
      <w:pPr>
        <w:pBdr>
          <w:top w:val="single" w:sz="36" w:space="1" w:color="00B050"/>
        </w:pBdr>
        <w:jc w:val="center"/>
        <w:rPr>
          <w:rFonts w:ascii="Arial" w:hAnsi="Arial" w:cs="Arial"/>
          <w:b/>
          <w:i/>
          <w:iCs/>
          <w:caps/>
          <w:color w:val="00B050"/>
          <w:sz w:val="24"/>
          <w:szCs w:val="24"/>
        </w:rPr>
      </w:pPr>
      <w:r w:rsidRPr="00207BD4">
        <w:rPr>
          <w:rFonts w:ascii="Arial" w:hAnsi="Arial" w:cs="Arial"/>
          <w:b/>
          <w:i/>
          <w:iCs/>
          <w:color w:val="00B050"/>
          <w:sz w:val="24"/>
          <w:szCs w:val="24"/>
        </w:rPr>
        <w:t>Banal à première vue ?</w:t>
      </w:r>
    </w:p>
    <w:p w14:paraId="0EE48FF7" w14:textId="77777777" w:rsidR="006E0FB5" w:rsidRPr="00207BD4" w:rsidRDefault="006E0FB5" w:rsidP="006E0FB5">
      <w:pPr>
        <w:pBdr>
          <w:top w:val="single" w:sz="36" w:space="1" w:color="00B050"/>
        </w:pBdr>
        <w:ind w:firstLine="284"/>
        <w:jc w:val="both"/>
        <w:rPr>
          <w:rFonts w:ascii="Arial" w:hAnsi="Arial" w:cs="Arial"/>
          <w:b/>
          <w:color w:val="00B050"/>
          <w:spacing w:val="4"/>
          <w:sz w:val="24"/>
          <w:szCs w:val="24"/>
        </w:rPr>
      </w:pPr>
    </w:p>
    <w:p w14:paraId="7173B298" w14:textId="77777777" w:rsidR="006E0FB5" w:rsidRPr="00207BD4" w:rsidRDefault="006E0FB5" w:rsidP="006E0FB5">
      <w:pPr>
        <w:pBdr>
          <w:top w:val="single" w:sz="36" w:space="1" w:color="00B050"/>
        </w:pBdr>
        <w:jc w:val="right"/>
        <w:rPr>
          <w:rFonts w:ascii="Arial" w:hAnsi="Arial" w:cs="Arial"/>
          <w:bCs/>
          <w:i/>
          <w:color w:val="00B050"/>
          <w:spacing w:val="4"/>
          <w:sz w:val="24"/>
          <w:szCs w:val="24"/>
        </w:rPr>
      </w:pPr>
      <w:r w:rsidRPr="00207BD4">
        <w:rPr>
          <w:rFonts w:ascii="Arial" w:hAnsi="Arial" w:cs="Arial"/>
          <w:bCs/>
          <w:i/>
          <w:color w:val="00B050"/>
          <w:spacing w:val="4"/>
          <w:sz w:val="24"/>
          <w:szCs w:val="24"/>
        </w:rPr>
        <w:t>Dr Stéphane Méquinion</w:t>
      </w:r>
    </w:p>
    <w:p w14:paraId="7E977670" w14:textId="77777777" w:rsidR="006E0FB5" w:rsidRPr="00207BD4" w:rsidRDefault="006E0FB5" w:rsidP="006E0FB5">
      <w:pPr>
        <w:jc w:val="right"/>
        <w:rPr>
          <w:rFonts w:ascii="Arial" w:hAnsi="Arial" w:cs="Arial"/>
          <w:bCs/>
          <w:i/>
          <w:color w:val="3333FF"/>
          <w:spacing w:val="4"/>
          <w:sz w:val="24"/>
          <w:szCs w:val="24"/>
        </w:rPr>
      </w:pPr>
    </w:p>
    <w:p w14:paraId="23741813" w14:textId="77777777" w:rsidR="006E0FB5" w:rsidRPr="00207BD4" w:rsidRDefault="006E0FB5" w:rsidP="006E0FB5">
      <w:pPr>
        <w:jc w:val="both"/>
        <w:rPr>
          <w:rFonts w:ascii="Arial" w:hAnsi="Arial" w:cs="Arial"/>
          <w:sz w:val="24"/>
          <w:szCs w:val="24"/>
          <w:lang w:val="fr-BE"/>
        </w:rPr>
      </w:pPr>
      <w:r w:rsidRPr="00207BD4">
        <w:rPr>
          <w:rFonts w:ascii="Arial" w:hAnsi="Arial" w:cs="Arial"/>
          <w:sz w:val="24"/>
          <w:szCs w:val="24"/>
        </w:rPr>
        <w:t>[#S4] Enoncé</w:t>
      </w:r>
    </w:p>
    <w:p w14:paraId="13A7A565" w14:textId="77777777" w:rsidR="006E0FB5" w:rsidRPr="00207BD4" w:rsidRDefault="006E0FB5" w:rsidP="006E0FB5">
      <w:pPr>
        <w:rPr>
          <w:rFonts w:ascii="Arial" w:hAnsi="Arial" w:cs="Arial"/>
          <w:sz w:val="24"/>
          <w:szCs w:val="24"/>
        </w:rPr>
      </w:pPr>
    </w:p>
    <w:p w14:paraId="2180CD2A" w14:textId="77777777" w:rsidR="006E0FB5" w:rsidRPr="00207BD4" w:rsidRDefault="006E0FB5" w:rsidP="006E0FB5">
      <w:pPr>
        <w:pStyle w:val="Corpsdetexte"/>
        <w:spacing w:after="0"/>
        <w:rPr>
          <w:rFonts w:ascii="Arial" w:hAnsi="Arial" w:cs="Arial"/>
          <w:sz w:val="24"/>
          <w:szCs w:val="24"/>
          <w:lang w:val="fr-BE"/>
        </w:rPr>
      </w:pPr>
      <w:r w:rsidRPr="00207BD4">
        <w:rPr>
          <w:rFonts w:ascii="Arial" w:hAnsi="Arial" w:cs="Arial"/>
          <w:color w:val="auto"/>
          <w:sz w:val="24"/>
          <w:szCs w:val="24"/>
          <w:lang w:val="fr-BE"/>
        </w:rPr>
        <w:t xml:space="preserve">Génisse Simmental née au champ le 17 </w:t>
      </w:r>
      <w:proofErr w:type="gramStart"/>
      <w:r w:rsidRPr="00207BD4">
        <w:rPr>
          <w:rFonts w:ascii="Arial" w:hAnsi="Arial" w:cs="Arial"/>
          <w:color w:val="auto"/>
          <w:sz w:val="24"/>
          <w:szCs w:val="24"/>
          <w:lang w:val="fr-BE"/>
        </w:rPr>
        <w:t>Septembre</w:t>
      </w:r>
      <w:proofErr w:type="gramEnd"/>
      <w:r w:rsidRPr="00207BD4">
        <w:rPr>
          <w:rFonts w:ascii="Arial" w:hAnsi="Arial" w:cs="Arial"/>
          <w:color w:val="auto"/>
          <w:sz w:val="24"/>
          <w:szCs w:val="24"/>
          <w:lang w:val="fr-BE"/>
        </w:rPr>
        <w:t xml:space="preserve"> 2019, vue en</w:t>
      </w:r>
      <w:r w:rsidRPr="00207BD4">
        <w:rPr>
          <w:rFonts w:ascii="Arial" w:hAnsi="Arial" w:cs="Arial"/>
          <w:sz w:val="24"/>
          <w:szCs w:val="24"/>
          <w:lang w:val="fr-BE"/>
        </w:rPr>
        <w:t xml:space="preserve"> </w:t>
      </w:r>
      <w:r w:rsidRPr="00207BD4">
        <w:rPr>
          <w:rFonts w:ascii="Arial" w:hAnsi="Arial" w:cs="Arial"/>
          <w:b/>
          <w:bCs/>
          <w:color w:val="00B050"/>
          <w:sz w:val="24"/>
          <w:szCs w:val="24"/>
          <w:lang w:val="fr-BE"/>
        </w:rPr>
        <w:t>octobre 2019</w:t>
      </w:r>
      <w:r w:rsidRPr="00207BD4">
        <w:rPr>
          <w:rFonts w:ascii="Arial" w:hAnsi="Arial" w:cs="Arial"/>
          <w:sz w:val="24"/>
          <w:szCs w:val="24"/>
          <w:lang w:val="fr-BE"/>
        </w:rPr>
        <w:t>.</w:t>
      </w:r>
    </w:p>
    <w:p w14:paraId="654B83F2" w14:textId="77777777" w:rsidR="006E0FB5" w:rsidRPr="00207BD4" w:rsidRDefault="006E0FB5" w:rsidP="006E0FB5">
      <w:pPr>
        <w:pStyle w:val="Corpsdetexte"/>
        <w:spacing w:after="0"/>
        <w:rPr>
          <w:rFonts w:ascii="Arial" w:hAnsi="Arial" w:cs="Arial"/>
          <w:sz w:val="24"/>
          <w:szCs w:val="24"/>
          <w:lang w:val="fr-BE"/>
        </w:rPr>
      </w:pPr>
    </w:p>
    <w:p w14:paraId="1D11C3E4" w14:textId="77777777" w:rsidR="006E0FB5" w:rsidRPr="00207BD4" w:rsidRDefault="006E0FB5" w:rsidP="006E0FB5">
      <w:pPr>
        <w:pStyle w:val="Corpsdetexte"/>
        <w:spacing w:after="0"/>
        <w:rPr>
          <w:rFonts w:ascii="Arial" w:hAnsi="Arial" w:cs="Arial"/>
          <w:color w:val="auto"/>
          <w:sz w:val="24"/>
          <w:szCs w:val="24"/>
          <w:lang w:val="fr-BE"/>
        </w:rPr>
      </w:pPr>
      <w:r w:rsidRPr="00207BD4">
        <w:rPr>
          <w:rFonts w:ascii="Arial" w:hAnsi="Arial" w:cs="Arial"/>
          <w:color w:val="auto"/>
          <w:sz w:val="24"/>
          <w:szCs w:val="24"/>
          <w:lang w:val="fr-BE"/>
        </w:rPr>
        <w:t xml:space="preserve">Elle boitait dès que les éleveurs l'ont trouvée. "Boiterie au postérieur gauche avec gonflement du bas du pied," me diront-ils au téléphone. </w:t>
      </w:r>
    </w:p>
    <w:p w14:paraId="4D94C7A9" w14:textId="77777777" w:rsidR="006E0FB5" w:rsidRPr="00207BD4" w:rsidRDefault="006E0FB5" w:rsidP="006E0FB5">
      <w:pPr>
        <w:pStyle w:val="Corpsdetexte"/>
        <w:spacing w:after="0"/>
        <w:rPr>
          <w:rFonts w:ascii="Arial" w:hAnsi="Arial" w:cs="Arial"/>
          <w:color w:val="auto"/>
          <w:sz w:val="24"/>
          <w:szCs w:val="24"/>
          <w:lang w:val="fr-BE"/>
        </w:rPr>
      </w:pPr>
      <w:r w:rsidRPr="00207BD4">
        <w:rPr>
          <w:rFonts w:ascii="Arial" w:hAnsi="Arial" w:cs="Arial"/>
          <w:color w:val="auto"/>
          <w:sz w:val="24"/>
          <w:szCs w:val="24"/>
          <w:lang w:val="fr-BE"/>
        </w:rPr>
        <w:t xml:space="preserve">Forte suspicion que la mère ait marché dessus avec crainte de fracture. </w:t>
      </w:r>
    </w:p>
    <w:p w14:paraId="5FBC8352" w14:textId="77777777" w:rsidR="006E0FB5" w:rsidRPr="00207BD4" w:rsidRDefault="006E0FB5" w:rsidP="006E0FB5">
      <w:pPr>
        <w:pStyle w:val="Corpsdetexte"/>
        <w:spacing w:after="0"/>
        <w:rPr>
          <w:rFonts w:ascii="Arial" w:hAnsi="Arial" w:cs="Arial"/>
          <w:color w:val="auto"/>
          <w:sz w:val="24"/>
          <w:szCs w:val="24"/>
          <w:lang w:val="fr-BE"/>
        </w:rPr>
      </w:pPr>
    </w:p>
    <w:p w14:paraId="5E06D454" w14:textId="77777777" w:rsidR="006E0FB5" w:rsidRPr="00207BD4" w:rsidRDefault="006E0FB5" w:rsidP="006E0FB5">
      <w:pPr>
        <w:pStyle w:val="Corpsdetexte"/>
        <w:spacing w:after="0"/>
        <w:rPr>
          <w:rFonts w:ascii="Arial" w:hAnsi="Arial" w:cs="Arial"/>
          <w:color w:val="auto"/>
          <w:sz w:val="24"/>
          <w:szCs w:val="24"/>
          <w:lang w:val="fr-BE"/>
        </w:rPr>
      </w:pPr>
      <w:r w:rsidRPr="00207BD4">
        <w:rPr>
          <w:rFonts w:ascii="Arial" w:hAnsi="Arial" w:cs="Arial"/>
          <w:color w:val="auto"/>
          <w:sz w:val="24"/>
          <w:szCs w:val="24"/>
          <w:lang w:val="fr-BE"/>
        </w:rPr>
        <w:t>Un autre véto d'un autre cabinet est venu avant moi : pas de fracture et amélioration temporaire avec ses traitements (Antibiotiques et AINS) successifs.</w:t>
      </w:r>
    </w:p>
    <w:p w14:paraId="470C77CD" w14:textId="77777777" w:rsidR="006E0FB5" w:rsidRPr="00207BD4" w:rsidRDefault="006E0FB5" w:rsidP="006E0FB5">
      <w:pPr>
        <w:pStyle w:val="Corpsdetexte"/>
        <w:spacing w:after="0"/>
        <w:rPr>
          <w:rFonts w:ascii="Arial" w:hAnsi="Arial" w:cs="Arial"/>
          <w:color w:val="auto"/>
          <w:sz w:val="24"/>
          <w:szCs w:val="24"/>
          <w:lang w:val="fr-BE"/>
        </w:rPr>
      </w:pPr>
      <w:r w:rsidRPr="00207BD4">
        <w:rPr>
          <w:rFonts w:ascii="Arial" w:hAnsi="Arial" w:cs="Arial"/>
          <w:color w:val="auto"/>
          <w:sz w:val="24"/>
          <w:szCs w:val="24"/>
          <w:lang w:val="fr-BE"/>
        </w:rPr>
        <w:t xml:space="preserve">Je les préviens que ça fait léger au téléphone (et en même temps, je ne suis pas dispo, trop pris dans mon secteur habituel pour pouvoir venir avant 3 jours). Je prescris </w:t>
      </w:r>
      <w:r w:rsidRPr="00207BD4">
        <w:rPr>
          <w:rFonts w:ascii="Arial" w:hAnsi="Arial" w:cs="Arial"/>
          <w:color w:val="00B050"/>
          <w:sz w:val="24"/>
          <w:szCs w:val="24"/>
          <w:lang w:val="fr-BE"/>
        </w:rPr>
        <w:t>Hypericum en 9 CH</w:t>
      </w:r>
      <w:r w:rsidRPr="00207BD4">
        <w:rPr>
          <w:rFonts w:ascii="Arial" w:hAnsi="Arial" w:cs="Arial"/>
          <w:sz w:val="24"/>
          <w:szCs w:val="24"/>
          <w:lang w:val="fr-BE"/>
        </w:rPr>
        <w:t xml:space="preserve"> </w:t>
      </w:r>
      <w:r w:rsidRPr="00207BD4">
        <w:rPr>
          <w:rFonts w:ascii="Arial" w:hAnsi="Arial" w:cs="Arial"/>
          <w:color w:val="auto"/>
          <w:sz w:val="24"/>
          <w:szCs w:val="24"/>
          <w:lang w:val="fr-BE"/>
        </w:rPr>
        <w:t>3 prises par jour pendant 3 jours.</w:t>
      </w:r>
    </w:p>
    <w:p w14:paraId="445CD2C8" w14:textId="77777777" w:rsidR="006E0FB5" w:rsidRPr="00207BD4" w:rsidRDefault="006E0FB5" w:rsidP="006E0FB5">
      <w:pPr>
        <w:pStyle w:val="Corpsdetexte"/>
        <w:rPr>
          <w:rFonts w:ascii="Arial" w:hAnsi="Arial" w:cs="Arial"/>
          <w:color w:val="auto"/>
          <w:sz w:val="24"/>
          <w:szCs w:val="24"/>
          <w:lang w:val="fr-BE"/>
        </w:rPr>
      </w:pPr>
    </w:p>
    <w:p w14:paraId="380F1E4B" w14:textId="77777777" w:rsidR="006E0FB5" w:rsidRPr="00207BD4" w:rsidRDefault="006E0FB5" w:rsidP="006E0FB5">
      <w:pPr>
        <w:pStyle w:val="Corpsdetexte"/>
        <w:spacing w:after="0"/>
        <w:rPr>
          <w:rFonts w:ascii="Arial" w:hAnsi="Arial" w:cs="Arial"/>
          <w:color w:val="auto"/>
          <w:sz w:val="24"/>
          <w:szCs w:val="24"/>
          <w:lang w:val="fr-BE"/>
        </w:rPr>
      </w:pPr>
      <w:r w:rsidRPr="00207BD4">
        <w:rPr>
          <w:rFonts w:ascii="Arial" w:hAnsi="Arial" w:cs="Arial"/>
          <w:color w:val="auto"/>
          <w:sz w:val="24"/>
          <w:szCs w:val="24"/>
          <w:lang w:val="fr-BE"/>
        </w:rPr>
        <w:t>On fait le point 3 jours après (</w:t>
      </w:r>
      <w:r w:rsidRPr="00207BD4">
        <w:rPr>
          <w:rFonts w:ascii="Arial" w:hAnsi="Arial" w:cs="Arial"/>
          <w:b/>
          <w:bCs/>
          <w:color w:val="00B050"/>
          <w:sz w:val="24"/>
          <w:szCs w:val="24"/>
          <w:lang w:val="fr-BE"/>
        </w:rPr>
        <w:t>le 4 octobre</w:t>
      </w:r>
      <w:r w:rsidRPr="00207BD4">
        <w:rPr>
          <w:rFonts w:ascii="Arial" w:hAnsi="Arial" w:cs="Arial"/>
          <w:color w:val="auto"/>
          <w:sz w:val="24"/>
          <w:szCs w:val="24"/>
          <w:lang w:val="fr-BE"/>
        </w:rPr>
        <w:t>) : ça n'a rien fait. J'y vais donc pour me rendre compte sur place de la pathologie.</w:t>
      </w:r>
    </w:p>
    <w:p w14:paraId="370A02B5" w14:textId="77777777" w:rsidR="006E0FB5" w:rsidRPr="00207BD4" w:rsidRDefault="006E0FB5" w:rsidP="006E0FB5">
      <w:pPr>
        <w:pStyle w:val="Corpsdetexte"/>
        <w:spacing w:after="0"/>
        <w:rPr>
          <w:rFonts w:ascii="Arial" w:hAnsi="Arial" w:cs="Arial"/>
          <w:color w:val="auto"/>
          <w:sz w:val="24"/>
          <w:szCs w:val="24"/>
          <w:lang w:val="fr-BE"/>
        </w:rPr>
      </w:pPr>
      <w:r w:rsidRPr="00207BD4">
        <w:rPr>
          <w:rFonts w:ascii="Arial" w:hAnsi="Arial" w:cs="Arial"/>
          <w:color w:val="auto"/>
          <w:sz w:val="24"/>
          <w:szCs w:val="24"/>
          <w:lang w:val="fr-BE"/>
        </w:rPr>
        <w:t>Ce qui me frappe en premier : elle a le poil tout hérissé alors que ses congénères ont le poil lisse. "Elle est née comme ça, c'est vrai. En plus sa mère n'a pas le poil hérissé et on n'en a jamais de comme ça".</w:t>
      </w:r>
    </w:p>
    <w:p w14:paraId="16169CF8" w14:textId="77777777" w:rsidR="006E0FB5" w:rsidRPr="00207BD4" w:rsidRDefault="006E0FB5" w:rsidP="006E0FB5">
      <w:pPr>
        <w:pStyle w:val="Corpsdetexte"/>
        <w:spacing w:after="0"/>
        <w:rPr>
          <w:rFonts w:ascii="Arial" w:hAnsi="Arial" w:cs="Arial"/>
          <w:color w:val="auto"/>
          <w:sz w:val="24"/>
          <w:szCs w:val="24"/>
          <w:lang w:val="fr-BE"/>
        </w:rPr>
      </w:pPr>
    </w:p>
    <w:p w14:paraId="7C9086F2" w14:textId="77777777" w:rsidR="006E0FB5" w:rsidRPr="00207BD4" w:rsidRDefault="006E0FB5" w:rsidP="006E0FB5">
      <w:pPr>
        <w:pStyle w:val="Corpsdetexte"/>
        <w:spacing w:after="0"/>
        <w:rPr>
          <w:rFonts w:ascii="Arial" w:hAnsi="Arial" w:cs="Arial"/>
          <w:color w:val="auto"/>
          <w:sz w:val="24"/>
          <w:szCs w:val="24"/>
          <w:lang w:val="fr-BE"/>
        </w:rPr>
      </w:pPr>
      <w:r w:rsidRPr="00207BD4">
        <w:rPr>
          <w:rFonts w:ascii="Arial" w:hAnsi="Arial" w:cs="Arial"/>
          <w:color w:val="auto"/>
          <w:sz w:val="24"/>
          <w:szCs w:val="24"/>
          <w:lang w:val="fr-BE"/>
        </w:rPr>
        <w:t>Ensuite, je remarque que lorsqu'on la manipule, elle pisse souvent de petites quantités (est-ce le stress d'être tenue et contenue ? Elle ne pissera plus une fois relâchée dans le parc pendant que je fais ma répert'.)</w:t>
      </w:r>
    </w:p>
    <w:p w14:paraId="4F95DC3D" w14:textId="77777777" w:rsidR="006E0FB5" w:rsidRPr="00207BD4" w:rsidRDefault="006E0FB5" w:rsidP="006E0FB5">
      <w:pPr>
        <w:pStyle w:val="Corpsdetexte"/>
        <w:spacing w:after="0"/>
        <w:rPr>
          <w:rFonts w:ascii="Arial" w:hAnsi="Arial" w:cs="Arial"/>
          <w:color w:val="auto"/>
          <w:sz w:val="24"/>
          <w:szCs w:val="24"/>
          <w:lang w:val="fr-BE"/>
        </w:rPr>
      </w:pPr>
    </w:p>
    <w:p w14:paraId="432EE069" w14:textId="77777777" w:rsidR="006E0FB5" w:rsidRPr="00207BD4" w:rsidRDefault="006E0FB5" w:rsidP="006E0FB5">
      <w:pPr>
        <w:pStyle w:val="Corpsdetexte"/>
        <w:spacing w:after="0"/>
        <w:rPr>
          <w:rFonts w:ascii="Arial" w:hAnsi="Arial" w:cs="Arial"/>
          <w:color w:val="auto"/>
          <w:sz w:val="24"/>
          <w:szCs w:val="24"/>
          <w:lang w:val="fr-BE"/>
        </w:rPr>
      </w:pPr>
      <w:r w:rsidRPr="00207BD4">
        <w:rPr>
          <w:rFonts w:ascii="Arial" w:hAnsi="Arial" w:cs="Arial"/>
          <w:color w:val="auto"/>
          <w:sz w:val="24"/>
          <w:szCs w:val="24"/>
          <w:lang w:val="fr-BE"/>
        </w:rPr>
        <w:lastRenderedPageBreak/>
        <w:t>A l'examen, rien de particulier à part que je la trouve sous-elle des postérieurs (ses aplombs sont trop bas car elle présente une laxité des tendons postérieurs, que ce soit à la patte qui a mal ou à l'autre).</w:t>
      </w:r>
    </w:p>
    <w:p w14:paraId="7863E439" w14:textId="77777777" w:rsidR="006E0FB5" w:rsidRPr="00207BD4" w:rsidRDefault="006E0FB5" w:rsidP="006E0FB5">
      <w:pPr>
        <w:pStyle w:val="Corpsdetexte"/>
        <w:spacing w:after="0"/>
        <w:rPr>
          <w:rFonts w:ascii="Arial" w:hAnsi="Arial" w:cs="Arial"/>
          <w:color w:val="auto"/>
          <w:sz w:val="24"/>
          <w:szCs w:val="24"/>
          <w:lang w:val="fr-BE"/>
        </w:rPr>
      </w:pPr>
    </w:p>
    <w:p w14:paraId="2B3754DF" w14:textId="77777777" w:rsidR="006E0FB5" w:rsidRPr="00207BD4" w:rsidRDefault="006E0FB5" w:rsidP="006E0FB5">
      <w:pPr>
        <w:pStyle w:val="Corpsdetexte"/>
        <w:spacing w:after="0"/>
        <w:rPr>
          <w:rFonts w:ascii="Arial" w:hAnsi="Arial" w:cs="Arial"/>
          <w:color w:val="auto"/>
          <w:sz w:val="24"/>
          <w:szCs w:val="24"/>
          <w:lang w:val="fr-BE"/>
        </w:rPr>
      </w:pPr>
      <w:r w:rsidRPr="00207BD4">
        <w:rPr>
          <w:rFonts w:ascii="Arial" w:hAnsi="Arial" w:cs="Arial"/>
          <w:color w:val="auto"/>
          <w:sz w:val="24"/>
          <w:szCs w:val="24"/>
          <w:lang w:val="fr-BE"/>
        </w:rPr>
        <w:t xml:space="preserve">L'articulation métatarso-phalangienne gauche (patte qui a mal) est gonflée légèrement et de fait en palpant, ce gonflement est une déformation osseuse, pas une arthrite ni un abcès. Ce n'est pas douloureux au toucher mais </w:t>
      </w:r>
      <w:proofErr w:type="gramStart"/>
      <w:r w:rsidRPr="00207BD4">
        <w:rPr>
          <w:rFonts w:ascii="Arial" w:hAnsi="Arial" w:cs="Arial"/>
          <w:color w:val="auto"/>
          <w:sz w:val="24"/>
          <w:szCs w:val="24"/>
          <w:lang w:val="fr-BE"/>
        </w:rPr>
        <w:t>par contre</w:t>
      </w:r>
      <w:proofErr w:type="gramEnd"/>
      <w:r w:rsidRPr="00207BD4">
        <w:rPr>
          <w:rFonts w:ascii="Arial" w:hAnsi="Arial" w:cs="Arial"/>
          <w:color w:val="auto"/>
          <w:sz w:val="24"/>
          <w:szCs w:val="24"/>
          <w:lang w:val="fr-BE"/>
        </w:rPr>
        <w:t xml:space="preserve"> l'hyperextension de l'articulation est très douloureuse. </w:t>
      </w:r>
    </w:p>
    <w:p w14:paraId="04BFB3BA" w14:textId="77777777" w:rsidR="006E0FB5" w:rsidRPr="00207BD4" w:rsidRDefault="006E0FB5" w:rsidP="006E0FB5">
      <w:pPr>
        <w:pStyle w:val="Corpsdetexte"/>
        <w:spacing w:after="0"/>
        <w:rPr>
          <w:rFonts w:ascii="Arial" w:hAnsi="Arial" w:cs="Arial"/>
          <w:color w:val="auto"/>
          <w:sz w:val="24"/>
          <w:szCs w:val="24"/>
          <w:lang w:val="fr-BE"/>
        </w:rPr>
      </w:pPr>
    </w:p>
    <w:p w14:paraId="495E8956" w14:textId="77777777" w:rsidR="006E0FB5" w:rsidRPr="00207BD4" w:rsidRDefault="006E0FB5" w:rsidP="006E0FB5">
      <w:pPr>
        <w:pStyle w:val="Corpsdetexte"/>
        <w:spacing w:after="0"/>
        <w:rPr>
          <w:rFonts w:ascii="Arial" w:hAnsi="Arial" w:cs="Arial"/>
          <w:color w:val="auto"/>
          <w:sz w:val="24"/>
          <w:szCs w:val="24"/>
          <w:lang w:val="fr-BE"/>
        </w:rPr>
      </w:pPr>
      <w:r w:rsidRPr="00207BD4">
        <w:rPr>
          <w:rFonts w:ascii="Arial" w:hAnsi="Arial" w:cs="Arial"/>
          <w:color w:val="auto"/>
          <w:sz w:val="24"/>
          <w:szCs w:val="24"/>
          <w:lang w:val="fr-BE"/>
        </w:rPr>
        <w:t>Je répertorise,</w:t>
      </w:r>
      <w:r w:rsidRPr="00207BD4">
        <w:rPr>
          <w:rFonts w:ascii="Arial" w:hAnsi="Arial" w:cs="Arial"/>
          <w:sz w:val="24"/>
          <w:szCs w:val="24"/>
          <w:lang w:val="fr-BE"/>
        </w:rPr>
        <w:t xml:space="preserve"> </w:t>
      </w:r>
      <w:r w:rsidRPr="00207BD4">
        <w:rPr>
          <w:rFonts w:ascii="Arial" w:hAnsi="Arial" w:cs="Arial"/>
          <w:color w:val="00B050"/>
          <w:sz w:val="24"/>
          <w:szCs w:val="24"/>
          <w:lang w:val="fr-BE"/>
        </w:rPr>
        <w:t>Arnica</w:t>
      </w:r>
      <w:r w:rsidRPr="00207BD4">
        <w:rPr>
          <w:rFonts w:ascii="Arial" w:hAnsi="Arial" w:cs="Arial"/>
          <w:sz w:val="24"/>
          <w:szCs w:val="24"/>
          <w:lang w:val="fr-BE"/>
        </w:rPr>
        <w:t xml:space="preserve"> </w:t>
      </w:r>
      <w:r w:rsidRPr="00207BD4">
        <w:rPr>
          <w:rFonts w:ascii="Arial" w:hAnsi="Arial" w:cs="Arial"/>
          <w:color w:val="auto"/>
          <w:sz w:val="24"/>
          <w:szCs w:val="24"/>
          <w:lang w:val="fr-BE"/>
        </w:rPr>
        <w:t xml:space="preserve">et </w:t>
      </w:r>
      <w:r w:rsidRPr="00207BD4">
        <w:rPr>
          <w:rFonts w:ascii="Arial" w:hAnsi="Arial" w:cs="Arial"/>
          <w:color w:val="00B050"/>
          <w:sz w:val="24"/>
          <w:szCs w:val="24"/>
          <w:lang w:val="fr-BE"/>
        </w:rPr>
        <w:t>Silicea</w:t>
      </w:r>
      <w:r w:rsidRPr="00207BD4">
        <w:rPr>
          <w:rFonts w:ascii="Arial" w:hAnsi="Arial" w:cs="Arial"/>
          <w:sz w:val="24"/>
          <w:szCs w:val="24"/>
          <w:lang w:val="fr-BE"/>
        </w:rPr>
        <w:t xml:space="preserve"> </w:t>
      </w:r>
      <w:r w:rsidRPr="00207BD4">
        <w:rPr>
          <w:rFonts w:ascii="Arial" w:hAnsi="Arial" w:cs="Arial"/>
          <w:color w:val="auto"/>
          <w:sz w:val="24"/>
          <w:szCs w:val="24"/>
          <w:lang w:val="fr-BE"/>
        </w:rPr>
        <w:t xml:space="preserve">apparaissent en premier. </w:t>
      </w:r>
    </w:p>
    <w:p w14:paraId="4AC78CDF" w14:textId="77777777" w:rsidR="006E0FB5" w:rsidRPr="00207BD4" w:rsidRDefault="006E0FB5" w:rsidP="006E0FB5">
      <w:pPr>
        <w:pStyle w:val="Corpsdetexte"/>
        <w:spacing w:after="0"/>
        <w:rPr>
          <w:rFonts w:ascii="Arial" w:hAnsi="Arial" w:cs="Arial"/>
          <w:color w:val="auto"/>
          <w:sz w:val="24"/>
          <w:szCs w:val="24"/>
          <w:lang w:val="fr-BE"/>
        </w:rPr>
      </w:pPr>
      <w:r w:rsidRPr="00207BD4">
        <w:rPr>
          <w:rFonts w:ascii="Arial" w:hAnsi="Arial" w:cs="Arial"/>
          <w:color w:val="auto"/>
          <w:sz w:val="24"/>
          <w:szCs w:val="24"/>
          <w:lang w:val="fr-BE"/>
        </w:rPr>
        <w:t xml:space="preserve">Elle a supporté le contact, le toucher, Arn. </w:t>
      </w:r>
      <w:proofErr w:type="gramStart"/>
      <w:r w:rsidRPr="00207BD4">
        <w:rPr>
          <w:rFonts w:ascii="Arial" w:hAnsi="Arial" w:cs="Arial"/>
          <w:color w:val="auto"/>
          <w:sz w:val="24"/>
          <w:szCs w:val="24"/>
          <w:lang w:val="fr-BE"/>
        </w:rPr>
        <w:t>ne</w:t>
      </w:r>
      <w:proofErr w:type="gramEnd"/>
      <w:r w:rsidRPr="00207BD4">
        <w:rPr>
          <w:rFonts w:ascii="Arial" w:hAnsi="Arial" w:cs="Arial"/>
          <w:color w:val="auto"/>
          <w:sz w:val="24"/>
          <w:szCs w:val="24"/>
          <w:lang w:val="fr-BE"/>
        </w:rPr>
        <w:t xml:space="preserve"> me plaît pas et je ne suis pas du tout convaincu qu'il y ait trauma pour expliquer cette boiterie et déformation. </w:t>
      </w:r>
    </w:p>
    <w:p w14:paraId="64741EAD" w14:textId="77777777" w:rsidR="006E0FB5" w:rsidRPr="00207BD4" w:rsidRDefault="006E0FB5" w:rsidP="006E0FB5">
      <w:pPr>
        <w:pStyle w:val="Corpsdetexte"/>
        <w:spacing w:after="0"/>
        <w:rPr>
          <w:rFonts w:ascii="Arial" w:hAnsi="Arial" w:cs="Arial"/>
          <w:color w:val="auto"/>
          <w:sz w:val="24"/>
          <w:szCs w:val="24"/>
          <w:lang w:val="fr-BE"/>
        </w:rPr>
      </w:pPr>
      <w:r w:rsidRPr="00207BD4">
        <w:rPr>
          <w:rFonts w:ascii="Arial" w:hAnsi="Arial" w:cs="Arial"/>
          <w:color w:val="auto"/>
          <w:sz w:val="24"/>
          <w:szCs w:val="24"/>
          <w:lang w:val="fr-BE"/>
        </w:rPr>
        <w:t xml:space="preserve">Silicea m'embête : ce n'est pas un abcès, il n'y a pas de marque de piqûre, mais me revient en tête la phrase de l'éleveuse que me dit que "depuis qu'on la pique, elle est plus sauvage et se laisse moins attraper" (peur des </w:t>
      </w:r>
      <w:proofErr w:type="gramStart"/>
      <w:r w:rsidRPr="00207BD4">
        <w:rPr>
          <w:rFonts w:ascii="Arial" w:hAnsi="Arial" w:cs="Arial"/>
          <w:color w:val="auto"/>
          <w:sz w:val="24"/>
          <w:szCs w:val="24"/>
          <w:lang w:val="fr-BE"/>
        </w:rPr>
        <w:t>piqûres ?,</w:t>
      </w:r>
      <w:proofErr w:type="gramEnd"/>
      <w:r w:rsidRPr="00207BD4">
        <w:rPr>
          <w:rFonts w:ascii="Arial" w:hAnsi="Arial" w:cs="Arial"/>
          <w:color w:val="auto"/>
          <w:sz w:val="24"/>
          <w:szCs w:val="24"/>
          <w:lang w:val="fr-BE"/>
        </w:rPr>
        <w:t xml:space="preserve"> réaction normale ?).</w:t>
      </w:r>
    </w:p>
    <w:p w14:paraId="55C9C09E" w14:textId="77777777" w:rsidR="006E0FB5" w:rsidRPr="00207BD4" w:rsidRDefault="006E0FB5" w:rsidP="006E0FB5">
      <w:pPr>
        <w:pStyle w:val="Corpsdetexte"/>
        <w:spacing w:after="0"/>
        <w:rPr>
          <w:rFonts w:ascii="Arial" w:hAnsi="Arial" w:cs="Arial"/>
          <w:color w:val="auto"/>
          <w:sz w:val="24"/>
          <w:szCs w:val="24"/>
          <w:lang w:val="fr-BE"/>
        </w:rPr>
      </w:pPr>
    </w:p>
    <w:p w14:paraId="37EF4B36" w14:textId="77777777" w:rsidR="006E0FB5" w:rsidRPr="00207BD4" w:rsidRDefault="006E0FB5" w:rsidP="006E0FB5">
      <w:pPr>
        <w:pStyle w:val="Corpsdetexte"/>
        <w:spacing w:after="0"/>
        <w:rPr>
          <w:rFonts w:ascii="Arial" w:hAnsi="Arial" w:cs="Arial"/>
          <w:color w:val="auto"/>
          <w:sz w:val="24"/>
          <w:szCs w:val="24"/>
          <w:lang w:val="fr-BE"/>
        </w:rPr>
      </w:pPr>
      <w:r w:rsidRPr="00207BD4">
        <w:rPr>
          <w:rFonts w:ascii="Arial" w:hAnsi="Arial" w:cs="Arial"/>
          <w:color w:val="auto"/>
          <w:sz w:val="24"/>
          <w:szCs w:val="24"/>
          <w:lang w:val="fr-BE"/>
        </w:rPr>
        <w:t xml:space="preserve">Et puis en essayant de la regarder au parc, l'éleveuse me dit : " C’est celle qui est couchée, d'ailleurs elle est tout </w:t>
      </w:r>
      <w:proofErr w:type="gramStart"/>
      <w:r w:rsidRPr="00207BD4">
        <w:rPr>
          <w:rFonts w:ascii="Arial" w:hAnsi="Arial" w:cs="Arial"/>
          <w:color w:val="auto"/>
          <w:sz w:val="24"/>
          <w:szCs w:val="24"/>
          <w:lang w:val="fr-BE"/>
        </w:rPr>
        <w:t>le temps couchée</w:t>
      </w:r>
      <w:proofErr w:type="gramEnd"/>
      <w:r w:rsidRPr="00207BD4">
        <w:rPr>
          <w:rFonts w:ascii="Arial" w:hAnsi="Arial" w:cs="Arial"/>
          <w:color w:val="auto"/>
          <w:sz w:val="24"/>
          <w:szCs w:val="24"/>
          <w:lang w:val="fr-BE"/>
        </w:rPr>
        <w:t>. En plus, elle a tendance à se coucher sur les endroits sales. Avant, elle était seule au parc et elle ne se couchait que sur la paille sale. Elle cherchait peut-être la fraîcheur.</w:t>
      </w:r>
    </w:p>
    <w:p w14:paraId="722519FA" w14:textId="77777777" w:rsidR="006E0FB5" w:rsidRPr="00207BD4" w:rsidRDefault="006E0FB5" w:rsidP="006E0FB5">
      <w:pPr>
        <w:pStyle w:val="Corpsdetexte"/>
        <w:spacing w:after="0"/>
        <w:rPr>
          <w:rFonts w:ascii="Arial" w:hAnsi="Arial" w:cs="Arial"/>
          <w:color w:val="auto"/>
          <w:sz w:val="24"/>
          <w:szCs w:val="24"/>
          <w:lang w:val="fr-BE"/>
        </w:rPr>
      </w:pPr>
      <w:r w:rsidRPr="00207BD4">
        <w:rPr>
          <w:rFonts w:ascii="Arial" w:hAnsi="Arial" w:cs="Arial"/>
          <w:color w:val="auto"/>
          <w:sz w:val="24"/>
          <w:szCs w:val="24"/>
          <w:lang w:val="fr-BE"/>
        </w:rPr>
        <w:t>(</w:t>
      </w:r>
      <w:proofErr w:type="gramStart"/>
      <w:r w:rsidRPr="00207BD4">
        <w:rPr>
          <w:rFonts w:ascii="Arial" w:hAnsi="Arial" w:cs="Arial"/>
          <w:color w:val="auto"/>
          <w:sz w:val="24"/>
          <w:szCs w:val="24"/>
          <w:lang w:val="fr-BE"/>
        </w:rPr>
        <w:t>NB:</w:t>
      </w:r>
      <w:proofErr w:type="gramEnd"/>
      <w:r w:rsidRPr="00207BD4">
        <w:rPr>
          <w:rFonts w:ascii="Arial" w:hAnsi="Arial" w:cs="Arial"/>
          <w:color w:val="auto"/>
          <w:sz w:val="24"/>
          <w:szCs w:val="24"/>
          <w:lang w:val="fr-BE"/>
        </w:rPr>
        <w:t xml:space="preserve"> je ne sais pas si elle cherchait réellement la fraîcheur mais Silicea vient de prendre cher…)</w:t>
      </w:r>
    </w:p>
    <w:p w14:paraId="146270FA" w14:textId="77777777" w:rsidR="006E0FB5" w:rsidRPr="00207BD4" w:rsidRDefault="006E0FB5" w:rsidP="006E0FB5">
      <w:pPr>
        <w:pStyle w:val="Corpsdetexte"/>
        <w:spacing w:after="0"/>
        <w:rPr>
          <w:rFonts w:ascii="Arial" w:hAnsi="Arial" w:cs="Arial"/>
          <w:color w:val="auto"/>
          <w:sz w:val="24"/>
          <w:szCs w:val="24"/>
          <w:lang w:val="fr-BE"/>
        </w:rPr>
      </w:pPr>
    </w:p>
    <w:p w14:paraId="1F94E2B1" w14:textId="77777777" w:rsidR="006E0FB5" w:rsidRPr="00207BD4" w:rsidRDefault="006E0FB5" w:rsidP="006E0FB5">
      <w:pPr>
        <w:pStyle w:val="Corpsdetexte"/>
        <w:spacing w:after="0"/>
        <w:rPr>
          <w:rFonts w:ascii="Arial" w:hAnsi="Arial" w:cs="Arial"/>
          <w:color w:val="auto"/>
          <w:sz w:val="24"/>
          <w:szCs w:val="24"/>
          <w:lang w:val="fr-BE"/>
        </w:rPr>
      </w:pPr>
      <w:r w:rsidRPr="00207BD4">
        <w:rPr>
          <w:rFonts w:ascii="Arial" w:hAnsi="Arial" w:cs="Arial"/>
          <w:color w:val="auto"/>
          <w:sz w:val="24"/>
          <w:szCs w:val="24"/>
          <w:lang w:val="fr-BE"/>
        </w:rPr>
        <w:t xml:space="preserve">Je donne </w:t>
      </w:r>
      <w:r w:rsidRPr="00207BD4">
        <w:rPr>
          <w:rFonts w:ascii="Arial" w:hAnsi="Arial" w:cs="Arial"/>
          <w:b/>
          <w:bCs/>
          <w:color w:val="00B050"/>
          <w:sz w:val="24"/>
          <w:szCs w:val="24"/>
          <w:lang w:val="fr-BE"/>
        </w:rPr>
        <w:t>X en 200K</w:t>
      </w:r>
      <w:r w:rsidRPr="00207BD4">
        <w:rPr>
          <w:rFonts w:ascii="Arial" w:hAnsi="Arial" w:cs="Arial"/>
          <w:sz w:val="24"/>
          <w:szCs w:val="24"/>
          <w:lang w:val="fr-BE"/>
        </w:rPr>
        <w:t xml:space="preserve"> </w:t>
      </w:r>
      <w:r w:rsidRPr="00207BD4">
        <w:rPr>
          <w:rFonts w:ascii="Arial" w:hAnsi="Arial" w:cs="Arial"/>
          <w:color w:val="auto"/>
          <w:sz w:val="24"/>
          <w:szCs w:val="24"/>
          <w:lang w:val="fr-BE"/>
        </w:rPr>
        <w:t xml:space="preserve">(je considère qu'on est sur un faux aigu) 1 fois par jour pendant 3 jours. </w:t>
      </w:r>
    </w:p>
    <w:p w14:paraId="2DC958CC" w14:textId="77777777" w:rsidR="006E0FB5" w:rsidRPr="00207BD4" w:rsidRDefault="006E0FB5" w:rsidP="006E0FB5">
      <w:pPr>
        <w:pStyle w:val="Corpsdetexte"/>
        <w:spacing w:after="0"/>
        <w:rPr>
          <w:rFonts w:ascii="Arial" w:hAnsi="Arial" w:cs="Arial"/>
          <w:color w:val="auto"/>
          <w:sz w:val="24"/>
          <w:szCs w:val="24"/>
          <w:lang w:val="fr-BE"/>
        </w:rPr>
      </w:pPr>
      <w:r w:rsidRPr="00207BD4">
        <w:rPr>
          <w:rFonts w:ascii="Arial" w:hAnsi="Arial" w:cs="Arial"/>
          <w:color w:val="auto"/>
          <w:sz w:val="24"/>
          <w:szCs w:val="24"/>
          <w:lang w:val="fr-BE"/>
        </w:rPr>
        <w:t>Je ne suis pas convaincu à 100% (voir par après dans mes notes post-répert') mais 3 jours plus tard il s'avère que les nouvelles sont bonnes : elle fait la folle comme ses copines lorsque de la nouvelle paille est mise, elle est moins souvent couchée. Elle a encore le poil hérissé et la patte est toujours déformée bien sûr, mais on va laisser travailler la vie et on verra d'ici quelques semaines si elle ne s'est pas redressée et si son poil est toujours hérissé !</w:t>
      </w:r>
    </w:p>
    <w:p w14:paraId="2060624D" w14:textId="7AA5822E" w:rsidR="006E0FB5" w:rsidRPr="00207BD4" w:rsidRDefault="004E1A18" w:rsidP="006E0FB5">
      <w:pPr>
        <w:pStyle w:val="Corpsdetexte"/>
        <w:spacing w:after="0"/>
        <w:rPr>
          <w:rFonts w:ascii="Arial" w:hAnsi="Arial" w:cs="Arial"/>
          <w:sz w:val="24"/>
          <w:szCs w:val="24"/>
          <w:lang w:val="fr-BE"/>
        </w:rPr>
      </w:pPr>
      <w:r w:rsidRPr="00207BD4">
        <w:rPr>
          <w:rFonts w:ascii="Arial" w:hAnsi="Arial" w:cs="Arial"/>
          <w:noProof/>
          <w:sz w:val="24"/>
          <w:szCs w:val="24"/>
        </w:rPr>
        <w:drawing>
          <wp:inline distT="0" distB="0" distL="0" distR="0" wp14:anchorId="3A801BB1" wp14:editId="5FB32E3D">
            <wp:extent cx="3886200" cy="1190625"/>
            <wp:effectExtent l="0" t="0" r="0" b="9525"/>
            <wp:docPr id="45" name="Image 4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texte&#10;&#10;Description générée automatiquement"/>
                    <pic:cNvPicPr/>
                  </pic:nvPicPr>
                  <pic:blipFill>
                    <a:blip r:embed="rId39"/>
                    <a:stretch>
                      <a:fillRect/>
                    </a:stretch>
                  </pic:blipFill>
                  <pic:spPr>
                    <a:xfrm>
                      <a:off x="0" y="0"/>
                      <a:ext cx="3886200" cy="1190625"/>
                    </a:xfrm>
                    <a:prstGeom prst="rect">
                      <a:avLst/>
                    </a:prstGeom>
                  </pic:spPr>
                </pic:pic>
              </a:graphicData>
            </a:graphic>
          </wp:inline>
        </w:drawing>
      </w:r>
    </w:p>
    <w:p w14:paraId="2CA7F5CC" w14:textId="363029C4" w:rsidR="006E0FB5" w:rsidRPr="00207BD4" w:rsidRDefault="004E1A18" w:rsidP="006E0FB5">
      <w:pPr>
        <w:pStyle w:val="Corpsdetexte"/>
        <w:spacing w:after="0"/>
        <w:rPr>
          <w:rFonts w:ascii="Arial" w:hAnsi="Arial" w:cs="Arial"/>
          <w:sz w:val="24"/>
          <w:szCs w:val="24"/>
          <w:lang w:val="fr-BE"/>
        </w:rPr>
      </w:pPr>
      <w:r w:rsidRPr="00207BD4">
        <w:rPr>
          <w:rFonts w:ascii="Arial" w:hAnsi="Arial" w:cs="Arial"/>
          <w:noProof/>
          <w:sz w:val="24"/>
          <w:szCs w:val="24"/>
        </w:rPr>
        <w:drawing>
          <wp:inline distT="0" distB="0" distL="0" distR="0" wp14:anchorId="70BF2322" wp14:editId="6FB3D4DF">
            <wp:extent cx="3886200" cy="1266825"/>
            <wp:effectExtent l="0" t="0" r="0" b="9525"/>
            <wp:docPr id="46" name="Image 4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10;&#10;Description générée automatiquement"/>
                    <pic:cNvPicPr/>
                  </pic:nvPicPr>
                  <pic:blipFill>
                    <a:blip r:embed="rId40"/>
                    <a:stretch>
                      <a:fillRect/>
                    </a:stretch>
                  </pic:blipFill>
                  <pic:spPr>
                    <a:xfrm>
                      <a:off x="0" y="0"/>
                      <a:ext cx="3886200" cy="1266825"/>
                    </a:xfrm>
                    <a:prstGeom prst="rect">
                      <a:avLst/>
                    </a:prstGeom>
                  </pic:spPr>
                </pic:pic>
              </a:graphicData>
            </a:graphic>
          </wp:inline>
        </w:drawing>
      </w:r>
    </w:p>
    <w:p w14:paraId="7EBED1DD" w14:textId="4DF45D56" w:rsidR="006E0FB5" w:rsidRPr="00207BD4" w:rsidRDefault="006E0FB5" w:rsidP="006E0FB5">
      <w:pPr>
        <w:pStyle w:val="Corpsdetexte"/>
        <w:spacing w:after="0"/>
        <w:rPr>
          <w:rFonts w:ascii="Arial" w:hAnsi="Arial" w:cs="Arial"/>
          <w:sz w:val="24"/>
          <w:szCs w:val="24"/>
          <w:lang w:val="fr-BE"/>
        </w:rPr>
      </w:pPr>
    </w:p>
    <w:p w14:paraId="32AD8987" w14:textId="4681DF5A" w:rsidR="006E0FB5" w:rsidRPr="00207BD4" w:rsidRDefault="006E0FB5" w:rsidP="006E0FB5">
      <w:pPr>
        <w:pStyle w:val="Corpsdetexte"/>
        <w:spacing w:after="0"/>
        <w:rPr>
          <w:rFonts w:ascii="Arial" w:hAnsi="Arial" w:cs="Arial"/>
          <w:sz w:val="24"/>
          <w:szCs w:val="24"/>
          <w:lang w:val="fr-BE"/>
        </w:rPr>
      </w:pPr>
    </w:p>
    <w:p w14:paraId="662A1BED" w14:textId="77777777" w:rsidR="006E0FB5" w:rsidRPr="00207BD4" w:rsidRDefault="006E0FB5" w:rsidP="006E0FB5">
      <w:pPr>
        <w:jc w:val="both"/>
        <w:rPr>
          <w:rFonts w:ascii="Arial" w:hAnsi="Arial" w:cs="Arial"/>
          <w:spacing w:val="4"/>
          <w:sz w:val="24"/>
          <w:szCs w:val="24"/>
          <w:lang w:val="fr-BE" w:eastAsia="ja-JP"/>
        </w:rPr>
      </w:pPr>
      <w:r w:rsidRPr="00207BD4">
        <w:rPr>
          <w:rFonts w:ascii="Arial" w:hAnsi="Arial" w:cs="Arial"/>
          <w:sz w:val="24"/>
          <w:szCs w:val="24"/>
        </w:rPr>
        <w:t>[#S4] Solution</w:t>
      </w:r>
    </w:p>
    <w:p w14:paraId="4E6FDCC2" w14:textId="77777777" w:rsidR="006E0FB5" w:rsidRPr="00207BD4" w:rsidRDefault="006E0FB5" w:rsidP="006E0FB5">
      <w:pPr>
        <w:spacing w:after="120" w:line="240" w:lineRule="auto"/>
        <w:rPr>
          <w:rFonts w:ascii="Arial" w:hAnsi="Arial" w:cs="Arial"/>
          <w:sz w:val="24"/>
          <w:szCs w:val="24"/>
          <w:lang w:val="fr-BE" w:eastAsia="fr-FR"/>
        </w:rPr>
      </w:pPr>
      <w:r w:rsidRPr="00207BD4">
        <w:rPr>
          <w:rFonts w:ascii="Arial" w:hAnsi="Arial" w:cs="Arial"/>
          <w:noProof/>
          <w:sz w:val="24"/>
          <w:szCs w:val="24"/>
          <w:lang w:val="fr-BE" w:eastAsia="fr-BE"/>
        </w:rPr>
        <w:drawing>
          <wp:anchor distT="0" distB="0" distL="0" distR="0" simplePos="0" relativeHeight="251664384" behindDoc="0" locked="0" layoutInCell="1" allowOverlap="1" wp14:anchorId="323C1F6B" wp14:editId="478E0E55">
            <wp:simplePos x="0" y="0"/>
            <wp:positionH relativeFrom="column">
              <wp:align>center</wp:align>
            </wp:positionH>
            <wp:positionV relativeFrom="paragraph">
              <wp:posOffset>394970</wp:posOffset>
            </wp:positionV>
            <wp:extent cx="4353560" cy="1860550"/>
            <wp:effectExtent l="19050" t="0" r="8890" b="0"/>
            <wp:wrapTopAndBottom/>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t="4231"/>
                    <a:stretch>
                      <a:fillRect/>
                    </a:stretch>
                  </pic:blipFill>
                  <pic:spPr bwMode="auto">
                    <a:xfrm>
                      <a:off x="0" y="0"/>
                      <a:ext cx="4353560" cy="186055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Pr="00207BD4">
        <w:rPr>
          <w:rFonts w:ascii="Arial" w:hAnsi="Arial" w:cs="Arial"/>
          <w:sz w:val="24"/>
          <w:szCs w:val="24"/>
          <w:lang w:val="fr-BE" w:eastAsia="fr-FR"/>
        </w:rPr>
        <w:t xml:space="preserve">J'ajoute 2 rubriques à ma répert' (Dirtiness et inclination lie down to) </w:t>
      </w:r>
      <w:proofErr w:type="gramStart"/>
      <w:r w:rsidRPr="00207BD4">
        <w:rPr>
          <w:rFonts w:ascii="Arial" w:hAnsi="Arial" w:cs="Arial"/>
          <w:sz w:val="24"/>
          <w:szCs w:val="24"/>
          <w:lang w:val="fr-BE" w:eastAsia="fr-FR"/>
        </w:rPr>
        <w:t>et  X</w:t>
      </w:r>
      <w:proofErr w:type="gramEnd"/>
      <w:r w:rsidRPr="00207BD4">
        <w:rPr>
          <w:rFonts w:ascii="Arial" w:hAnsi="Arial" w:cs="Arial"/>
          <w:sz w:val="24"/>
          <w:szCs w:val="24"/>
          <w:lang w:val="fr-BE" w:eastAsia="fr-FR"/>
        </w:rPr>
        <w:t xml:space="preserve"> remonte de façon conséquente. X= </w:t>
      </w:r>
      <w:r w:rsidRPr="00207BD4">
        <w:rPr>
          <w:rFonts w:ascii="Arial" w:hAnsi="Arial" w:cs="Arial"/>
          <w:b/>
          <w:bCs/>
          <w:color w:val="00B050"/>
          <w:sz w:val="24"/>
          <w:szCs w:val="24"/>
          <w:lang w:val="fr-BE" w:eastAsia="fr-FR"/>
        </w:rPr>
        <w:t>Sulphur</w:t>
      </w:r>
      <w:r w:rsidRPr="00207BD4">
        <w:rPr>
          <w:rFonts w:ascii="Arial" w:hAnsi="Arial" w:cs="Arial"/>
          <w:sz w:val="24"/>
          <w:szCs w:val="24"/>
          <w:lang w:val="fr-BE" w:eastAsia="fr-FR"/>
        </w:rPr>
        <w:t>.</w:t>
      </w:r>
    </w:p>
    <w:p w14:paraId="3474CA9B" w14:textId="77777777" w:rsidR="006E0FB5" w:rsidRPr="00207BD4" w:rsidRDefault="006E0FB5" w:rsidP="006E0FB5">
      <w:pPr>
        <w:spacing w:after="0" w:line="240" w:lineRule="auto"/>
        <w:rPr>
          <w:rFonts w:ascii="Arial" w:hAnsi="Arial" w:cs="Arial"/>
          <w:sz w:val="24"/>
          <w:szCs w:val="24"/>
          <w:lang w:val="fr-BE" w:eastAsia="fr-FR"/>
        </w:rPr>
      </w:pPr>
    </w:p>
    <w:p w14:paraId="7F8D64C3" w14:textId="77777777" w:rsidR="006E0FB5" w:rsidRPr="00207BD4" w:rsidRDefault="006E0FB5" w:rsidP="006E0FB5">
      <w:pPr>
        <w:spacing w:after="0" w:line="240" w:lineRule="auto"/>
        <w:rPr>
          <w:rFonts w:ascii="Arial" w:hAnsi="Arial" w:cs="Arial"/>
          <w:sz w:val="24"/>
          <w:szCs w:val="24"/>
          <w:lang w:val="fr-BE" w:eastAsia="fr-FR"/>
        </w:rPr>
      </w:pPr>
      <w:r w:rsidRPr="00207BD4">
        <w:rPr>
          <w:rFonts w:ascii="Arial" w:hAnsi="Arial" w:cs="Arial"/>
          <w:sz w:val="24"/>
          <w:szCs w:val="24"/>
          <w:lang w:val="fr-BE" w:eastAsia="fr-FR"/>
        </w:rPr>
        <w:t>Je ne suis pas à l'aise avec la prescription de Sulphur (</w:t>
      </w:r>
      <w:proofErr w:type="gramStart"/>
      <w:r w:rsidRPr="00207BD4">
        <w:rPr>
          <w:rFonts w:ascii="Arial" w:hAnsi="Arial" w:cs="Arial"/>
          <w:sz w:val="24"/>
          <w:szCs w:val="24"/>
          <w:lang w:val="fr-BE" w:eastAsia="fr-FR"/>
        </w:rPr>
        <w:t>trop?</w:t>
      </w:r>
      <w:proofErr w:type="gramEnd"/>
      <w:r w:rsidRPr="00207BD4">
        <w:rPr>
          <w:rFonts w:ascii="Arial" w:hAnsi="Arial" w:cs="Arial"/>
          <w:sz w:val="24"/>
          <w:szCs w:val="24"/>
          <w:lang w:val="fr-BE" w:eastAsia="fr-FR"/>
        </w:rPr>
        <w:t>) représenté dans le répertoire et statistiquement vainqueur de nos répert' plus facilement mais ici, on insiste sur son caractère crade qui résonne avec les poils hérissés.</w:t>
      </w:r>
    </w:p>
    <w:p w14:paraId="6E5F7F7A" w14:textId="77777777" w:rsidR="006E0FB5" w:rsidRPr="00207BD4" w:rsidRDefault="006E0FB5" w:rsidP="006E0FB5">
      <w:pPr>
        <w:spacing w:after="0" w:line="240" w:lineRule="auto"/>
        <w:rPr>
          <w:rFonts w:ascii="Arial" w:hAnsi="Arial" w:cs="Arial"/>
          <w:sz w:val="24"/>
          <w:szCs w:val="24"/>
          <w:lang w:val="fr-BE" w:eastAsia="fr-FR"/>
        </w:rPr>
      </w:pPr>
    </w:p>
    <w:p w14:paraId="60AA6839" w14:textId="77777777" w:rsidR="006E0FB5" w:rsidRPr="00207BD4" w:rsidRDefault="006E0FB5" w:rsidP="006E0FB5">
      <w:pPr>
        <w:spacing w:after="0" w:line="240" w:lineRule="auto"/>
        <w:rPr>
          <w:rFonts w:ascii="Arial" w:hAnsi="Arial" w:cs="Arial"/>
          <w:sz w:val="24"/>
          <w:szCs w:val="24"/>
          <w:lang w:val="fr-BE" w:eastAsia="fr-FR"/>
        </w:rPr>
      </w:pPr>
      <w:r w:rsidRPr="00207BD4">
        <w:rPr>
          <w:rFonts w:ascii="Arial" w:hAnsi="Arial" w:cs="Arial"/>
          <w:b/>
          <w:bCs/>
          <w:color w:val="00B050"/>
          <w:sz w:val="24"/>
          <w:szCs w:val="24"/>
          <w:lang w:val="fr-BE" w:eastAsia="fr-FR"/>
        </w:rPr>
        <w:t>CLH 2020</w:t>
      </w:r>
      <w:r w:rsidRPr="00207BD4">
        <w:rPr>
          <w:rFonts w:ascii="Arial" w:hAnsi="Arial" w:cs="Arial"/>
          <w:sz w:val="24"/>
          <w:szCs w:val="24"/>
          <w:lang w:val="fr-BE" w:eastAsia="fr-FR"/>
        </w:rPr>
        <w:t xml:space="preserve"> : Connaissant la profondeur des choses, Sulphur est convaincu de sa valeur.  Elle se mesure aux honneurs et à la gloire ; même en guenilles, il se sait roi : “Je suis le roi des remèdes (roi des prescriptions, de la matière médicale, …), </w:t>
      </w:r>
    </w:p>
    <w:p w14:paraId="046D4B1F" w14:textId="77777777" w:rsidR="006E0FB5" w:rsidRPr="00207BD4" w:rsidRDefault="006E0FB5" w:rsidP="006E0FB5">
      <w:pPr>
        <w:spacing w:after="0" w:line="240" w:lineRule="auto"/>
        <w:rPr>
          <w:rFonts w:ascii="Arial" w:hAnsi="Arial" w:cs="Arial"/>
          <w:sz w:val="24"/>
          <w:szCs w:val="24"/>
          <w:lang w:val="fr-BE" w:eastAsia="fr-FR"/>
        </w:rPr>
      </w:pPr>
      <w:proofErr w:type="gramStart"/>
      <w:r w:rsidRPr="00207BD4">
        <w:rPr>
          <w:rFonts w:ascii="Arial" w:hAnsi="Arial" w:cs="Arial"/>
          <w:sz w:val="24"/>
          <w:szCs w:val="24"/>
          <w:lang w:val="fr-BE" w:eastAsia="fr-FR"/>
        </w:rPr>
        <w:t>et</w:t>
      </w:r>
      <w:proofErr w:type="gramEnd"/>
      <w:r w:rsidRPr="00207BD4">
        <w:rPr>
          <w:rFonts w:ascii="Arial" w:hAnsi="Arial" w:cs="Arial"/>
          <w:sz w:val="24"/>
          <w:szCs w:val="24"/>
          <w:lang w:val="fr-BE" w:eastAsia="fr-FR"/>
        </w:rPr>
        <w:t xml:space="preserve"> le remède des rois </w:t>
      </w:r>
    </w:p>
    <w:p w14:paraId="6FE793C3" w14:textId="77777777" w:rsidR="006E0FB5" w:rsidRPr="00207BD4" w:rsidRDefault="006E0FB5" w:rsidP="006E0FB5">
      <w:pPr>
        <w:spacing w:after="0" w:line="240" w:lineRule="auto"/>
        <w:rPr>
          <w:rFonts w:ascii="Arial" w:hAnsi="Arial" w:cs="Arial"/>
          <w:sz w:val="24"/>
          <w:szCs w:val="24"/>
          <w:lang w:val="fr-BE" w:eastAsia="fr-FR"/>
        </w:rPr>
      </w:pPr>
      <w:r w:rsidRPr="00207BD4">
        <w:rPr>
          <w:rFonts w:ascii="Arial" w:hAnsi="Arial" w:cs="Arial"/>
          <w:sz w:val="24"/>
          <w:szCs w:val="24"/>
          <w:lang w:val="fr-BE" w:eastAsia="fr-FR"/>
        </w:rPr>
        <w:tab/>
        <w:t>- le roi Soleil en plein exercice de ses fonctions</w:t>
      </w:r>
    </w:p>
    <w:p w14:paraId="221CA630" w14:textId="77777777" w:rsidR="006E0FB5" w:rsidRPr="00207BD4" w:rsidRDefault="006E0FB5" w:rsidP="006E0FB5">
      <w:pPr>
        <w:spacing w:after="0" w:line="240" w:lineRule="auto"/>
        <w:rPr>
          <w:rFonts w:ascii="Arial" w:hAnsi="Arial" w:cs="Arial"/>
          <w:sz w:val="24"/>
          <w:szCs w:val="24"/>
          <w:lang w:val="fr-BE" w:eastAsia="fr-FR"/>
        </w:rPr>
      </w:pPr>
      <w:r w:rsidRPr="00207BD4">
        <w:rPr>
          <w:rFonts w:ascii="Arial" w:hAnsi="Arial" w:cs="Arial"/>
          <w:sz w:val="24"/>
          <w:szCs w:val="24"/>
          <w:lang w:val="fr-BE" w:eastAsia="fr-FR"/>
        </w:rPr>
        <w:tab/>
        <w:t>- le roi fainéant</w:t>
      </w:r>
    </w:p>
    <w:p w14:paraId="40204D23" w14:textId="77777777" w:rsidR="006E0FB5" w:rsidRPr="00207BD4" w:rsidRDefault="006E0FB5" w:rsidP="006E0FB5">
      <w:pPr>
        <w:spacing w:after="0" w:line="240" w:lineRule="auto"/>
        <w:rPr>
          <w:rFonts w:ascii="Arial" w:hAnsi="Arial" w:cs="Arial"/>
          <w:sz w:val="24"/>
          <w:szCs w:val="24"/>
          <w:lang w:val="fr-BE" w:eastAsia="fr-FR"/>
        </w:rPr>
      </w:pPr>
      <w:r w:rsidRPr="00207BD4">
        <w:rPr>
          <w:rFonts w:ascii="Arial" w:hAnsi="Arial" w:cs="Arial"/>
          <w:sz w:val="24"/>
          <w:szCs w:val="24"/>
          <w:lang w:val="fr-BE" w:eastAsia="fr-FR"/>
        </w:rPr>
        <w:tab/>
        <w:t xml:space="preserve">- le roi déchu … </w:t>
      </w:r>
    </w:p>
    <w:p w14:paraId="7F625B54" w14:textId="7B56AB56" w:rsidR="006E0FB5" w:rsidRPr="00207BD4" w:rsidRDefault="006E0FB5" w:rsidP="006E0FB5">
      <w:pPr>
        <w:pStyle w:val="Corpsdetexte"/>
        <w:spacing w:after="0"/>
        <w:rPr>
          <w:rFonts w:ascii="Arial" w:hAnsi="Arial" w:cs="Arial"/>
          <w:sz w:val="24"/>
          <w:szCs w:val="24"/>
          <w:lang w:val="fr-BE"/>
        </w:rPr>
      </w:pPr>
    </w:p>
    <w:p w14:paraId="46F7EBF7" w14:textId="302447F6" w:rsidR="006E0FB5" w:rsidRPr="00207BD4" w:rsidRDefault="006E0FB5" w:rsidP="006E0FB5">
      <w:pPr>
        <w:pStyle w:val="Corpsdetexte"/>
        <w:spacing w:after="0"/>
        <w:rPr>
          <w:rFonts w:ascii="Arial" w:hAnsi="Arial" w:cs="Arial"/>
          <w:sz w:val="24"/>
          <w:szCs w:val="24"/>
          <w:lang w:val="fr-BE"/>
        </w:rPr>
      </w:pPr>
    </w:p>
    <w:p w14:paraId="7AE96B0D" w14:textId="67BCC4E3" w:rsidR="006E0FB5" w:rsidRPr="00207BD4" w:rsidRDefault="006E0FB5" w:rsidP="006E0FB5">
      <w:pPr>
        <w:pStyle w:val="Corpsdetexte"/>
        <w:spacing w:after="0"/>
        <w:rPr>
          <w:rFonts w:ascii="Arial" w:hAnsi="Arial" w:cs="Arial"/>
          <w:sz w:val="24"/>
          <w:szCs w:val="24"/>
          <w:lang w:val="fr-BE"/>
        </w:rPr>
      </w:pPr>
    </w:p>
    <w:p w14:paraId="4FDA1959" w14:textId="77777777" w:rsidR="006E0FB5" w:rsidRPr="00207BD4" w:rsidRDefault="006E0FB5" w:rsidP="006E0FB5">
      <w:pPr>
        <w:pStyle w:val="Corpsdetexte"/>
        <w:spacing w:after="0"/>
        <w:rPr>
          <w:rFonts w:ascii="Arial" w:hAnsi="Arial" w:cs="Arial"/>
          <w:sz w:val="24"/>
          <w:szCs w:val="24"/>
          <w:lang w:val="fr-BE"/>
        </w:rPr>
      </w:pPr>
    </w:p>
    <w:p w14:paraId="428D5413" w14:textId="77777777" w:rsidR="006E0FB5" w:rsidRPr="00207BD4" w:rsidRDefault="006E0FB5" w:rsidP="006E0FB5">
      <w:pPr>
        <w:rPr>
          <w:rFonts w:ascii="Arial" w:hAnsi="Arial" w:cs="Arial"/>
          <w:b/>
          <w:color w:val="00B050"/>
          <w:spacing w:val="4"/>
          <w:sz w:val="24"/>
          <w:szCs w:val="24"/>
        </w:rPr>
      </w:pPr>
    </w:p>
    <w:p w14:paraId="3E5B9A37" w14:textId="7F023EE4" w:rsidR="006E0FB5" w:rsidRPr="00207BD4" w:rsidRDefault="006E0FB5" w:rsidP="006E0FB5">
      <w:pPr>
        <w:rPr>
          <w:rFonts w:ascii="Arial" w:eastAsia="Calibri" w:hAnsi="Arial" w:cs="Arial"/>
          <w:b/>
          <w:sz w:val="24"/>
          <w:szCs w:val="24"/>
          <w:lang w:val="fr-BE" w:eastAsia="ja-JP" w:bidi="he-IL"/>
        </w:rPr>
      </w:pPr>
      <w:r w:rsidRPr="00207BD4">
        <w:rPr>
          <w:rFonts w:ascii="Arial" w:hAnsi="Arial" w:cs="Arial"/>
          <w:sz w:val="24"/>
          <w:szCs w:val="24"/>
        </w:rPr>
        <w:t>[#RC2]</w:t>
      </w:r>
      <w:r w:rsidRPr="00207BD4">
        <w:rPr>
          <w:rFonts w:ascii="Arial" w:eastAsia="Calibri" w:hAnsi="Arial" w:cs="Arial"/>
          <w:b/>
          <w:sz w:val="24"/>
          <w:szCs w:val="24"/>
          <w:lang w:bidi="he-IL"/>
        </w:rPr>
        <w:t xml:space="preserve"> </w:t>
      </w:r>
      <w:r w:rsidRPr="00207BD4">
        <w:rPr>
          <w:rFonts w:ascii="Arial" w:hAnsi="Arial" w:cs="Arial"/>
          <w:b/>
          <w:bCs/>
          <w:color w:val="0000FF"/>
          <w:sz w:val="24"/>
          <w:szCs w:val="24"/>
        </w:rPr>
        <w:t>GAMBOGIA</w:t>
      </w:r>
    </w:p>
    <w:p w14:paraId="054A2AF8" w14:textId="2744AC90" w:rsidR="006E0FB5" w:rsidRPr="00207BD4" w:rsidRDefault="006E0FB5" w:rsidP="006E0FB5">
      <w:pPr>
        <w:pBdr>
          <w:top w:val="single" w:sz="36" w:space="4" w:color="3333FF"/>
        </w:pBdr>
        <w:jc w:val="center"/>
        <w:rPr>
          <w:rFonts w:ascii="Arial" w:hAnsi="Arial" w:cs="Arial"/>
          <w:b/>
          <w:i/>
          <w:caps/>
          <w:color w:val="3333FF"/>
          <w:spacing w:val="4"/>
          <w:sz w:val="24"/>
          <w:szCs w:val="24"/>
        </w:rPr>
      </w:pPr>
      <w:r w:rsidRPr="00207BD4">
        <w:rPr>
          <w:rFonts w:ascii="Arial" w:hAnsi="Arial" w:cs="Arial"/>
          <w:sz w:val="24"/>
          <w:szCs w:val="24"/>
        </w:rPr>
        <w:t>[#CH</w:t>
      </w:r>
      <w:proofErr w:type="gramStart"/>
      <w:r w:rsidRPr="00207BD4">
        <w:rPr>
          <w:rFonts w:ascii="Arial" w:hAnsi="Arial" w:cs="Arial"/>
          <w:sz w:val="24"/>
          <w:szCs w:val="24"/>
        </w:rPr>
        <w:t>3]</w:t>
      </w:r>
      <w:r w:rsidRPr="00207BD4">
        <w:rPr>
          <w:rFonts w:ascii="Arial" w:hAnsi="Arial" w:cs="Arial"/>
          <w:b/>
          <w:i/>
          <w:caps/>
          <w:color w:val="3333FF"/>
          <w:spacing w:val="4"/>
          <w:sz w:val="24"/>
          <w:szCs w:val="24"/>
        </w:rPr>
        <w:t>T</w:t>
      </w:r>
      <w:r w:rsidR="009D12E3" w:rsidRPr="00207BD4">
        <w:rPr>
          <w:rFonts w:ascii="Arial" w:hAnsi="Arial" w:cs="Arial"/>
          <w:b/>
          <w:i/>
          <w:color w:val="3333FF"/>
          <w:spacing w:val="4"/>
          <w:sz w:val="24"/>
          <w:szCs w:val="24"/>
        </w:rPr>
        <w:t>roisieme</w:t>
      </w:r>
      <w:proofErr w:type="gramEnd"/>
      <w:r w:rsidR="009D12E3" w:rsidRPr="00207BD4">
        <w:rPr>
          <w:rFonts w:ascii="Arial" w:hAnsi="Arial" w:cs="Arial"/>
          <w:b/>
          <w:i/>
          <w:color w:val="3333FF"/>
          <w:spacing w:val="4"/>
          <w:sz w:val="24"/>
          <w:szCs w:val="24"/>
        </w:rPr>
        <w:t xml:space="preserve"> cas humain -  </w:t>
      </w:r>
      <w:r w:rsidR="00CC51C7" w:rsidRPr="00207BD4">
        <w:rPr>
          <w:rFonts w:ascii="Arial" w:hAnsi="Arial" w:cs="Arial"/>
          <w:b/>
          <w:i/>
          <w:color w:val="3333FF"/>
          <w:spacing w:val="4"/>
          <w:sz w:val="24"/>
          <w:szCs w:val="24"/>
        </w:rPr>
        <w:t>pédiatrique</w:t>
      </w:r>
    </w:p>
    <w:p w14:paraId="095F3108" w14:textId="77777777" w:rsidR="006E0FB5" w:rsidRPr="00207BD4" w:rsidRDefault="006E0FB5" w:rsidP="006E0FB5">
      <w:pPr>
        <w:ind w:firstLine="284"/>
        <w:jc w:val="both"/>
        <w:rPr>
          <w:rFonts w:ascii="Arial" w:hAnsi="Arial" w:cs="Arial"/>
          <w:spacing w:val="4"/>
          <w:sz w:val="24"/>
          <w:szCs w:val="24"/>
        </w:rPr>
      </w:pPr>
    </w:p>
    <w:p w14:paraId="23E8B794" w14:textId="77777777" w:rsidR="006E0FB5" w:rsidRPr="00207BD4" w:rsidRDefault="006E0FB5" w:rsidP="006E0FB5">
      <w:pPr>
        <w:jc w:val="center"/>
        <w:rPr>
          <w:rFonts w:ascii="Arial" w:hAnsi="Arial" w:cs="Arial"/>
          <w:b/>
          <w:i/>
          <w:iCs/>
          <w:caps/>
          <w:color w:val="0000FF"/>
          <w:spacing w:val="4"/>
          <w:sz w:val="24"/>
          <w:szCs w:val="24"/>
        </w:rPr>
      </w:pPr>
      <w:r w:rsidRPr="00207BD4">
        <w:rPr>
          <w:rFonts w:ascii="Arial" w:hAnsi="Arial" w:cs="Arial"/>
          <w:b/>
          <w:i/>
          <w:iCs/>
          <w:color w:val="0000FF"/>
          <w:spacing w:val="4"/>
          <w:sz w:val="24"/>
          <w:szCs w:val="24"/>
        </w:rPr>
        <w:t>Kléa</w:t>
      </w:r>
    </w:p>
    <w:p w14:paraId="31D78108" w14:textId="77777777" w:rsidR="006E0FB5" w:rsidRPr="00207BD4" w:rsidRDefault="006E0FB5" w:rsidP="006E0FB5">
      <w:pPr>
        <w:ind w:firstLine="284"/>
        <w:jc w:val="both"/>
        <w:rPr>
          <w:rFonts w:ascii="Arial" w:hAnsi="Arial" w:cs="Arial"/>
          <w:spacing w:val="4"/>
          <w:sz w:val="24"/>
          <w:szCs w:val="24"/>
        </w:rPr>
      </w:pPr>
    </w:p>
    <w:p w14:paraId="337DE8B3" w14:textId="77777777" w:rsidR="006E0FB5" w:rsidRPr="00207BD4" w:rsidRDefault="006E0FB5" w:rsidP="006E0FB5">
      <w:pPr>
        <w:jc w:val="right"/>
        <w:rPr>
          <w:rFonts w:ascii="Arial" w:hAnsi="Arial" w:cs="Arial"/>
          <w:i/>
          <w:color w:val="3333FF"/>
          <w:spacing w:val="4"/>
          <w:sz w:val="24"/>
          <w:szCs w:val="24"/>
        </w:rPr>
      </w:pPr>
      <w:r w:rsidRPr="00207BD4">
        <w:rPr>
          <w:rFonts w:ascii="Arial" w:hAnsi="Arial" w:cs="Arial"/>
          <w:i/>
          <w:color w:val="3333FF"/>
          <w:spacing w:val="4"/>
          <w:sz w:val="24"/>
          <w:szCs w:val="24"/>
        </w:rPr>
        <w:t>Dr Eric Lorenz</w:t>
      </w:r>
    </w:p>
    <w:p w14:paraId="32C5EA5C" w14:textId="77777777" w:rsidR="006E0FB5" w:rsidRPr="00207BD4" w:rsidRDefault="006E0FB5" w:rsidP="006E0FB5">
      <w:pPr>
        <w:jc w:val="both"/>
        <w:rPr>
          <w:rFonts w:ascii="Arial" w:hAnsi="Arial" w:cs="Arial"/>
          <w:sz w:val="24"/>
          <w:szCs w:val="24"/>
          <w:lang w:val="fr-BE"/>
        </w:rPr>
      </w:pPr>
      <w:r w:rsidRPr="00207BD4">
        <w:rPr>
          <w:rFonts w:ascii="Arial" w:hAnsi="Arial" w:cs="Arial"/>
          <w:sz w:val="24"/>
          <w:szCs w:val="24"/>
        </w:rPr>
        <w:t>[#S4] Enoncé</w:t>
      </w:r>
    </w:p>
    <w:p w14:paraId="0054D7E0" w14:textId="77777777" w:rsidR="006E0FB5" w:rsidRPr="00207BD4" w:rsidRDefault="006E0FB5" w:rsidP="006E0FB5">
      <w:pPr>
        <w:jc w:val="right"/>
        <w:rPr>
          <w:rFonts w:ascii="Arial" w:hAnsi="Arial" w:cs="Arial"/>
          <w:i/>
          <w:color w:val="3333FF"/>
          <w:spacing w:val="4"/>
          <w:sz w:val="24"/>
          <w:szCs w:val="24"/>
        </w:rPr>
      </w:pPr>
    </w:p>
    <w:p w14:paraId="51EA4C5E" w14:textId="77777777" w:rsidR="006E0FB5" w:rsidRPr="00207BD4" w:rsidRDefault="006E0FB5" w:rsidP="006E0FB5">
      <w:pPr>
        <w:rPr>
          <w:rFonts w:ascii="Arial" w:hAnsi="Arial" w:cs="Arial"/>
          <w:sz w:val="24"/>
          <w:szCs w:val="24"/>
        </w:rPr>
      </w:pPr>
      <w:r w:rsidRPr="00207BD4">
        <w:rPr>
          <w:rFonts w:ascii="Arial" w:hAnsi="Arial" w:cs="Arial"/>
          <w:sz w:val="24"/>
          <w:szCs w:val="24"/>
        </w:rPr>
        <w:lastRenderedPageBreak/>
        <w:t>Voici un petit cas de gastro-entérite afin de connaître mieux un remède qui apparaît souvent lors de mes répertorisations.</w:t>
      </w:r>
    </w:p>
    <w:p w14:paraId="2480A17F" w14:textId="77777777" w:rsidR="006E0FB5" w:rsidRPr="00207BD4" w:rsidRDefault="006E0FB5" w:rsidP="006E0FB5">
      <w:pPr>
        <w:rPr>
          <w:rFonts w:ascii="Arial" w:hAnsi="Arial" w:cs="Arial"/>
          <w:sz w:val="24"/>
          <w:szCs w:val="24"/>
        </w:rPr>
      </w:pPr>
    </w:p>
    <w:p w14:paraId="75C043D9" w14:textId="77777777" w:rsidR="006E0FB5" w:rsidRPr="00207BD4" w:rsidRDefault="006E0FB5" w:rsidP="006E0FB5">
      <w:pPr>
        <w:rPr>
          <w:rFonts w:ascii="Arial" w:hAnsi="Arial" w:cs="Arial"/>
          <w:sz w:val="24"/>
          <w:szCs w:val="24"/>
        </w:rPr>
      </w:pPr>
      <w:r w:rsidRPr="00207BD4">
        <w:rPr>
          <w:rFonts w:ascii="Arial" w:hAnsi="Arial" w:cs="Arial"/>
          <w:sz w:val="24"/>
          <w:szCs w:val="24"/>
        </w:rPr>
        <w:t>Il s’agit de Kléa 13 mois, deuxième enfant de parents en bonne santé.</w:t>
      </w:r>
    </w:p>
    <w:p w14:paraId="6BF7DD4E" w14:textId="77777777" w:rsidR="006E0FB5" w:rsidRPr="00207BD4" w:rsidRDefault="006E0FB5" w:rsidP="006E0FB5">
      <w:pPr>
        <w:rPr>
          <w:rFonts w:ascii="Arial" w:hAnsi="Arial" w:cs="Arial"/>
          <w:sz w:val="24"/>
          <w:szCs w:val="24"/>
        </w:rPr>
      </w:pPr>
      <w:r w:rsidRPr="00207BD4">
        <w:rPr>
          <w:rFonts w:ascii="Arial" w:hAnsi="Arial" w:cs="Arial"/>
          <w:sz w:val="24"/>
          <w:szCs w:val="24"/>
        </w:rPr>
        <w:t>Kléa n’a posé aucun problème durant ses premiers mois de vie. Elle vient me trouver le 23 mai 19 pour une gastro-entérite qui dure depuis une semaine.</w:t>
      </w:r>
    </w:p>
    <w:p w14:paraId="1EF1F4BF" w14:textId="77777777" w:rsidR="006E0FB5" w:rsidRPr="00207BD4" w:rsidRDefault="006E0FB5" w:rsidP="006E0FB5">
      <w:pPr>
        <w:rPr>
          <w:rFonts w:ascii="Arial" w:hAnsi="Arial" w:cs="Arial"/>
          <w:sz w:val="24"/>
          <w:szCs w:val="24"/>
        </w:rPr>
      </w:pPr>
    </w:p>
    <w:p w14:paraId="4346FD28" w14:textId="77777777" w:rsidR="006E0FB5" w:rsidRPr="00207BD4" w:rsidRDefault="006E0FB5" w:rsidP="006E0FB5">
      <w:pPr>
        <w:rPr>
          <w:rFonts w:ascii="Arial" w:hAnsi="Arial" w:cs="Arial"/>
          <w:sz w:val="24"/>
          <w:szCs w:val="24"/>
        </w:rPr>
      </w:pPr>
      <w:r w:rsidRPr="00207BD4">
        <w:rPr>
          <w:rFonts w:ascii="Arial" w:hAnsi="Arial" w:cs="Arial"/>
          <w:sz w:val="24"/>
          <w:szCs w:val="24"/>
        </w:rPr>
        <w:t>Elle est toujours allaitée, mais son appétit est bien diminué. Elle présente trois - quatre selles par jour, liquides, jaillissantes, brunes-vertes.</w:t>
      </w:r>
    </w:p>
    <w:p w14:paraId="156AC319" w14:textId="77777777" w:rsidR="006E0FB5" w:rsidRPr="00207BD4" w:rsidRDefault="006E0FB5" w:rsidP="006E0FB5">
      <w:pPr>
        <w:rPr>
          <w:rFonts w:ascii="Arial" w:hAnsi="Arial" w:cs="Arial"/>
          <w:sz w:val="24"/>
          <w:szCs w:val="24"/>
        </w:rPr>
      </w:pPr>
    </w:p>
    <w:p w14:paraId="3BCB4836"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Les fesses de Kléa sont rouges et lui font mal. Les diarrhées surviennent essentiellement le jour. Elle n’a pas vomi ; la percée dentaire la fait un peu souffrir. Le comportement est peu changé ; elle boit bien et l’état général est conservé. Sur la base des symptômes physiques je lui donne un remède que j’ai dans ma diluthèque en </w:t>
      </w:r>
      <w:r w:rsidRPr="00207BD4">
        <w:rPr>
          <w:rFonts w:ascii="Arial" w:hAnsi="Arial" w:cs="Arial"/>
          <w:b/>
          <w:bCs/>
          <w:color w:val="0000FF"/>
          <w:sz w:val="24"/>
          <w:szCs w:val="24"/>
        </w:rPr>
        <w:t>5 CH</w:t>
      </w:r>
      <w:r w:rsidRPr="00207BD4">
        <w:rPr>
          <w:rFonts w:ascii="Arial" w:hAnsi="Arial" w:cs="Arial"/>
          <w:sz w:val="24"/>
          <w:szCs w:val="24"/>
        </w:rPr>
        <w:t>. Dès le lendemain la situation se normalise.</w:t>
      </w:r>
    </w:p>
    <w:p w14:paraId="009E06F4" w14:textId="77777777" w:rsidR="006E0FB5" w:rsidRPr="00207BD4" w:rsidRDefault="006E0FB5" w:rsidP="006E0FB5">
      <w:pPr>
        <w:rPr>
          <w:rFonts w:ascii="Arial" w:hAnsi="Arial" w:cs="Arial"/>
          <w:sz w:val="24"/>
          <w:szCs w:val="24"/>
        </w:rPr>
      </w:pPr>
    </w:p>
    <w:p w14:paraId="5BC17C68" w14:textId="77777777" w:rsidR="006E0FB5" w:rsidRPr="00207BD4" w:rsidRDefault="006E0FB5" w:rsidP="006E0FB5">
      <w:pPr>
        <w:jc w:val="both"/>
        <w:rPr>
          <w:rFonts w:ascii="Arial" w:hAnsi="Arial" w:cs="Arial"/>
          <w:spacing w:val="4"/>
          <w:sz w:val="24"/>
          <w:szCs w:val="24"/>
          <w:lang w:val="fr-BE" w:eastAsia="ja-JP"/>
        </w:rPr>
      </w:pPr>
      <w:r w:rsidRPr="00207BD4">
        <w:rPr>
          <w:rFonts w:ascii="Arial" w:hAnsi="Arial" w:cs="Arial"/>
          <w:sz w:val="24"/>
          <w:szCs w:val="24"/>
        </w:rPr>
        <w:t>[#S4] Solution</w:t>
      </w:r>
    </w:p>
    <w:p w14:paraId="6C1CBFBE" w14:textId="77777777" w:rsidR="006E0FB5" w:rsidRPr="00207BD4" w:rsidRDefault="006E0FB5" w:rsidP="006E0FB5">
      <w:pPr>
        <w:rPr>
          <w:rFonts w:ascii="Arial" w:hAnsi="Arial" w:cs="Arial"/>
          <w:b/>
          <w:color w:val="3333FF"/>
          <w:spacing w:val="4"/>
          <w:sz w:val="24"/>
          <w:szCs w:val="24"/>
        </w:rPr>
      </w:pPr>
    </w:p>
    <w:p w14:paraId="241217BD" w14:textId="77777777" w:rsidR="006E0FB5" w:rsidRPr="00207BD4" w:rsidRDefault="006E0FB5" w:rsidP="006E0FB5">
      <w:pPr>
        <w:rPr>
          <w:rFonts w:ascii="Arial" w:hAnsi="Arial" w:cs="Arial"/>
          <w:sz w:val="24"/>
          <w:szCs w:val="24"/>
        </w:rPr>
      </w:pPr>
      <w:r w:rsidRPr="00207BD4">
        <w:rPr>
          <w:rFonts w:ascii="Arial" w:hAnsi="Arial" w:cs="Arial"/>
          <w:sz w:val="24"/>
          <w:szCs w:val="24"/>
        </w:rPr>
        <w:t>Voici une image de la souche : qui suis-je ?</w:t>
      </w:r>
    </w:p>
    <w:p w14:paraId="65256E3F" w14:textId="77777777" w:rsidR="006E0FB5" w:rsidRPr="00207BD4" w:rsidRDefault="006E0FB5" w:rsidP="006E0FB5">
      <w:pPr>
        <w:rPr>
          <w:rFonts w:ascii="Arial" w:hAnsi="Arial" w:cs="Arial"/>
          <w:sz w:val="24"/>
          <w:szCs w:val="24"/>
        </w:rPr>
      </w:pPr>
    </w:p>
    <w:p w14:paraId="680356C1" w14:textId="77777777" w:rsidR="006E0FB5" w:rsidRPr="00207BD4" w:rsidRDefault="006E0FB5" w:rsidP="006E0FB5">
      <w:pPr>
        <w:jc w:val="center"/>
        <w:rPr>
          <w:rFonts w:ascii="Arial" w:hAnsi="Arial" w:cs="Arial"/>
          <w:sz w:val="24"/>
          <w:szCs w:val="24"/>
        </w:rPr>
      </w:pPr>
      <w:r w:rsidRPr="00207BD4">
        <w:rPr>
          <w:rFonts w:ascii="Arial" w:hAnsi="Arial" w:cs="Arial"/>
          <w:noProof/>
          <w:sz w:val="24"/>
          <w:szCs w:val="24"/>
        </w:rPr>
        <w:drawing>
          <wp:inline distT="0" distB="0" distL="0" distR="0" wp14:anchorId="76A6BC03" wp14:editId="59C3F066">
            <wp:extent cx="2188804" cy="1457531"/>
            <wp:effectExtent l="19050" t="0" r="1946" b="0"/>
            <wp:docPr id="9" name="Image 2" descr="C:\Users\Utilisateur\Pictures\garcinia-cambogia-342760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garcinia-cambogia-342760_960_72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93406" cy="1460596"/>
                    </a:xfrm>
                    <a:prstGeom prst="rect">
                      <a:avLst/>
                    </a:prstGeom>
                    <a:noFill/>
                    <a:ln>
                      <a:noFill/>
                    </a:ln>
                  </pic:spPr>
                </pic:pic>
              </a:graphicData>
            </a:graphic>
          </wp:inline>
        </w:drawing>
      </w:r>
    </w:p>
    <w:p w14:paraId="63240B38" w14:textId="77777777" w:rsidR="006E0FB5" w:rsidRPr="00207BD4" w:rsidRDefault="006E0FB5" w:rsidP="006E0FB5">
      <w:pPr>
        <w:rPr>
          <w:rFonts w:ascii="Arial" w:hAnsi="Arial" w:cs="Arial"/>
          <w:sz w:val="24"/>
          <w:szCs w:val="24"/>
        </w:rPr>
      </w:pPr>
    </w:p>
    <w:p w14:paraId="78CF4CC4" w14:textId="081C1720" w:rsidR="006E0FB5" w:rsidRPr="00207BD4" w:rsidRDefault="006E0FB5" w:rsidP="006E0FB5">
      <w:pPr>
        <w:ind w:left="-567"/>
        <w:rPr>
          <w:rFonts w:ascii="Arial" w:hAnsi="Arial" w:cs="Arial"/>
          <w:sz w:val="24"/>
          <w:szCs w:val="24"/>
        </w:rPr>
      </w:pPr>
      <w:r w:rsidRPr="00207BD4">
        <w:rPr>
          <w:rFonts w:ascii="Arial" w:hAnsi="Arial" w:cs="Arial"/>
          <w:noProof/>
          <w:sz w:val="24"/>
          <w:szCs w:val="24"/>
        </w:rPr>
        <w:lastRenderedPageBreak/>
        <w:t xml:space="preserve"> </w:t>
      </w:r>
      <w:r w:rsidR="004E1A18" w:rsidRPr="00207BD4">
        <w:rPr>
          <w:rFonts w:ascii="Arial" w:hAnsi="Arial" w:cs="Arial"/>
          <w:noProof/>
          <w:sz w:val="24"/>
          <w:szCs w:val="24"/>
        </w:rPr>
        <w:drawing>
          <wp:inline distT="0" distB="0" distL="0" distR="0" wp14:anchorId="38AFEDE2" wp14:editId="5045C6F9">
            <wp:extent cx="4781550" cy="1819275"/>
            <wp:effectExtent l="0" t="0" r="0"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81550" cy="1819275"/>
                    </a:xfrm>
                    <a:prstGeom prst="rect">
                      <a:avLst/>
                    </a:prstGeom>
                  </pic:spPr>
                </pic:pic>
              </a:graphicData>
            </a:graphic>
          </wp:inline>
        </w:drawing>
      </w:r>
    </w:p>
    <w:p w14:paraId="43C0EAD9" w14:textId="77777777" w:rsidR="006E0FB5" w:rsidRPr="00207BD4" w:rsidRDefault="006E0FB5" w:rsidP="006E0FB5">
      <w:pPr>
        <w:rPr>
          <w:rFonts w:ascii="Arial" w:hAnsi="Arial" w:cs="Arial"/>
          <w:sz w:val="24"/>
          <w:szCs w:val="24"/>
        </w:rPr>
      </w:pPr>
    </w:p>
    <w:p w14:paraId="5AFE532F" w14:textId="77777777" w:rsidR="006E0FB5" w:rsidRPr="00207BD4" w:rsidRDefault="006E0FB5" w:rsidP="006E0FB5">
      <w:pPr>
        <w:rPr>
          <w:rFonts w:ascii="Arial" w:hAnsi="Arial" w:cs="Arial"/>
          <w:b/>
          <w:bCs/>
          <w:color w:val="0000FF"/>
          <w:sz w:val="24"/>
          <w:szCs w:val="24"/>
        </w:rPr>
      </w:pPr>
      <w:r w:rsidRPr="00207BD4">
        <w:rPr>
          <w:rFonts w:ascii="Arial" w:hAnsi="Arial" w:cs="Arial"/>
          <w:b/>
          <w:bCs/>
          <w:color w:val="0000FF"/>
          <w:sz w:val="24"/>
          <w:szCs w:val="24"/>
        </w:rPr>
        <w:t>GAMBOGIA</w:t>
      </w:r>
    </w:p>
    <w:p w14:paraId="69CA0F6F" w14:textId="77777777" w:rsidR="006E0FB5" w:rsidRPr="00207BD4" w:rsidRDefault="006E0FB5" w:rsidP="006E0FB5">
      <w:pPr>
        <w:rPr>
          <w:rFonts w:ascii="Arial" w:hAnsi="Arial" w:cs="Arial"/>
          <w:sz w:val="24"/>
          <w:szCs w:val="24"/>
        </w:rPr>
      </w:pPr>
      <w:r w:rsidRPr="00207BD4">
        <w:rPr>
          <w:rFonts w:ascii="Arial" w:hAnsi="Arial" w:cs="Arial"/>
          <w:sz w:val="24"/>
          <w:szCs w:val="24"/>
        </w:rPr>
        <w:t>Appelé Garcinia, Mangoustan, Cambogia, Tamarinier de Malabar ou Guttier</w:t>
      </w:r>
    </w:p>
    <w:p w14:paraId="07BEFB9B" w14:textId="77777777" w:rsidR="006E0FB5" w:rsidRPr="00207BD4" w:rsidRDefault="006E0FB5" w:rsidP="006E0FB5">
      <w:pPr>
        <w:rPr>
          <w:rFonts w:ascii="Arial" w:hAnsi="Arial" w:cs="Arial"/>
          <w:sz w:val="24"/>
          <w:szCs w:val="24"/>
        </w:rPr>
      </w:pPr>
      <w:r w:rsidRPr="00207BD4">
        <w:rPr>
          <w:rFonts w:ascii="Arial" w:hAnsi="Arial" w:cs="Arial"/>
          <w:sz w:val="24"/>
          <w:szCs w:val="24"/>
        </w:rPr>
        <w:t>Famille des Clusiaceae. Nom latin : Garcinia ou Cambogiagummi-gutta qui est notre Gambogia à savoir une gomme résine obtenue par incision de l’arbre.</w:t>
      </w:r>
    </w:p>
    <w:p w14:paraId="44C71A76" w14:textId="77777777" w:rsidR="006E0FB5" w:rsidRPr="00207BD4" w:rsidRDefault="006E0FB5" w:rsidP="006E0FB5">
      <w:pPr>
        <w:rPr>
          <w:rFonts w:ascii="Arial" w:hAnsi="Arial" w:cs="Arial"/>
          <w:sz w:val="24"/>
          <w:szCs w:val="24"/>
        </w:rPr>
      </w:pPr>
      <w:r w:rsidRPr="00207BD4">
        <w:rPr>
          <w:rFonts w:ascii="Arial" w:hAnsi="Arial" w:cs="Arial"/>
          <w:sz w:val="24"/>
          <w:szCs w:val="24"/>
        </w:rPr>
        <w:t>Il existe différentes sortes de Garcinia dont le Mangoustan ou Garcinia Mangoustana dont on mange le fruit pour ses propriétés anti-oxydantes.</w:t>
      </w:r>
    </w:p>
    <w:p w14:paraId="254F00B4" w14:textId="77777777" w:rsidR="006E0FB5" w:rsidRPr="00207BD4" w:rsidRDefault="006E0FB5" w:rsidP="006E0FB5">
      <w:pPr>
        <w:rPr>
          <w:rFonts w:ascii="Arial" w:hAnsi="Arial" w:cs="Arial"/>
          <w:sz w:val="24"/>
          <w:szCs w:val="24"/>
        </w:rPr>
      </w:pPr>
    </w:p>
    <w:p w14:paraId="62DAB914"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Notre Cambogiagummi-gutta est un arbre originaire de l’Inde orientale. Les fleurs sont petites, le fruit globuleux de la grosseur d’une orange, marqué de huit côtes peu saillantes. L’enveloppe externe est dure, coriace, l’intérieur est charnu, pulpeux. Coupé transversalement on observe </w:t>
      </w:r>
      <w:proofErr w:type="gramStart"/>
      <w:r w:rsidRPr="00207BD4">
        <w:rPr>
          <w:rFonts w:ascii="Arial" w:hAnsi="Arial" w:cs="Arial"/>
          <w:sz w:val="24"/>
          <w:szCs w:val="24"/>
        </w:rPr>
        <w:t>huit loges contenant</w:t>
      </w:r>
      <w:proofErr w:type="gramEnd"/>
      <w:r w:rsidRPr="00207BD4">
        <w:rPr>
          <w:rFonts w:ascii="Arial" w:hAnsi="Arial" w:cs="Arial"/>
          <w:sz w:val="24"/>
          <w:szCs w:val="24"/>
        </w:rPr>
        <w:t xml:space="preserve"> chacune une seule graine au milieu de la pulpe.</w:t>
      </w:r>
    </w:p>
    <w:p w14:paraId="7BFB1D3D" w14:textId="77777777" w:rsidR="006E0FB5" w:rsidRPr="00207BD4" w:rsidRDefault="006E0FB5" w:rsidP="006E0FB5">
      <w:pPr>
        <w:rPr>
          <w:rFonts w:ascii="Arial" w:hAnsi="Arial" w:cs="Arial"/>
          <w:sz w:val="24"/>
          <w:szCs w:val="24"/>
        </w:rPr>
      </w:pPr>
    </w:p>
    <w:p w14:paraId="6B9D995B" w14:textId="77777777" w:rsidR="006E0FB5" w:rsidRPr="00207BD4" w:rsidRDefault="006E0FB5" w:rsidP="006E0FB5">
      <w:pPr>
        <w:rPr>
          <w:rFonts w:ascii="Arial" w:hAnsi="Arial" w:cs="Arial"/>
          <w:sz w:val="24"/>
          <w:szCs w:val="24"/>
        </w:rPr>
      </w:pPr>
      <w:r w:rsidRPr="00207BD4">
        <w:rPr>
          <w:rFonts w:ascii="Arial" w:hAnsi="Arial" w:cs="Arial"/>
          <w:sz w:val="24"/>
          <w:szCs w:val="24"/>
        </w:rPr>
        <w:t>La gomme gutte est une gomme résine contenant 20% de gomme et 80% de résine. C’est un purgatif drastique, irritant les organes de la digestion et provoquant vomissements, coliques, diarrhées.</w:t>
      </w:r>
    </w:p>
    <w:p w14:paraId="18111CFD" w14:textId="77777777" w:rsidR="006E0FB5" w:rsidRPr="00207BD4" w:rsidRDefault="006E0FB5" w:rsidP="006E0FB5">
      <w:pPr>
        <w:rPr>
          <w:rFonts w:ascii="Arial" w:hAnsi="Arial" w:cs="Arial"/>
          <w:sz w:val="24"/>
          <w:szCs w:val="24"/>
        </w:rPr>
      </w:pPr>
      <w:r w:rsidRPr="00207BD4">
        <w:rPr>
          <w:rFonts w:ascii="Arial" w:hAnsi="Arial" w:cs="Arial"/>
          <w:sz w:val="24"/>
          <w:szCs w:val="24"/>
        </w:rPr>
        <w:t>Cette gomme-gutte a été utilisée pour chasser les vers intestinaux. A été aussi utilisée par les teinturiers pour sa couleur jaune.</w:t>
      </w:r>
    </w:p>
    <w:p w14:paraId="6391E329" w14:textId="77777777" w:rsidR="006E0FB5" w:rsidRPr="00207BD4" w:rsidRDefault="006E0FB5" w:rsidP="006E0FB5">
      <w:pPr>
        <w:rPr>
          <w:rFonts w:ascii="Arial" w:hAnsi="Arial" w:cs="Arial"/>
          <w:sz w:val="24"/>
          <w:szCs w:val="24"/>
        </w:rPr>
      </w:pPr>
    </w:p>
    <w:p w14:paraId="6EC48025" w14:textId="77777777" w:rsidR="006E0FB5" w:rsidRPr="00207BD4" w:rsidRDefault="006E0FB5" w:rsidP="006E0FB5">
      <w:pPr>
        <w:rPr>
          <w:rFonts w:ascii="Arial" w:hAnsi="Arial" w:cs="Arial"/>
          <w:color w:val="0000FF"/>
          <w:sz w:val="24"/>
          <w:szCs w:val="24"/>
        </w:rPr>
      </w:pPr>
      <w:r w:rsidRPr="00207BD4">
        <w:rPr>
          <w:rFonts w:ascii="Arial" w:hAnsi="Arial" w:cs="Arial"/>
          <w:color w:val="0000FF"/>
          <w:sz w:val="24"/>
          <w:szCs w:val="24"/>
        </w:rPr>
        <w:t>HOMEOPATHIE</w:t>
      </w:r>
    </w:p>
    <w:p w14:paraId="03750CFF" w14:textId="77777777" w:rsidR="006E0FB5" w:rsidRPr="00207BD4" w:rsidRDefault="006E0FB5" w:rsidP="006E0FB5">
      <w:pPr>
        <w:rPr>
          <w:rFonts w:ascii="Arial" w:hAnsi="Arial" w:cs="Arial"/>
          <w:sz w:val="24"/>
          <w:szCs w:val="24"/>
        </w:rPr>
      </w:pPr>
    </w:p>
    <w:p w14:paraId="3C80485C" w14:textId="77777777" w:rsidR="006E0FB5" w:rsidRPr="00207BD4" w:rsidRDefault="006E0FB5" w:rsidP="006E0FB5">
      <w:pPr>
        <w:rPr>
          <w:rFonts w:ascii="Arial" w:hAnsi="Arial" w:cs="Arial"/>
          <w:sz w:val="24"/>
          <w:szCs w:val="24"/>
        </w:rPr>
      </w:pPr>
      <w:r w:rsidRPr="00207BD4">
        <w:rPr>
          <w:rFonts w:ascii="Arial" w:hAnsi="Arial" w:cs="Arial"/>
          <w:sz w:val="24"/>
          <w:szCs w:val="24"/>
        </w:rPr>
        <w:t>Selon Allen, la pathogénésie de Gambogia a été faite avec le Garcinia Morella par Cajetan Nenning ainsi que Kolbani.</w:t>
      </w:r>
    </w:p>
    <w:p w14:paraId="2064D454" w14:textId="3FAF66BF" w:rsidR="006E0FB5" w:rsidRPr="00207BD4" w:rsidRDefault="006E0FB5" w:rsidP="006E0FB5">
      <w:pPr>
        <w:rPr>
          <w:rFonts w:ascii="Arial" w:hAnsi="Arial" w:cs="Arial"/>
          <w:sz w:val="24"/>
          <w:szCs w:val="24"/>
        </w:rPr>
      </w:pPr>
      <w:r w:rsidRPr="00207BD4">
        <w:rPr>
          <w:rFonts w:ascii="Arial" w:hAnsi="Arial" w:cs="Arial"/>
          <w:sz w:val="24"/>
          <w:szCs w:val="24"/>
        </w:rPr>
        <w:t xml:space="preserve">Dans Novomeo, on trouve 1981 symptômes et 888 dans </w:t>
      </w:r>
      <w:r w:rsidR="00E75771" w:rsidRPr="00207BD4">
        <w:rPr>
          <w:rFonts w:ascii="Arial" w:hAnsi="Arial" w:cs="Arial"/>
          <w:sz w:val="24"/>
          <w:szCs w:val="24"/>
        </w:rPr>
        <w:t>un autre logiciel</w:t>
      </w:r>
      <w:r w:rsidRPr="00207BD4">
        <w:rPr>
          <w:rFonts w:ascii="Arial" w:hAnsi="Arial" w:cs="Arial"/>
          <w:sz w:val="24"/>
          <w:szCs w:val="24"/>
        </w:rPr>
        <w:t xml:space="preserve">.  </w:t>
      </w:r>
    </w:p>
    <w:p w14:paraId="57326B5D" w14:textId="77777777" w:rsidR="006E0FB5" w:rsidRPr="00207BD4" w:rsidRDefault="006E0FB5" w:rsidP="006E0FB5">
      <w:pPr>
        <w:rPr>
          <w:rFonts w:ascii="Arial" w:hAnsi="Arial" w:cs="Arial"/>
          <w:sz w:val="24"/>
          <w:szCs w:val="24"/>
        </w:rPr>
      </w:pPr>
      <w:r w:rsidRPr="00207BD4">
        <w:rPr>
          <w:rFonts w:ascii="Arial" w:hAnsi="Arial" w:cs="Arial"/>
          <w:sz w:val="24"/>
          <w:szCs w:val="24"/>
        </w:rPr>
        <w:lastRenderedPageBreak/>
        <w:t>Le graphe relatif met en évidence les selles, le rectum et les yeux.</w:t>
      </w:r>
    </w:p>
    <w:p w14:paraId="444DA840" w14:textId="77777777" w:rsidR="006E0FB5" w:rsidRPr="00207BD4" w:rsidRDefault="006E0FB5" w:rsidP="006E0FB5">
      <w:pPr>
        <w:rPr>
          <w:rFonts w:ascii="Arial" w:hAnsi="Arial" w:cs="Arial"/>
          <w:sz w:val="24"/>
          <w:szCs w:val="24"/>
        </w:rPr>
      </w:pPr>
    </w:p>
    <w:p w14:paraId="723C7471" w14:textId="77777777" w:rsidR="006E0FB5" w:rsidRPr="00207BD4" w:rsidRDefault="006E0FB5" w:rsidP="006E0FB5">
      <w:pPr>
        <w:rPr>
          <w:rFonts w:ascii="Arial" w:hAnsi="Arial" w:cs="Arial"/>
          <w:b/>
          <w:bCs/>
          <w:color w:val="0000FF"/>
          <w:sz w:val="24"/>
          <w:szCs w:val="24"/>
          <w:u w:val="single"/>
        </w:rPr>
      </w:pPr>
      <w:r w:rsidRPr="00207BD4">
        <w:rPr>
          <w:rFonts w:ascii="Arial" w:hAnsi="Arial" w:cs="Arial"/>
          <w:b/>
          <w:bCs/>
          <w:color w:val="0000FF"/>
          <w:sz w:val="24"/>
          <w:szCs w:val="24"/>
          <w:u w:val="single"/>
        </w:rPr>
        <w:t>Mental</w:t>
      </w:r>
    </w:p>
    <w:p w14:paraId="144C010C" w14:textId="77777777" w:rsidR="006E0FB5" w:rsidRPr="00207BD4" w:rsidRDefault="006E0FB5" w:rsidP="006E0FB5">
      <w:pPr>
        <w:rPr>
          <w:rFonts w:ascii="Arial" w:hAnsi="Arial" w:cs="Arial"/>
          <w:sz w:val="24"/>
          <w:szCs w:val="24"/>
        </w:rPr>
      </w:pPr>
      <w:r w:rsidRPr="00207BD4">
        <w:rPr>
          <w:rFonts w:ascii="Arial" w:hAnsi="Arial" w:cs="Arial"/>
          <w:sz w:val="24"/>
          <w:szCs w:val="24"/>
        </w:rPr>
        <w:t>Aggravation au réveil : irritable, violent, morose, anxieux suite de rêves effrayants. Par ailleurs loquace, heureux, travailleur avec peur de faire des dettes. Il peut être anxieux avec la chaleur, indolent et avoir l’illusion que le travail n’avance pas assez vite.</w:t>
      </w:r>
    </w:p>
    <w:p w14:paraId="42D0F5B6" w14:textId="77777777" w:rsidR="006E0FB5" w:rsidRPr="00207BD4" w:rsidRDefault="006E0FB5" w:rsidP="006E0FB5">
      <w:pPr>
        <w:rPr>
          <w:rFonts w:ascii="Arial" w:hAnsi="Arial" w:cs="Arial"/>
          <w:sz w:val="24"/>
          <w:szCs w:val="24"/>
        </w:rPr>
      </w:pPr>
      <w:r w:rsidRPr="00207BD4">
        <w:rPr>
          <w:rFonts w:ascii="Arial" w:hAnsi="Arial" w:cs="Arial"/>
          <w:sz w:val="24"/>
          <w:szCs w:val="24"/>
        </w:rPr>
        <w:t>Suite d’excitation, suite de peur, fait des gestes étranges. Tristesse pendant la diarrhée.</w:t>
      </w:r>
    </w:p>
    <w:p w14:paraId="656F247A" w14:textId="77777777" w:rsidR="006E0FB5" w:rsidRPr="00207BD4" w:rsidRDefault="006E0FB5" w:rsidP="006E0FB5">
      <w:pPr>
        <w:rPr>
          <w:rFonts w:ascii="Arial" w:hAnsi="Arial" w:cs="Arial"/>
          <w:sz w:val="24"/>
          <w:szCs w:val="24"/>
          <w:u w:val="single"/>
        </w:rPr>
      </w:pPr>
    </w:p>
    <w:p w14:paraId="73D74298" w14:textId="77777777" w:rsidR="006E0FB5" w:rsidRPr="00207BD4" w:rsidRDefault="006E0FB5" w:rsidP="006E0FB5">
      <w:pPr>
        <w:rPr>
          <w:rFonts w:ascii="Arial" w:hAnsi="Arial" w:cs="Arial"/>
          <w:b/>
          <w:bCs/>
          <w:color w:val="0000FF"/>
          <w:sz w:val="24"/>
          <w:szCs w:val="24"/>
          <w:u w:val="single"/>
        </w:rPr>
      </w:pPr>
      <w:r w:rsidRPr="00207BD4">
        <w:rPr>
          <w:rFonts w:ascii="Arial" w:hAnsi="Arial" w:cs="Arial"/>
          <w:b/>
          <w:bCs/>
          <w:color w:val="0000FF"/>
          <w:sz w:val="24"/>
          <w:szCs w:val="24"/>
          <w:u w:val="single"/>
        </w:rPr>
        <w:t>Yeux</w:t>
      </w:r>
    </w:p>
    <w:p w14:paraId="2422BF1A" w14:textId="77777777" w:rsidR="006E0FB5" w:rsidRPr="00207BD4" w:rsidRDefault="006E0FB5" w:rsidP="006E0FB5">
      <w:pPr>
        <w:rPr>
          <w:rFonts w:ascii="Arial" w:hAnsi="Arial" w:cs="Arial"/>
          <w:sz w:val="24"/>
          <w:szCs w:val="24"/>
        </w:rPr>
      </w:pPr>
      <w:r w:rsidRPr="00207BD4">
        <w:rPr>
          <w:rFonts w:ascii="Arial" w:hAnsi="Arial" w:cs="Arial"/>
          <w:sz w:val="24"/>
          <w:szCs w:val="24"/>
        </w:rPr>
        <w:t>Brûlure, photophobie, violente démangeaison le soir. Yeux agglutinés la nuit.</w:t>
      </w:r>
    </w:p>
    <w:p w14:paraId="640A01EA" w14:textId="77777777" w:rsidR="006E0FB5" w:rsidRPr="00207BD4" w:rsidRDefault="006E0FB5" w:rsidP="006E0FB5">
      <w:pPr>
        <w:rPr>
          <w:rFonts w:ascii="Arial" w:hAnsi="Arial" w:cs="Arial"/>
          <w:sz w:val="24"/>
          <w:szCs w:val="24"/>
          <w:u w:val="single"/>
        </w:rPr>
      </w:pPr>
    </w:p>
    <w:p w14:paraId="6EF8540F" w14:textId="77777777" w:rsidR="006E0FB5" w:rsidRPr="00207BD4" w:rsidRDefault="006E0FB5" w:rsidP="006E0FB5">
      <w:pPr>
        <w:rPr>
          <w:rFonts w:ascii="Arial" w:hAnsi="Arial" w:cs="Arial"/>
          <w:sz w:val="24"/>
          <w:szCs w:val="24"/>
        </w:rPr>
      </w:pPr>
      <w:r w:rsidRPr="00207BD4">
        <w:rPr>
          <w:rFonts w:ascii="Arial" w:hAnsi="Arial" w:cs="Arial"/>
          <w:b/>
          <w:bCs/>
          <w:color w:val="0000FF"/>
          <w:sz w:val="24"/>
          <w:szCs w:val="24"/>
          <w:u w:val="single"/>
        </w:rPr>
        <w:t>Gorge</w:t>
      </w:r>
      <w:r w:rsidRPr="00207BD4">
        <w:rPr>
          <w:rFonts w:ascii="Arial" w:hAnsi="Arial" w:cs="Arial"/>
          <w:b/>
          <w:bCs/>
          <w:color w:val="0000FF"/>
          <w:sz w:val="24"/>
          <w:szCs w:val="24"/>
        </w:rPr>
        <w:t> </w:t>
      </w:r>
      <w:r w:rsidRPr="00207BD4">
        <w:rPr>
          <w:rFonts w:ascii="Arial" w:hAnsi="Arial" w:cs="Arial"/>
          <w:sz w:val="24"/>
          <w:szCs w:val="24"/>
        </w:rPr>
        <w:t>: mal de gorge à droite. Besoin constant de racler.</w:t>
      </w:r>
    </w:p>
    <w:p w14:paraId="47BDAC6C" w14:textId="77777777" w:rsidR="006E0FB5" w:rsidRPr="00207BD4" w:rsidRDefault="006E0FB5" w:rsidP="006E0FB5">
      <w:pPr>
        <w:rPr>
          <w:rFonts w:ascii="Arial" w:hAnsi="Arial" w:cs="Arial"/>
          <w:sz w:val="24"/>
          <w:szCs w:val="24"/>
        </w:rPr>
      </w:pPr>
    </w:p>
    <w:p w14:paraId="528C9781" w14:textId="77777777" w:rsidR="006E0FB5" w:rsidRPr="00207BD4" w:rsidRDefault="006E0FB5" w:rsidP="006E0FB5">
      <w:pPr>
        <w:rPr>
          <w:rFonts w:ascii="Arial" w:hAnsi="Arial" w:cs="Arial"/>
          <w:sz w:val="24"/>
          <w:szCs w:val="24"/>
          <w:u w:val="single"/>
        </w:rPr>
      </w:pPr>
      <w:r w:rsidRPr="00207BD4">
        <w:rPr>
          <w:rFonts w:ascii="Arial" w:hAnsi="Arial" w:cs="Arial"/>
          <w:b/>
          <w:bCs/>
          <w:color w:val="0000FF"/>
          <w:sz w:val="24"/>
          <w:szCs w:val="24"/>
          <w:u w:val="single"/>
        </w:rPr>
        <w:t>Tube digestif</w:t>
      </w:r>
    </w:p>
    <w:p w14:paraId="769D1BC2" w14:textId="77777777" w:rsidR="006E0FB5" w:rsidRPr="00207BD4" w:rsidRDefault="006E0FB5" w:rsidP="006E0FB5">
      <w:pPr>
        <w:rPr>
          <w:rFonts w:ascii="Arial" w:hAnsi="Arial" w:cs="Arial"/>
          <w:sz w:val="24"/>
          <w:szCs w:val="24"/>
        </w:rPr>
      </w:pPr>
      <w:r w:rsidRPr="00207BD4">
        <w:rPr>
          <w:rFonts w:ascii="Arial" w:hAnsi="Arial" w:cs="Arial"/>
          <w:sz w:val="24"/>
          <w:szCs w:val="24"/>
        </w:rPr>
        <w:t>Nausée avec vomissement effrayant accompagné de malaise. Gastralgie constante, améliorée en mangeant.</w:t>
      </w:r>
    </w:p>
    <w:p w14:paraId="043ED0E6" w14:textId="77777777" w:rsidR="006E0FB5" w:rsidRPr="00207BD4" w:rsidRDefault="006E0FB5" w:rsidP="006E0FB5">
      <w:pPr>
        <w:rPr>
          <w:rFonts w:ascii="Arial" w:hAnsi="Arial" w:cs="Arial"/>
          <w:sz w:val="24"/>
          <w:szCs w:val="24"/>
        </w:rPr>
      </w:pPr>
      <w:r w:rsidRPr="00207BD4">
        <w:rPr>
          <w:rFonts w:ascii="Arial" w:hAnsi="Arial" w:cs="Arial"/>
          <w:sz w:val="24"/>
          <w:szCs w:val="24"/>
        </w:rPr>
        <w:t>Mal de ventre après manger suivi d’émission de selles diarrhéiques.</w:t>
      </w:r>
    </w:p>
    <w:p w14:paraId="78E0BEEC" w14:textId="77777777" w:rsidR="006E0FB5" w:rsidRPr="00207BD4" w:rsidRDefault="006E0FB5" w:rsidP="006E0FB5">
      <w:pPr>
        <w:rPr>
          <w:rFonts w:ascii="Arial" w:hAnsi="Arial" w:cs="Arial"/>
          <w:sz w:val="24"/>
          <w:szCs w:val="24"/>
        </w:rPr>
      </w:pPr>
      <w:r w:rsidRPr="00207BD4">
        <w:rPr>
          <w:rFonts w:ascii="Arial" w:hAnsi="Arial" w:cs="Arial"/>
          <w:sz w:val="24"/>
          <w:szCs w:val="24"/>
        </w:rPr>
        <w:t>Gonflement et grondement des intestins. Parfois diarrhées seulement le jour.</w:t>
      </w:r>
    </w:p>
    <w:p w14:paraId="61096CDA" w14:textId="77777777" w:rsidR="006E0FB5" w:rsidRPr="00207BD4" w:rsidRDefault="006E0FB5" w:rsidP="006E0FB5">
      <w:pPr>
        <w:rPr>
          <w:rFonts w:ascii="Arial" w:hAnsi="Arial" w:cs="Arial"/>
          <w:sz w:val="24"/>
          <w:szCs w:val="24"/>
        </w:rPr>
      </w:pPr>
      <w:r w:rsidRPr="00207BD4">
        <w:rPr>
          <w:rFonts w:ascii="Arial" w:hAnsi="Arial" w:cs="Arial"/>
          <w:sz w:val="24"/>
          <w:szCs w:val="24"/>
        </w:rPr>
        <w:t>Selles aqueuses non digérées avec des douleurs du bas-ventre.</w:t>
      </w:r>
    </w:p>
    <w:p w14:paraId="41A1D09F" w14:textId="77777777" w:rsidR="006E0FB5" w:rsidRPr="00207BD4" w:rsidRDefault="006E0FB5" w:rsidP="006E0FB5">
      <w:pPr>
        <w:rPr>
          <w:rFonts w:ascii="Arial" w:hAnsi="Arial" w:cs="Arial"/>
          <w:sz w:val="24"/>
          <w:szCs w:val="24"/>
          <w:u w:val="single"/>
        </w:rPr>
      </w:pPr>
    </w:p>
    <w:p w14:paraId="77CD2D0A" w14:textId="77777777" w:rsidR="006E0FB5" w:rsidRPr="00207BD4" w:rsidRDefault="006E0FB5" w:rsidP="006E0FB5">
      <w:pPr>
        <w:rPr>
          <w:rFonts w:ascii="Arial" w:hAnsi="Arial" w:cs="Arial"/>
          <w:sz w:val="24"/>
          <w:szCs w:val="24"/>
        </w:rPr>
      </w:pPr>
      <w:r w:rsidRPr="00207BD4">
        <w:rPr>
          <w:rFonts w:ascii="Arial" w:hAnsi="Arial" w:cs="Arial"/>
          <w:b/>
          <w:bCs/>
          <w:color w:val="0000FF"/>
          <w:sz w:val="24"/>
          <w:szCs w:val="24"/>
          <w:u w:val="single"/>
        </w:rPr>
        <w:t>Sommeil</w:t>
      </w:r>
      <w:r w:rsidRPr="00207BD4">
        <w:rPr>
          <w:rFonts w:ascii="Arial" w:hAnsi="Arial" w:cs="Arial"/>
          <w:sz w:val="24"/>
          <w:szCs w:val="24"/>
        </w:rPr>
        <w:t> : interrompu par des rêves anxieux. Somnolence.</w:t>
      </w:r>
    </w:p>
    <w:p w14:paraId="1545CB33" w14:textId="77777777" w:rsidR="006E0FB5" w:rsidRPr="00207BD4" w:rsidRDefault="006E0FB5" w:rsidP="006E0FB5">
      <w:pPr>
        <w:rPr>
          <w:rFonts w:ascii="Arial" w:hAnsi="Arial" w:cs="Arial"/>
          <w:color w:val="0000FF"/>
          <w:sz w:val="24"/>
          <w:szCs w:val="24"/>
        </w:rPr>
      </w:pPr>
    </w:p>
    <w:p w14:paraId="31913307" w14:textId="77777777" w:rsidR="006E0FB5" w:rsidRPr="00207BD4" w:rsidRDefault="006E0FB5" w:rsidP="006E0FB5">
      <w:pPr>
        <w:rPr>
          <w:rFonts w:ascii="Arial" w:hAnsi="Arial" w:cs="Arial"/>
          <w:color w:val="0000FF"/>
          <w:sz w:val="24"/>
          <w:szCs w:val="24"/>
        </w:rPr>
      </w:pPr>
    </w:p>
    <w:p w14:paraId="2A5F62AB" w14:textId="77777777" w:rsidR="006E0FB5" w:rsidRPr="00207BD4" w:rsidRDefault="006E0FB5" w:rsidP="006E0FB5">
      <w:pPr>
        <w:rPr>
          <w:rFonts w:ascii="Arial" w:hAnsi="Arial" w:cs="Arial"/>
          <w:color w:val="0000FF"/>
          <w:sz w:val="24"/>
          <w:szCs w:val="24"/>
        </w:rPr>
      </w:pPr>
    </w:p>
    <w:p w14:paraId="28590CC5" w14:textId="77777777" w:rsidR="006E0FB5" w:rsidRPr="00207BD4" w:rsidRDefault="006E0FB5" w:rsidP="006E0FB5">
      <w:pPr>
        <w:rPr>
          <w:rFonts w:ascii="Arial" w:hAnsi="Arial" w:cs="Arial"/>
          <w:color w:val="0000FF"/>
          <w:sz w:val="24"/>
          <w:szCs w:val="24"/>
        </w:rPr>
      </w:pPr>
      <w:r w:rsidRPr="00207BD4">
        <w:rPr>
          <w:rFonts w:ascii="Arial" w:hAnsi="Arial" w:cs="Arial"/>
          <w:color w:val="0000FF"/>
          <w:sz w:val="24"/>
          <w:szCs w:val="24"/>
        </w:rPr>
        <w:t>SYNTHESE</w:t>
      </w:r>
    </w:p>
    <w:p w14:paraId="7B4BA273" w14:textId="77777777" w:rsidR="006E0FB5" w:rsidRPr="00207BD4" w:rsidRDefault="006E0FB5" w:rsidP="006E0FB5">
      <w:pPr>
        <w:rPr>
          <w:rFonts w:ascii="Arial" w:hAnsi="Arial" w:cs="Arial"/>
          <w:sz w:val="24"/>
          <w:szCs w:val="24"/>
        </w:rPr>
      </w:pPr>
      <w:r w:rsidRPr="00207BD4">
        <w:rPr>
          <w:rFonts w:ascii="Arial" w:hAnsi="Arial" w:cs="Arial"/>
          <w:sz w:val="24"/>
          <w:szCs w:val="24"/>
        </w:rPr>
        <w:t>Gastro-entérite par temps chaud avec diarrhée jaune verte plutôt le jour ; contexte suite d’excitation ou de peur. Rêves anxieux qui réveillent. Souci du travail avec peur de contracter des dettes. Aggravation au réveil avec yeux agglutinés.</w:t>
      </w:r>
    </w:p>
    <w:p w14:paraId="1FA42185" w14:textId="77777777" w:rsidR="006E0FB5" w:rsidRPr="00207BD4" w:rsidRDefault="006E0FB5" w:rsidP="006E0FB5">
      <w:pPr>
        <w:rPr>
          <w:rFonts w:ascii="Arial" w:hAnsi="Arial" w:cs="Arial"/>
          <w:sz w:val="24"/>
          <w:szCs w:val="24"/>
        </w:rPr>
      </w:pPr>
    </w:p>
    <w:p w14:paraId="25F4CC45" w14:textId="77777777" w:rsidR="006E0FB5" w:rsidRPr="00207BD4" w:rsidRDefault="006E0FB5" w:rsidP="006E0FB5">
      <w:pPr>
        <w:rPr>
          <w:rFonts w:ascii="Arial" w:hAnsi="Arial" w:cs="Arial"/>
          <w:b/>
          <w:color w:val="3333FF"/>
          <w:spacing w:val="4"/>
          <w:sz w:val="24"/>
          <w:szCs w:val="24"/>
        </w:rPr>
      </w:pPr>
    </w:p>
    <w:p w14:paraId="3B4D2A70" w14:textId="77777777" w:rsidR="006E0FB5" w:rsidRPr="00207BD4" w:rsidRDefault="006E0FB5" w:rsidP="006E0FB5">
      <w:pPr>
        <w:rPr>
          <w:rFonts w:ascii="Arial" w:hAnsi="Arial" w:cs="Arial"/>
          <w:b/>
          <w:color w:val="3333FF"/>
          <w:spacing w:val="4"/>
          <w:sz w:val="24"/>
          <w:szCs w:val="24"/>
        </w:rPr>
      </w:pPr>
    </w:p>
    <w:p w14:paraId="1A61ED72" w14:textId="77777777" w:rsidR="006E0FB5" w:rsidRPr="00207BD4" w:rsidRDefault="006E0FB5" w:rsidP="006E0FB5">
      <w:pPr>
        <w:rPr>
          <w:rFonts w:ascii="Arial" w:hAnsi="Arial" w:cs="Arial"/>
          <w:b/>
          <w:color w:val="3333FF"/>
          <w:spacing w:val="4"/>
          <w:sz w:val="24"/>
          <w:szCs w:val="24"/>
        </w:rPr>
      </w:pPr>
    </w:p>
    <w:p w14:paraId="39DEF153" w14:textId="77777777" w:rsidR="006E0FB5" w:rsidRPr="00207BD4" w:rsidRDefault="006E0FB5" w:rsidP="006E0FB5">
      <w:pPr>
        <w:rPr>
          <w:rFonts w:ascii="Arial" w:hAnsi="Arial" w:cs="Arial"/>
          <w:b/>
          <w:color w:val="3333FF"/>
          <w:spacing w:val="4"/>
          <w:sz w:val="24"/>
          <w:szCs w:val="24"/>
        </w:rPr>
      </w:pPr>
    </w:p>
    <w:p w14:paraId="38DCDEDC" w14:textId="77777777" w:rsidR="006E0FB5" w:rsidRPr="00207BD4" w:rsidRDefault="006E0FB5" w:rsidP="006E0FB5">
      <w:pPr>
        <w:rPr>
          <w:rFonts w:ascii="Arial" w:hAnsi="Arial" w:cs="Arial"/>
          <w:b/>
          <w:color w:val="3333FF"/>
          <w:spacing w:val="4"/>
          <w:sz w:val="24"/>
          <w:szCs w:val="24"/>
        </w:rPr>
      </w:pPr>
    </w:p>
    <w:p w14:paraId="0C5E725F" w14:textId="77777777" w:rsidR="006E0FB5" w:rsidRPr="00207BD4" w:rsidRDefault="006E0FB5" w:rsidP="006E0FB5">
      <w:pPr>
        <w:rPr>
          <w:rFonts w:ascii="Arial" w:hAnsi="Arial" w:cs="Arial"/>
          <w:b/>
          <w:color w:val="3333FF"/>
          <w:spacing w:val="4"/>
          <w:sz w:val="24"/>
          <w:szCs w:val="24"/>
        </w:rPr>
      </w:pPr>
    </w:p>
    <w:p w14:paraId="1E564ED3" w14:textId="77777777" w:rsidR="006E0FB5" w:rsidRPr="00207BD4" w:rsidRDefault="006E0FB5" w:rsidP="006E0FB5">
      <w:pPr>
        <w:rPr>
          <w:rFonts w:ascii="Arial" w:hAnsi="Arial" w:cs="Arial"/>
          <w:b/>
          <w:color w:val="3333FF"/>
          <w:spacing w:val="4"/>
          <w:sz w:val="24"/>
          <w:szCs w:val="24"/>
        </w:rPr>
      </w:pPr>
    </w:p>
    <w:p w14:paraId="701AC3D9" w14:textId="77777777" w:rsidR="006E0FB5" w:rsidRPr="00207BD4" w:rsidRDefault="006E0FB5" w:rsidP="006E0FB5">
      <w:pPr>
        <w:rPr>
          <w:rFonts w:ascii="Arial" w:hAnsi="Arial" w:cs="Arial"/>
          <w:b/>
          <w:color w:val="3333FF"/>
          <w:spacing w:val="4"/>
          <w:sz w:val="24"/>
          <w:szCs w:val="24"/>
        </w:rPr>
      </w:pPr>
    </w:p>
    <w:p w14:paraId="0046F755" w14:textId="45AFB7FB" w:rsidR="006E0FB5" w:rsidRPr="00207BD4" w:rsidRDefault="006E0FB5" w:rsidP="006E0FB5">
      <w:pPr>
        <w:pStyle w:val="Sansinterligne"/>
        <w:pBdr>
          <w:top w:val="single" w:sz="36" w:space="1" w:color="00CCFF"/>
        </w:pBdr>
        <w:jc w:val="center"/>
        <w:rPr>
          <w:rFonts w:ascii="Arial" w:hAnsi="Arial" w:cs="Arial"/>
          <w:b/>
          <w:bCs/>
          <w:i/>
          <w:color w:val="FF0000"/>
          <w:spacing w:val="4"/>
          <w:sz w:val="24"/>
          <w:szCs w:val="24"/>
        </w:rPr>
      </w:pPr>
      <w:r w:rsidRPr="00207BD4">
        <w:rPr>
          <w:rFonts w:ascii="Arial" w:hAnsi="Arial" w:cs="Arial"/>
          <w:sz w:val="24"/>
          <w:szCs w:val="24"/>
        </w:rPr>
        <w:t xml:space="preserve">[#S2] </w:t>
      </w:r>
      <w:r w:rsidR="009D12E3" w:rsidRPr="00207BD4">
        <w:rPr>
          <w:rFonts w:ascii="Arial" w:hAnsi="Arial" w:cs="Arial"/>
          <w:b/>
          <w:bCs/>
          <w:i/>
          <w:color w:val="00CCFF"/>
          <w:spacing w:val="4"/>
          <w:sz w:val="24"/>
          <w:szCs w:val="24"/>
        </w:rPr>
        <w:t xml:space="preserve">Pathopathix </w:t>
      </w:r>
      <w:r w:rsidRPr="00207BD4">
        <w:rPr>
          <w:rFonts w:ascii="Arial" w:hAnsi="Arial" w:cs="Arial"/>
          <w:b/>
          <w:bCs/>
          <w:i/>
          <w:color w:val="00CCFF"/>
          <w:spacing w:val="4"/>
          <w:sz w:val="24"/>
          <w:szCs w:val="24"/>
        </w:rPr>
        <w:t>10 - Remèdes de sciatique</w:t>
      </w:r>
    </w:p>
    <w:p w14:paraId="3D8B3745" w14:textId="77777777" w:rsidR="006E0FB5" w:rsidRPr="00207BD4" w:rsidRDefault="006E0FB5" w:rsidP="006E0FB5">
      <w:pPr>
        <w:pStyle w:val="Sansinterligne"/>
        <w:spacing w:before="240"/>
        <w:jc w:val="center"/>
        <w:rPr>
          <w:rFonts w:ascii="Arial" w:hAnsi="Arial" w:cs="Arial"/>
          <w:b/>
          <w:bCs/>
          <w:i/>
          <w:color w:val="00CCFF"/>
          <w:spacing w:val="4"/>
          <w:sz w:val="24"/>
          <w:szCs w:val="24"/>
        </w:rPr>
      </w:pPr>
      <w:r w:rsidRPr="00207BD4">
        <w:rPr>
          <w:rFonts w:ascii="Arial" w:hAnsi="Arial" w:cs="Arial"/>
          <w:b/>
          <w:bCs/>
          <w:i/>
          <w:color w:val="00CCFF"/>
          <w:spacing w:val="4"/>
          <w:sz w:val="24"/>
          <w:szCs w:val="24"/>
        </w:rPr>
        <w:t xml:space="preserve">Un jeu basé sur la Matière Médicale de Boericke, </w:t>
      </w:r>
    </w:p>
    <w:p w14:paraId="20D41F2C" w14:textId="77777777" w:rsidR="006E0FB5" w:rsidRPr="00207BD4" w:rsidRDefault="006E0FB5" w:rsidP="006E0FB5">
      <w:pPr>
        <w:pStyle w:val="Sansinterligne"/>
        <w:jc w:val="center"/>
        <w:rPr>
          <w:rFonts w:ascii="Arial" w:hAnsi="Arial" w:cs="Arial"/>
          <w:b/>
          <w:bCs/>
          <w:i/>
          <w:color w:val="00CCFF"/>
          <w:spacing w:val="4"/>
          <w:sz w:val="24"/>
          <w:szCs w:val="24"/>
        </w:rPr>
      </w:pPr>
      <w:r w:rsidRPr="00207BD4">
        <w:rPr>
          <w:rFonts w:ascii="Arial" w:hAnsi="Arial" w:cs="Arial"/>
          <w:b/>
          <w:bCs/>
          <w:i/>
          <w:color w:val="00CCFF"/>
          <w:spacing w:val="4"/>
          <w:sz w:val="24"/>
          <w:szCs w:val="24"/>
        </w:rPr>
        <w:t>inspiré par Banerjea</w:t>
      </w:r>
    </w:p>
    <w:p w14:paraId="04BC9954" w14:textId="77777777" w:rsidR="006E0FB5" w:rsidRPr="00207BD4" w:rsidRDefault="006E0FB5" w:rsidP="006E0FB5">
      <w:pPr>
        <w:pStyle w:val="Sansinterligne"/>
        <w:spacing w:before="240"/>
        <w:jc w:val="right"/>
        <w:rPr>
          <w:rFonts w:ascii="Arial" w:hAnsi="Arial" w:cs="Arial"/>
          <w:bCs/>
          <w:i/>
          <w:color w:val="00CCFF"/>
          <w:spacing w:val="4"/>
          <w:sz w:val="24"/>
          <w:szCs w:val="24"/>
        </w:rPr>
      </w:pPr>
      <w:r w:rsidRPr="00207BD4">
        <w:rPr>
          <w:rFonts w:ascii="Arial" w:hAnsi="Arial" w:cs="Arial"/>
          <w:bCs/>
          <w:i/>
          <w:color w:val="00CCFF"/>
          <w:spacing w:val="4"/>
          <w:sz w:val="24"/>
          <w:szCs w:val="24"/>
        </w:rPr>
        <w:t>Dr Johan Jans, Tervuren</w:t>
      </w:r>
    </w:p>
    <w:p w14:paraId="4F265F6B" w14:textId="77777777" w:rsidR="006E0FB5" w:rsidRPr="00207BD4" w:rsidRDefault="006E0FB5" w:rsidP="006E0FB5">
      <w:pPr>
        <w:spacing w:after="0"/>
        <w:jc w:val="both"/>
        <w:rPr>
          <w:rFonts w:ascii="Arial" w:hAnsi="Arial" w:cs="Arial"/>
          <w:spacing w:val="-6"/>
          <w:sz w:val="24"/>
          <w:szCs w:val="24"/>
          <w:lang w:val="fr-BE" w:eastAsia="fr-BE"/>
        </w:rPr>
      </w:pPr>
      <w:r w:rsidRPr="00207BD4">
        <w:rPr>
          <w:rFonts w:ascii="Arial" w:hAnsi="Arial" w:cs="Arial"/>
          <w:spacing w:val="-6"/>
          <w:sz w:val="24"/>
          <w:szCs w:val="24"/>
          <w:lang w:val="fr-BE" w:eastAsia="fr-BE"/>
        </w:rPr>
        <w:t>[#S3] Enoncé</w:t>
      </w:r>
    </w:p>
    <w:p w14:paraId="5252E3C9" w14:textId="77777777" w:rsidR="006E0FB5" w:rsidRPr="00207BD4" w:rsidRDefault="006E0FB5" w:rsidP="006E0FB5">
      <w:pPr>
        <w:rPr>
          <w:rFonts w:ascii="Arial" w:eastAsia="Calibri" w:hAnsi="Arial" w:cs="Arial"/>
          <w:sz w:val="24"/>
          <w:szCs w:val="24"/>
        </w:rPr>
      </w:pPr>
    </w:p>
    <w:p w14:paraId="50F97FAB" w14:textId="77777777" w:rsidR="006E0FB5" w:rsidRPr="00207BD4" w:rsidRDefault="006E0FB5" w:rsidP="006E0FB5">
      <w:pPr>
        <w:jc w:val="both"/>
        <w:rPr>
          <w:rFonts w:ascii="Arial" w:hAnsi="Arial" w:cs="Arial"/>
          <w:color w:val="FF0000"/>
          <w:sz w:val="24"/>
          <w:szCs w:val="24"/>
        </w:rPr>
      </w:pPr>
      <w:r w:rsidRPr="00207BD4">
        <w:rPr>
          <w:rFonts w:ascii="Arial" w:eastAsia="Calibri" w:hAnsi="Arial" w:cs="Arial"/>
          <w:sz w:val="24"/>
          <w:szCs w:val="24"/>
        </w:rPr>
        <w:t xml:space="preserve">On cherche le remède en vous donnant 3 keynotes, qu’on retrouve dans la MM de Boericke ou le répertoire. Pour vous aider dans le choix des remèdes, ils se trouvent en dessous de la page. En mettant les lettres indiquées dans le bon ordre, vous trouvez un autre remède lié à la pathologie du </w:t>
      </w:r>
      <w:r w:rsidRPr="00207BD4">
        <w:rPr>
          <w:rFonts w:ascii="Arial" w:hAnsi="Arial" w:cs="Arial"/>
          <w:sz w:val="24"/>
          <w:szCs w:val="24"/>
        </w:rPr>
        <w:t>jeu, la sciatique.</w:t>
      </w:r>
    </w:p>
    <w:p w14:paraId="0EA3A14F"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 </w:t>
      </w:r>
    </w:p>
    <w:p w14:paraId="3670138A" w14:textId="77777777" w:rsidR="006E0FB5" w:rsidRPr="00207BD4" w:rsidRDefault="006E0FB5" w:rsidP="006E0FB5">
      <w:pPr>
        <w:jc w:val="both"/>
        <w:rPr>
          <w:rFonts w:ascii="Arial" w:hAnsi="Arial" w:cs="Arial"/>
          <w:sz w:val="24"/>
          <w:szCs w:val="24"/>
        </w:rPr>
      </w:pPr>
      <w:r w:rsidRPr="00207BD4">
        <w:rPr>
          <w:rFonts w:ascii="Arial" w:hAnsi="Arial" w:cs="Arial"/>
          <w:b/>
          <w:color w:val="00CCFF"/>
          <w:sz w:val="24"/>
          <w:szCs w:val="24"/>
        </w:rPr>
        <w:t>Remède 1</w:t>
      </w:r>
    </w:p>
    <w:p w14:paraId="04AA65AF" w14:textId="77777777" w:rsidR="006E0FB5" w:rsidRPr="00207BD4" w:rsidRDefault="006E0FB5" w:rsidP="006E0FB5">
      <w:pPr>
        <w:jc w:val="both"/>
        <w:rPr>
          <w:rFonts w:ascii="Arial" w:hAnsi="Arial" w:cs="Arial"/>
          <w:b/>
          <w:color w:val="00B050"/>
          <w:sz w:val="24"/>
          <w:szCs w:val="24"/>
        </w:rPr>
      </w:pPr>
      <w:r w:rsidRPr="00207BD4">
        <w:rPr>
          <w:rFonts w:ascii="Arial" w:hAnsi="Arial" w:cs="Arial"/>
          <w:sz w:val="24"/>
          <w:szCs w:val="24"/>
        </w:rPr>
        <w:t>A. Sciatique du côté gauche accompagnée d’engourdissement</w:t>
      </w:r>
    </w:p>
    <w:p w14:paraId="180BA82B" w14:textId="77777777" w:rsidR="006E0FB5" w:rsidRPr="00207BD4" w:rsidRDefault="006E0FB5" w:rsidP="006E0FB5">
      <w:pPr>
        <w:jc w:val="both"/>
        <w:rPr>
          <w:rFonts w:ascii="Arial" w:hAnsi="Arial" w:cs="Arial"/>
          <w:b/>
          <w:color w:val="00B050"/>
          <w:spacing w:val="-4"/>
          <w:sz w:val="24"/>
          <w:szCs w:val="24"/>
        </w:rPr>
      </w:pPr>
      <w:r w:rsidRPr="00207BD4">
        <w:rPr>
          <w:rFonts w:ascii="Arial" w:hAnsi="Arial" w:cs="Arial"/>
          <w:sz w:val="24"/>
          <w:szCs w:val="24"/>
        </w:rPr>
        <w:t>B.</w:t>
      </w:r>
      <w:r w:rsidRPr="00207BD4">
        <w:rPr>
          <w:rFonts w:ascii="Arial" w:hAnsi="Arial" w:cs="Arial"/>
          <w:spacing w:val="-4"/>
          <w:sz w:val="24"/>
          <w:szCs w:val="24"/>
        </w:rPr>
        <w:t xml:space="preserve"> Désir constant de bouger les pieds, mais le mouvement ne soulage pas</w:t>
      </w:r>
    </w:p>
    <w:p w14:paraId="123F38F0"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 xml:space="preserve">C. </w:t>
      </w:r>
      <w:r w:rsidRPr="00207BD4">
        <w:rPr>
          <w:rFonts w:ascii="Arial" w:hAnsi="Arial" w:cs="Arial"/>
          <w:b/>
          <w:bCs/>
          <w:color w:val="00B050"/>
          <w:sz w:val="24"/>
          <w:szCs w:val="24"/>
        </w:rPr>
        <w:t>Amélioré par la chaleur du lit</w:t>
      </w:r>
      <w:r w:rsidRPr="00207BD4">
        <w:rPr>
          <w:rFonts w:ascii="Arial" w:hAnsi="Arial" w:cs="Arial"/>
          <w:sz w:val="24"/>
          <w:szCs w:val="24"/>
        </w:rPr>
        <w:t xml:space="preserve">, mais </w:t>
      </w:r>
      <w:r w:rsidRPr="00207BD4">
        <w:rPr>
          <w:rFonts w:ascii="Arial" w:hAnsi="Arial" w:cs="Arial"/>
          <w:b/>
          <w:bCs/>
          <w:color w:val="FF0000"/>
          <w:sz w:val="24"/>
          <w:szCs w:val="24"/>
        </w:rPr>
        <w:t xml:space="preserve">aggravé en toussant </w:t>
      </w:r>
      <w:r w:rsidRPr="00207BD4">
        <w:rPr>
          <w:rFonts w:ascii="Arial" w:hAnsi="Arial" w:cs="Arial"/>
          <w:sz w:val="24"/>
          <w:szCs w:val="24"/>
        </w:rPr>
        <w:t>(trio avec Tellurium et Capsicum)</w:t>
      </w:r>
    </w:p>
    <w:p w14:paraId="1E781553" w14:textId="77777777" w:rsidR="006E0FB5" w:rsidRPr="00207BD4" w:rsidRDefault="006E0FB5" w:rsidP="006E0FB5">
      <w:pPr>
        <w:jc w:val="both"/>
        <w:rPr>
          <w:rFonts w:ascii="Arial" w:hAnsi="Arial" w:cs="Arial"/>
          <w:i/>
          <w:sz w:val="24"/>
          <w:szCs w:val="24"/>
        </w:rPr>
      </w:pPr>
      <w:r w:rsidRPr="00207BD4">
        <w:rPr>
          <w:rFonts w:ascii="Arial" w:hAnsi="Arial" w:cs="Arial"/>
          <w:sz w:val="24"/>
          <w:szCs w:val="24"/>
        </w:rPr>
        <w:sym w:font="Wingdings" w:char="F0E0"/>
      </w:r>
      <w:r w:rsidRPr="00207BD4">
        <w:rPr>
          <w:rFonts w:ascii="Arial" w:hAnsi="Arial" w:cs="Arial"/>
          <w:i/>
          <w:sz w:val="24"/>
          <w:szCs w:val="24"/>
        </w:rPr>
        <w:t>Prenez la 1</w:t>
      </w:r>
      <w:r w:rsidRPr="00207BD4">
        <w:rPr>
          <w:rFonts w:ascii="Arial" w:hAnsi="Arial" w:cs="Arial"/>
          <w:i/>
          <w:sz w:val="24"/>
          <w:szCs w:val="24"/>
          <w:vertAlign w:val="superscript"/>
        </w:rPr>
        <w:t>ère</w:t>
      </w:r>
      <w:r w:rsidRPr="00207BD4">
        <w:rPr>
          <w:rFonts w:ascii="Arial" w:hAnsi="Arial" w:cs="Arial"/>
          <w:i/>
          <w:sz w:val="24"/>
          <w:szCs w:val="24"/>
        </w:rPr>
        <w:t xml:space="preserve"> lettre du remède</w:t>
      </w:r>
    </w:p>
    <w:p w14:paraId="7FD6C539" w14:textId="77777777" w:rsidR="006E0FB5" w:rsidRPr="00207BD4" w:rsidRDefault="006E0FB5" w:rsidP="006E0FB5">
      <w:pPr>
        <w:jc w:val="both"/>
        <w:rPr>
          <w:rFonts w:ascii="Arial" w:hAnsi="Arial" w:cs="Arial"/>
          <w:color w:val="FF0000"/>
          <w:sz w:val="24"/>
          <w:szCs w:val="24"/>
        </w:rPr>
      </w:pPr>
    </w:p>
    <w:p w14:paraId="6D592520" w14:textId="77777777" w:rsidR="006E0FB5" w:rsidRPr="00207BD4" w:rsidRDefault="006E0FB5" w:rsidP="006E0FB5">
      <w:pPr>
        <w:jc w:val="both"/>
        <w:rPr>
          <w:rFonts w:ascii="Arial" w:hAnsi="Arial" w:cs="Arial"/>
          <w:b/>
          <w:sz w:val="24"/>
          <w:szCs w:val="24"/>
        </w:rPr>
      </w:pPr>
      <w:r w:rsidRPr="00207BD4">
        <w:rPr>
          <w:rFonts w:ascii="Arial" w:hAnsi="Arial" w:cs="Arial"/>
          <w:b/>
          <w:color w:val="00CCFF"/>
          <w:sz w:val="24"/>
          <w:szCs w:val="24"/>
        </w:rPr>
        <w:t>Remède 2</w:t>
      </w:r>
    </w:p>
    <w:p w14:paraId="0FF21B90"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A. La marche est difficile, dû à l’état paralytique</w:t>
      </w:r>
    </w:p>
    <w:p w14:paraId="56181C2F"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lastRenderedPageBreak/>
        <w:t xml:space="preserve">B. Douleur comme si la moelle osseuse est écrasée, le long du nerf sciatique droit, </w:t>
      </w:r>
      <w:r w:rsidRPr="00207BD4">
        <w:rPr>
          <w:rFonts w:ascii="Arial" w:hAnsi="Arial" w:cs="Arial"/>
          <w:b/>
          <w:bCs/>
          <w:color w:val="FF0000"/>
          <w:sz w:val="24"/>
          <w:szCs w:val="24"/>
        </w:rPr>
        <w:t>mouvement agg.</w:t>
      </w:r>
      <w:r w:rsidRPr="00207BD4">
        <w:rPr>
          <w:rFonts w:ascii="Arial" w:hAnsi="Arial" w:cs="Arial"/>
          <w:b/>
          <w:bCs/>
          <w:sz w:val="24"/>
          <w:szCs w:val="24"/>
        </w:rPr>
        <w:t xml:space="preserve">, </w:t>
      </w:r>
      <w:r w:rsidRPr="00207BD4">
        <w:rPr>
          <w:rFonts w:ascii="Arial" w:hAnsi="Arial" w:cs="Arial"/>
          <w:b/>
          <w:bCs/>
          <w:color w:val="00B050"/>
          <w:sz w:val="24"/>
          <w:szCs w:val="24"/>
        </w:rPr>
        <w:t>couché tranquillement amel.</w:t>
      </w:r>
    </w:p>
    <w:p w14:paraId="75FE0BBD"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C. Début soudain des douleurs violentes, continues, déchirantes, collantes et brûlantes</w:t>
      </w:r>
    </w:p>
    <w:p w14:paraId="2E155B9B" w14:textId="77777777" w:rsidR="006E0FB5" w:rsidRPr="00207BD4" w:rsidRDefault="006E0FB5" w:rsidP="006E0FB5">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11</w:t>
      </w:r>
      <w:r w:rsidRPr="00207BD4">
        <w:rPr>
          <w:rFonts w:ascii="Arial" w:hAnsi="Arial" w:cs="Arial"/>
          <w:i/>
          <w:sz w:val="24"/>
          <w:szCs w:val="24"/>
          <w:vertAlign w:val="superscript"/>
        </w:rPr>
        <w:t>ème</w:t>
      </w:r>
      <w:r w:rsidRPr="00207BD4">
        <w:rPr>
          <w:rFonts w:ascii="Arial" w:hAnsi="Arial" w:cs="Arial"/>
          <w:i/>
          <w:sz w:val="24"/>
          <w:szCs w:val="24"/>
        </w:rPr>
        <w:t xml:space="preserve"> lettre du remède </w:t>
      </w:r>
    </w:p>
    <w:p w14:paraId="04680C39" w14:textId="77777777" w:rsidR="006E0FB5" w:rsidRPr="00207BD4" w:rsidRDefault="006E0FB5" w:rsidP="006E0FB5">
      <w:pPr>
        <w:jc w:val="both"/>
        <w:rPr>
          <w:rFonts w:ascii="Arial" w:hAnsi="Arial" w:cs="Arial"/>
          <w:i/>
          <w:sz w:val="24"/>
          <w:szCs w:val="24"/>
        </w:rPr>
      </w:pPr>
    </w:p>
    <w:p w14:paraId="26A9A20D" w14:textId="77777777" w:rsidR="006E0FB5" w:rsidRPr="00207BD4" w:rsidRDefault="006E0FB5" w:rsidP="006E0FB5">
      <w:pPr>
        <w:jc w:val="both"/>
        <w:rPr>
          <w:rFonts w:ascii="Arial" w:hAnsi="Arial" w:cs="Arial"/>
          <w:b/>
          <w:sz w:val="24"/>
          <w:szCs w:val="24"/>
        </w:rPr>
      </w:pPr>
      <w:r w:rsidRPr="00207BD4">
        <w:rPr>
          <w:rFonts w:ascii="Arial" w:hAnsi="Arial" w:cs="Arial"/>
          <w:b/>
          <w:color w:val="00CCFF"/>
          <w:sz w:val="24"/>
          <w:szCs w:val="24"/>
        </w:rPr>
        <w:t xml:space="preserve">Remède 3 </w:t>
      </w:r>
    </w:p>
    <w:p w14:paraId="54BAA12A"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A. Attaques de douleurs invalidantes toutes les quelques semaines</w:t>
      </w:r>
    </w:p>
    <w:p w14:paraId="16C5BD4C"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B. Sciatique en vivant dans une maison froide et humide</w:t>
      </w:r>
    </w:p>
    <w:p w14:paraId="3AFBDBCF" w14:textId="77777777" w:rsidR="006E0FB5" w:rsidRPr="00207BD4" w:rsidRDefault="006E0FB5" w:rsidP="006E0FB5">
      <w:pPr>
        <w:jc w:val="both"/>
        <w:rPr>
          <w:rFonts w:ascii="Arial" w:hAnsi="Arial" w:cs="Arial"/>
          <w:color w:val="FF0000"/>
          <w:sz w:val="24"/>
          <w:szCs w:val="24"/>
        </w:rPr>
      </w:pPr>
      <w:r w:rsidRPr="00207BD4">
        <w:rPr>
          <w:rFonts w:ascii="Arial" w:hAnsi="Arial" w:cs="Arial"/>
          <w:sz w:val="24"/>
          <w:szCs w:val="24"/>
        </w:rPr>
        <w:t xml:space="preserve">C. Sciatique aggravée </w:t>
      </w:r>
      <w:r w:rsidRPr="00207BD4">
        <w:rPr>
          <w:rFonts w:ascii="Arial" w:hAnsi="Arial" w:cs="Arial"/>
          <w:b/>
          <w:bCs/>
          <w:color w:val="FF0000"/>
          <w:sz w:val="24"/>
          <w:szCs w:val="24"/>
        </w:rPr>
        <w:t xml:space="preserve">allongé sur le côté douloureux </w:t>
      </w:r>
      <w:r w:rsidRPr="00207BD4">
        <w:rPr>
          <w:rFonts w:ascii="Arial" w:hAnsi="Arial" w:cs="Arial"/>
          <w:sz w:val="24"/>
          <w:szCs w:val="24"/>
        </w:rPr>
        <w:t xml:space="preserve">et par les </w:t>
      </w:r>
      <w:r w:rsidRPr="00207BD4">
        <w:rPr>
          <w:rFonts w:ascii="Arial" w:hAnsi="Arial" w:cs="Arial"/>
          <w:b/>
          <w:bCs/>
          <w:color w:val="FF0000"/>
          <w:sz w:val="24"/>
          <w:szCs w:val="24"/>
        </w:rPr>
        <w:t>applications froides</w:t>
      </w:r>
    </w:p>
    <w:p w14:paraId="6B2C6DD0" w14:textId="77777777" w:rsidR="006E0FB5" w:rsidRPr="00207BD4" w:rsidRDefault="006E0FB5" w:rsidP="006E0FB5">
      <w:pPr>
        <w:jc w:val="both"/>
        <w:rPr>
          <w:rFonts w:ascii="Arial" w:hAnsi="Arial" w:cs="Arial"/>
          <w:i/>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4</w:t>
      </w:r>
      <w:r w:rsidRPr="00207BD4">
        <w:rPr>
          <w:rFonts w:ascii="Arial" w:hAnsi="Arial" w:cs="Arial"/>
          <w:i/>
          <w:sz w:val="24"/>
          <w:szCs w:val="24"/>
          <w:vertAlign w:val="superscript"/>
        </w:rPr>
        <w:t>ème</w:t>
      </w:r>
      <w:r w:rsidRPr="00207BD4">
        <w:rPr>
          <w:rFonts w:ascii="Arial" w:hAnsi="Arial" w:cs="Arial"/>
          <w:i/>
          <w:sz w:val="24"/>
          <w:szCs w:val="24"/>
        </w:rPr>
        <w:t xml:space="preserve"> lettre du remède</w:t>
      </w:r>
    </w:p>
    <w:p w14:paraId="227DA7B2" w14:textId="77777777" w:rsidR="006E0FB5" w:rsidRPr="00207BD4" w:rsidRDefault="006E0FB5" w:rsidP="006E0FB5">
      <w:pPr>
        <w:jc w:val="both"/>
        <w:rPr>
          <w:rFonts w:ascii="Arial" w:hAnsi="Arial" w:cs="Arial"/>
          <w:i/>
          <w:color w:val="FF0000"/>
          <w:sz w:val="24"/>
          <w:szCs w:val="24"/>
        </w:rPr>
      </w:pPr>
    </w:p>
    <w:p w14:paraId="49971721" w14:textId="77777777" w:rsidR="006E0FB5" w:rsidRPr="00207BD4" w:rsidRDefault="006E0FB5" w:rsidP="006E0FB5">
      <w:pPr>
        <w:jc w:val="both"/>
        <w:rPr>
          <w:rFonts w:ascii="Arial" w:hAnsi="Arial" w:cs="Arial"/>
          <w:i/>
          <w:color w:val="FF0000"/>
          <w:sz w:val="24"/>
          <w:szCs w:val="24"/>
        </w:rPr>
      </w:pPr>
    </w:p>
    <w:p w14:paraId="445F210F" w14:textId="77777777" w:rsidR="006E0FB5" w:rsidRPr="00207BD4" w:rsidRDefault="006E0FB5" w:rsidP="006E0FB5">
      <w:pPr>
        <w:jc w:val="both"/>
        <w:rPr>
          <w:rFonts w:ascii="Arial" w:hAnsi="Arial" w:cs="Arial"/>
          <w:i/>
          <w:color w:val="FF0000"/>
          <w:sz w:val="24"/>
          <w:szCs w:val="24"/>
        </w:rPr>
      </w:pPr>
    </w:p>
    <w:p w14:paraId="10840EA6" w14:textId="77777777" w:rsidR="006E0FB5" w:rsidRPr="00207BD4" w:rsidRDefault="006E0FB5" w:rsidP="006E0FB5">
      <w:pPr>
        <w:jc w:val="both"/>
        <w:rPr>
          <w:rFonts w:ascii="Arial" w:hAnsi="Arial" w:cs="Arial"/>
          <w:b/>
          <w:sz w:val="24"/>
          <w:szCs w:val="24"/>
        </w:rPr>
      </w:pPr>
      <w:r w:rsidRPr="00207BD4">
        <w:rPr>
          <w:rFonts w:ascii="Arial" w:hAnsi="Arial" w:cs="Arial"/>
          <w:b/>
          <w:color w:val="00CCFF"/>
          <w:sz w:val="24"/>
          <w:szCs w:val="24"/>
        </w:rPr>
        <w:t>Remède 4</w:t>
      </w:r>
    </w:p>
    <w:p w14:paraId="3532B3BF"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A. Douleurs sciatiques comme si les tendons étaient trop courts</w:t>
      </w:r>
    </w:p>
    <w:p w14:paraId="75267E20"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B. Le nerf sciatique gauche est principalement affecté</w:t>
      </w:r>
    </w:p>
    <w:p w14:paraId="60C1865D"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C. Sciatique aggravée</w:t>
      </w:r>
      <w:r w:rsidRPr="00207BD4">
        <w:rPr>
          <w:rFonts w:ascii="Arial" w:hAnsi="Arial" w:cs="Arial"/>
          <w:b/>
          <w:bCs/>
          <w:color w:val="FF0000"/>
          <w:sz w:val="24"/>
          <w:szCs w:val="24"/>
        </w:rPr>
        <w:t xml:space="preserve"> assis, en marchant </w:t>
      </w:r>
      <w:r w:rsidRPr="00207BD4">
        <w:rPr>
          <w:rFonts w:ascii="Arial" w:hAnsi="Arial" w:cs="Arial"/>
          <w:sz w:val="24"/>
          <w:szCs w:val="24"/>
        </w:rPr>
        <w:t xml:space="preserve">; améliorée </w:t>
      </w:r>
      <w:r w:rsidRPr="00207BD4">
        <w:rPr>
          <w:rFonts w:ascii="Arial" w:hAnsi="Arial" w:cs="Arial"/>
          <w:b/>
          <w:bCs/>
          <w:color w:val="00B050"/>
          <w:sz w:val="24"/>
          <w:szCs w:val="24"/>
        </w:rPr>
        <w:t>allongé et avec un bain chaud</w:t>
      </w:r>
    </w:p>
    <w:p w14:paraId="7B4C779F" w14:textId="77777777" w:rsidR="006E0FB5" w:rsidRPr="00207BD4" w:rsidRDefault="006E0FB5" w:rsidP="006E0FB5">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14</w:t>
      </w:r>
      <w:r w:rsidRPr="00207BD4">
        <w:rPr>
          <w:rFonts w:ascii="Arial" w:hAnsi="Arial" w:cs="Arial"/>
          <w:i/>
          <w:sz w:val="24"/>
          <w:szCs w:val="24"/>
          <w:vertAlign w:val="superscript"/>
        </w:rPr>
        <w:t>ème</w:t>
      </w:r>
      <w:r w:rsidRPr="00207BD4">
        <w:rPr>
          <w:rFonts w:ascii="Arial" w:hAnsi="Arial" w:cs="Arial"/>
          <w:i/>
          <w:sz w:val="24"/>
          <w:szCs w:val="24"/>
        </w:rPr>
        <w:t xml:space="preserve"> lettre du remède </w:t>
      </w:r>
    </w:p>
    <w:p w14:paraId="3F9606CC" w14:textId="77777777" w:rsidR="006E0FB5" w:rsidRPr="00207BD4" w:rsidRDefault="006E0FB5" w:rsidP="006E0FB5">
      <w:pPr>
        <w:jc w:val="both"/>
        <w:rPr>
          <w:rFonts w:ascii="Arial" w:hAnsi="Arial" w:cs="Arial"/>
          <w:sz w:val="24"/>
          <w:szCs w:val="24"/>
        </w:rPr>
      </w:pPr>
    </w:p>
    <w:p w14:paraId="798F99A5" w14:textId="77777777" w:rsidR="006E0FB5" w:rsidRPr="00207BD4" w:rsidRDefault="006E0FB5" w:rsidP="006E0FB5">
      <w:pPr>
        <w:jc w:val="both"/>
        <w:rPr>
          <w:rFonts w:ascii="Arial" w:hAnsi="Arial" w:cs="Arial"/>
          <w:b/>
          <w:sz w:val="24"/>
          <w:szCs w:val="24"/>
        </w:rPr>
      </w:pPr>
      <w:r w:rsidRPr="00207BD4">
        <w:rPr>
          <w:rFonts w:ascii="Arial" w:hAnsi="Arial" w:cs="Arial"/>
          <w:b/>
          <w:color w:val="00CCFF"/>
          <w:sz w:val="24"/>
          <w:szCs w:val="24"/>
        </w:rPr>
        <w:t>Remède 5</w:t>
      </w:r>
    </w:p>
    <w:p w14:paraId="15065178" w14:textId="77777777" w:rsidR="006E0FB5" w:rsidRPr="00207BD4" w:rsidRDefault="006E0FB5" w:rsidP="006E0FB5">
      <w:pPr>
        <w:jc w:val="both"/>
        <w:rPr>
          <w:rFonts w:ascii="Arial" w:hAnsi="Arial" w:cs="Arial"/>
          <w:b/>
          <w:bCs/>
          <w:color w:val="FF0000"/>
          <w:spacing w:val="-12"/>
          <w:sz w:val="24"/>
          <w:szCs w:val="24"/>
        </w:rPr>
      </w:pPr>
      <w:r w:rsidRPr="00207BD4">
        <w:rPr>
          <w:rFonts w:ascii="Arial" w:hAnsi="Arial" w:cs="Arial"/>
          <w:sz w:val="24"/>
          <w:szCs w:val="24"/>
        </w:rPr>
        <w:t xml:space="preserve">A. Sciatique après une grippe (influenza), pire </w:t>
      </w:r>
      <w:r w:rsidRPr="00207BD4">
        <w:rPr>
          <w:rFonts w:ascii="Arial" w:hAnsi="Arial" w:cs="Arial"/>
          <w:b/>
          <w:bCs/>
          <w:color w:val="FF0000"/>
          <w:sz w:val="24"/>
          <w:szCs w:val="24"/>
        </w:rPr>
        <w:t>la nuit</w:t>
      </w:r>
    </w:p>
    <w:p w14:paraId="2E702C41" w14:textId="77777777" w:rsidR="006E0FB5" w:rsidRPr="00207BD4" w:rsidRDefault="006E0FB5" w:rsidP="006E0FB5">
      <w:pPr>
        <w:jc w:val="both"/>
        <w:rPr>
          <w:rFonts w:ascii="Arial" w:hAnsi="Arial" w:cs="Arial"/>
          <w:spacing w:val="-6"/>
          <w:sz w:val="24"/>
          <w:szCs w:val="24"/>
        </w:rPr>
      </w:pPr>
      <w:r w:rsidRPr="00207BD4">
        <w:rPr>
          <w:rFonts w:ascii="Arial" w:hAnsi="Arial" w:cs="Arial"/>
          <w:spacing w:val="-6"/>
          <w:sz w:val="24"/>
          <w:szCs w:val="24"/>
        </w:rPr>
        <w:t>B. Engourdissement du côté droit : mollet interne, talon, petit orteil (Knerr)</w:t>
      </w:r>
    </w:p>
    <w:p w14:paraId="205E9447"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 xml:space="preserve">C. Reste froid même devant une poêle </w:t>
      </w:r>
    </w:p>
    <w:p w14:paraId="676B3963" w14:textId="77777777" w:rsidR="006E0FB5" w:rsidRPr="00207BD4" w:rsidRDefault="006E0FB5" w:rsidP="006E0FB5">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4</w:t>
      </w:r>
      <w:r w:rsidRPr="00207BD4">
        <w:rPr>
          <w:rFonts w:ascii="Arial" w:hAnsi="Arial" w:cs="Arial"/>
          <w:i/>
          <w:sz w:val="24"/>
          <w:szCs w:val="24"/>
          <w:vertAlign w:val="superscript"/>
        </w:rPr>
        <w:t>ème</w:t>
      </w:r>
      <w:r w:rsidRPr="00207BD4">
        <w:rPr>
          <w:rFonts w:ascii="Arial" w:hAnsi="Arial" w:cs="Arial"/>
          <w:i/>
          <w:sz w:val="24"/>
          <w:szCs w:val="24"/>
        </w:rPr>
        <w:t xml:space="preserve"> lettre du remède</w:t>
      </w:r>
    </w:p>
    <w:p w14:paraId="178583C1" w14:textId="77777777" w:rsidR="006E0FB5" w:rsidRPr="00207BD4" w:rsidRDefault="006E0FB5" w:rsidP="006E0FB5">
      <w:pPr>
        <w:jc w:val="both"/>
        <w:rPr>
          <w:rFonts w:ascii="Arial" w:hAnsi="Arial" w:cs="Arial"/>
          <w:color w:val="FF0000"/>
          <w:sz w:val="24"/>
          <w:szCs w:val="24"/>
        </w:rPr>
      </w:pPr>
    </w:p>
    <w:p w14:paraId="781C2F18" w14:textId="77777777" w:rsidR="006E0FB5" w:rsidRPr="00207BD4" w:rsidRDefault="006E0FB5" w:rsidP="006E0FB5">
      <w:pPr>
        <w:jc w:val="both"/>
        <w:rPr>
          <w:rFonts w:ascii="Arial" w:hAnsi="Arial" w:cs="Arial"/>
          <w:b/>
          <w:sz w:val="24"/>
          <w:szCs w:val="24"/>
        </w:rPr>
      </w:pPr>
      <w:r w:rsidRPr="00207BD4">
        <w:rPr>
          <w:rFonts w:ascii="Arial" w:hAnsi="Arial" w:cs="Arial"/>
          <w:b/>
          <w:color w:val="00CCFF"/>
          <w:sz w:val="24"/>
          <w:szCs w:val="24"/>
        </w:rPr>
        <w:t xml:space="preserve">Remède 6 </w:t>
      </w:r>
    </w:p>
    <w:p w14:paraId="6C479D75"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lastRenderedPageBreak/>
        <w:t>A. Retour périodique de la sciatique</w:t>
      </w:r>
    </w:p>
    <w:p w14:paraId="12708785"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 xml:space="preserve">B. Sciatique </w:t>
      </w:r>
      <w:r w:rsidRPr="00207BD4">
        <w:rPr>
          <w:rFonts w:ascii="Arial" w:hAnsi="Arial" w:cs="Arial"/>
          <w:b/>
          <w:bCs/>
          <w:color w:val="FF0000"/>
          <w:sz w:val="24"/>
          <w:szCs w:val="24"/>
        </w:rPr>
        <w:t xml:space="preserve">en prenant froid </w:t>
      </w:r>
      <w:r w:rsidRPr="00207BD4">
        <w:rPr>
          <w:rFonts w:ascii="Arial" w:hAnsi="Arial" w:cs="Arial"/>
          <w:sz w:val="24"/>
          <w:szCs w:val="24"/>
        </w:rPr>
        <w:t xml:space="preserve">et aggravée </w:t>
      </w:r>
      <w:r w:rsidRPr="00207BD4">
        <w:rPr>
          <w:rFonts w:ascii="Arial" w:hAnsi="Arial" w:cs="Arial"/>
          <w:b/>
          <w:bCs/>
          <w:color w:val="FF0000"/>
          <w:sz w:val="24"/>
          <w:szCs w:val="24"/>
        </w:rPr>
        <w:t>en marchant</w:t>
      </w:r>
    </w:p>
    <w:p w14:paraId="020BB018"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C. Les douleurs viennent vite et s'en vont vite (flying pains)</w:t>
      </w:r>
    </w:p>
    <w:p w14:paraId="156F33BB" w14:textId="77777777" w:rsidR="006E0FB5" w:rsidRPr="00207BD4" w:rsidRDefault="006E0FB5" w:rsidP="006E0FB5">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6</w:t>
      </w:r>
      <w:r w:rsidRPr="00207BD4">
        <w:rPr>
          <w:rFonts w:ascii="Arial" w:hAnsi="Arial" w:cs="Arial"/>
          <w:i/>
          <w:sz w:val="24"/>
          <w:szCs w:val="24"/>
          <w:vertAlign w:val="superscript"/>
        </w:rPr>
        <w:t>ème</w:t>
      </w:r>
      <w:r w:rsidRPr="00207BD4">
        <w:rPr>
          <w:rFonts w:ascii="Arial" w:hAnsi="Arial" w:cs="Arial"/>
          <w:i/>
          <w:sz w:val="24"/>
          <w:szCs w:val="24"/>
        </w:rPr>
        <w:t xml:space="preserve"> lettre du remède</w:t>
      </w:r>
    </w:p>
    <w:p w14:paraId="66204A73" w14:textId="77777777" w:rsidR="006E0FB5" w:rsidRPr="00207BD4" w:rsidRDefault="006E0FB5" w:rsidP="006E0FB5">
      <w:pPr>
        <w:jc w:val="both"/>
        <w:rPr>
          <w:rFonts w:ascii="Arial" w:hAnsi="Arial" w:cs="Arial"/>
          <w:color w:val="00CCFF"/>
          <w:sz w:val="24"/>
          <w:szCs w:val="24"/>
        </w:rPr>
      </w:pPr>
    </w:p>
    <w:p w14:paraId="7FD5137C" w14:textId="77777777" w:rsidR="006E0FB5" w:rsidRPr="00207BD4" w:rsidRDefault="006E0FB5" w:rsidP="006E0FB5">
      <w:pPr>
        <w:jc w:val="both"/>
        <w:rPr>
          <w:rFonts w:ascii="Arial" w:hAnsi="Arial" w:cs="Arial"/>
          <w:b/>
          <w:sz w:val="24"/>
          <w:szCs w:val="24"/>
        </w:rPr>
      </w:pPr>
      <w:r w:rsidRPr="00207BD4">
        <w:rPr>
          <w:rFonts w:ascii="Arial" w:hAnsi="Arial" w:cs="Arial"/>
          <w:b/>
          <w:color w:val="00CCFF"/>
          <w:sz w:val="24"/>
          <w:szCs w:val="24"/>
        </w:rPr>
        <w:t>Remède 7</w:t>
      </w:r>
    </w:p>
    <w:p w14:paraId="2C5989F6"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A. Douleur piquante comme par des aiguilles</w:t>
      </w:r>
    </w:p>
    <w:p w14:paraId="020E7D69" w14:textId="77777777" w:rsidR="006E0FB5" w:rsidRPr="00207BD4" w:rsidRDefault="006E0FB5" w:rsidP="006E0FB5">
      <w:pPr>
        <w:jc w:val="both"/>
        <w:rPr>
          <w:rFonts w:ascii="Arial" w:hAnsi="Arial" w:cs="Arial"/>
          <w:spacing w:val="-12"/>
          <w:sz w:val="24"/>
          <w:szCs w:val="24"/>
        </w:rPr>
      </w:pPr>
      <w:r w:rsidRPr="00207BD4">
        <w:rPr>
          <w:rFonts w:ascii="Arial" w:hAnsi="Arial" w:cs="Arial"/>
          <w:sz w:val="24"/>
          <w:szCs w:val="24"/>
        </w:rPr>
        <w:t xml:space="preserve">B. </w:t>
      </w:r>
      <w:r w:rsidRPr="00207BD4">
        <w:rPr>
          <w:rFonts w:ascii="Arial" w:hAnsi="Arial" w:cs="Arial"/>
          <w:spacing w:val="-12"/>
          <w:sz w:val="24"/>
          <w:szCs w:val="24"/>
        </w:rPr>
        <w:t>Douleur lancinante sous le grand fessier gauche, dans la région du nerf sciatique</w:t>
      </w:r>
    </w:p>
    <w:p w14:paraId="00EDCCDC" w14:textId="77777777" w:rsidR="006E0FB5" w:rsidRPr="00207BD4" w:rsidRDefault="006E0FB5" w:rsidP="006E0FB5">
      <w:pPr>
        <w:jc w:val="both"/>
        <w:rPr>
          <w:rFonts w:ascii="Arial" w:hAnsi="Arial" w:cs="Arial"/>
          <w:spacing w:val="-4"/>
          <w:sz w:val="24"/>
          <w:szCs w:val="24"/>
        </w:rPr>
      </w:pPr>
      <w:r w:rsidRPr="00207BD4">
        <w:rPr>
          <w:rFonts w:ascii="Arial" w:hAnsi="Arial" w:cs="Arial"/>
          <w:spacing w:val="-4"/>
          <w:sz w:val="24"/>
          <w:szCs w:val="24"/>
        </w:rPr>
        <w:t>C. Le frottement du pantalon peut provoquer des élancements fulgurants.</w:t>
      </w:r>
    </w:p>
    <w:p w14:paraId="3DD8D1BE" w14:textId="77777777" w:rsidR="006E0FB5" w:rsidRPr="00207BD4" w:rsidRDefault="006E0FB5" w:rsidP="006E0FB5">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3</w:t>
      </w:r>
      <w:r w:rsidRPr="00207BD4">
        <w:rPr>
          <w:rFonts w:ascii="Arial" w:hAnsi="Arial" w:cs="Arial"/>
          <w:i/>
          <w:sz w:val="24"/>
          <w:szCs w:val="24"/>
          <w:vertAlign w:val="superscript"/>
        </w:rPr>
        <w:t>ème</w:t>
      </w:r>
      <w:r w:rsidRPr="00207BD4">
        <w:rPr>
          <w:rFonts w:ascii="Arial" w:hAnsi="Arial" w:cs="Arial"/>
          <w:i/>
          <w:sz w:val="24"/>
          <w:szCs w:val="24"/>
        </w:rPr>
        <w:t xml:space="preserve"> lettre du remède</w:t>
      </w:r>
    </w:p>
    <w:p w14:paraId="41F32AE0" w14:textId="77777777" w:rsidR="006E0FB5" w:rsidRPr="00207BD4" w:rsidRDefault="006E0FB5" w:rsidP="006E0FB5">
      <w:pPr>
        <w:jc w:val="both"/>
        <w:rPr>
          <w:rFonts w:ascii="Arial" w:hAnsi="Arial" w:cs="Arial"/>
          <w:i/>
          <w:color w:val="FF0000"/>
          <w:sz w:val="24"/>
          <w:szCs w:val="24"/>
        </w:rPr>
      </w:pPr>
    </w:p>
    <w:p w14:paraId="28C0BDB3" w14:textId="77777777" w:rsidR="006E0FB5" w:rsidRPr="00207BD4" w:rsidRDefault="006E0FB5" w:rsidP="006E0FB5">
      <w:pPr>
        <w:jc w:val="both"/>
        <w:rPr>
          <w:rFonts w:ascii="Arial" w:hAnsi="Arial" w:cs="Arial"/>
          <w:b/>
          <w:color w:val="00CCFF"/>
          <w:sz w:val="24"/>
          <w:szCs w:val="24"/>
        </w:rPr>
      </w:pPr>
      <w:r w:rsidRPr="00207BD4">
        <w:rPr>
          <w:rFonts w:ascii="Arial" w:hAnsi="Arial" w:cs="Arial"/>
          <w:b/>
          <w:color w:val="00CCFF"/>
          <w:sz w:val="24"/>
          <w:szCs w:val="24"/>
        </w:rPr>
        <w:t xml:space="preserve">Remède 8   </w:t>
      </w:r>
    </w:p>
    <w:p w14:paraId="053A4C34"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 xml:space="preserve">A. </w:t>
      </w:r>
      <w:r w:rsidRPr="00207BD4">
        <w:rPr>
          <w:rFonts w:ascii="Arial" w:hAnsi="Arial" w:cs="Arial"/>
          <w:caps/>
          <w:sz w:val="24"/>
          <w:szCs w:val="24"/>
        </w:rPr>
        <w:t>é</w:t>
      </w:r>
      <w:r w:rsidRPr="00207BD4">
        <w:rPr>
          <w:rFonts w:ascii="Arial" w:hAnsi="Arial" w:cs="Arial"/>
          <w:sz w:val="24"/>
          <w:szCs w:val="24"/>
        </w:rPr>
        <w:t xml:space="preserve">lancements descendant à la cuisse, pire du </w:t>
      </w:r>
      <w:r w:rsidRPr="00207BD4">
        <w:rPr>
          <w:rFonts w:ascii="Arial" w:hAnsi="Arial" w:cs="Arial"/>
          <w:b/>
          <w:bCs/>
          <w:color w:val="FF0000"/>
          <w:sz w:val="24"/>
          <w:szCs w:val="24"/>
        </w:rPr>
        <w:t xml:space="preserve">côté droit </w:t>
      </w:r>
      <w:r w:rsidRPr="00207BD4">
        <w:rPr>
          <w:rFonts w:ascii="Arial" w:hAnsi="Arial" w:cs="Arial"/>
          <w:sz w:val="24"/>
          <w:szCs w:val="24"/>
        </w:rPr>
        <w:t xml:space="preserve">; mieux, </w:t>
      </w:r>
      <w:r w:rsidRPr="00207BD4">
        <w:rPr>
          <w:rFonts w:ascii="Arial" w:hAnsi="Arial" w:cs="Arial"/>
          <w:b/>
          <w:bCs/>
          <w:color w:val="00B050"/>
          <w:sz w:val="24"/>
          <w:szCs w:val="24"/>
        </w:rPr>
        <w:t>quand il est parfaitement immobile</w:t>
      </w:r>
      <w:r w:rsidRPr="00207BD4">
        <w:rPr>
          <w:rFonts w:ascii="Arial" w:hAnsi="Arial" w:cs="Arial"/>
          <w:sz w:val="24"/>
          <w:szCs w:val="24"/>
        </w:rPr>
        <w:t>.</w:t>
      </w:r>
    </w:p>
    <w:p w14:paraId="288A2801"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B. Les douleurs disparaissent soudainement et réapparaissent dans une autre partie du membre affecté</w:t>
      </w:r>
    </w:p>
    <w:p w14:paraId="572D8248"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 xml:space="preserve">C. Sciatique améliorée par </w:t>
      </w:r>
      <w:r w:rsidRPr="00207BD4">
        <w:rPr>
          <w:rFonts w:ascii="Arial" w:hAnsi="Arial" w:cs="Arial"/>
          <w:b/>
          <w:bCs/>
          <w:color w:val="00B050"/>
          <w:sz w:val="24"/>
          <w:szCs w:val="24"/>
        </w:rPr>
        <w:t xml:space="preserve">le mouvement lent </w:t>
      </w:r>
      <w:r w:rsidRPr="00207BD4">
        <w:rPr>
          <w:rFonts w:ascii="Arial" w:hAnsi="Arial" w:cs="Arial"/>
          <w:sz w:val="24"/>
          <w:szCs w:val="24"/>
        </w:rPr>
        <w:t xml:space="preserve">et </w:t>
      </w:r>
      <w:r w:rsidRPr="00207BD4">
        <w:rPr>
          <w:rFonts w:ascii="Arial" w:hAnsi="Arial" w:cs="Arial"/>
          <w:b/>
          <w:bCs/>
          <w:color w:val="00B050"/>
          <w:sz w:val="24"/>
          <w:szCs w:val="24"/>
        </w:rPr>
        <w:t>en se tenant droit sur les orteils</w:t>
      </w:r>
      <w:r w:rsidRPr="00207BD4">
        <w:rPr>
          <w:rFonts w:ascii="Arial" w:hAnsi="Arial" w:cs="Arial"/>
          <w:sz w:val="24"/>
          <w:szCs w:val="24"/>
        </w:rPr>
        <w:t>.</w:t>
      </w:r>
    </w:p>
    <w:p w14:paraId="07EBEEC8" w14:textId="77777777" w:rsidR="006E0FB5" w:rsidRPr="00207BD4" w:rsidRDefault="006E0FB5" w:rsidP="006E0FB5">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7</w:t>
      </w:r>
      <w:r w:rsidRPr="00207BD4">
        <w:rPr>
          <w:rFonts w:ascii="Arial" w:hAnsi="Arial" w:cs="Arial"/>
          <w:i/>
          <w:sz w:val="24"/>
          <w:szCs w:val="24"/>
          <w:vertAlign w:val="superscript"/>
        </w:rPr>
        <w:t>ème</w:t>
      </w:r>
      <w:r w:rsidRPr="00207BD4">
        <w:rPr>
          <w:rFonts w:ascii="Arial" w:hAnsi="Arial" w:cs="Arial"/>
          <w:i/>
          <w:sz w:val="24"/>
          <w:szCs w:val="24"/>
        </w:rPr>
        <w:t xml:space="preserve"> lettre du remède</w:t>
      </w:r>
    </w:p>
    <w:p w14:paraId="01343458" w14:textId="77777777" w:rsidR="006E0FB5" w:rsidRPr="00207BD4" w:rsidRDefault="006E0FB5" w:rsidP="006E0FB5">
      <w:pPr>
        <w:jc w:val="both"/>
        <w:rPr>
          <w:rFonts w:ascii="Arial" w:hAnsi="Arial" w:cs="Arial"/>
          <w:b/>
          <w:color w:val="00CCFF"/>
          <w:sz w:val="24"/>
          <w:szCs w:val="24"/>
        </w:rPr>
      </w:pPr>
    </w:p>
    <w:p w14:paraId="4AC8C499" w14:textId="77777777" w:rsidR="006E0FB5" w:rsidRPr="00207BD4" w:rsidRDefault="006E0FB5" w:rsidP="006E0FB5">
      <w:pPr>
        <w:jc w:val="both"/>
        <w:rPr>
          <w:rFonts w:ascii="Arial" w:hAnsi="Arial" w:cs="Arial"/>
          <w:b/>
          <w:color w:val="00CCFF"/>
          <w:sz w:val="24"/>
          <w:szCs w:val="24"/>
        </w:rPr>
      </w:pPr>
      <w:r w:rsidRPr="00207BD4">
        <w:rPr>
          <w:rFonts w:ascii="Arial" w:hAnsi="Arial" w:cs="Arial"/>
          <w:b/>
          <w:color w:val="00CCFF"/>
          <w:sz w:val="24"/>
          <w:szCs w:val="24"/>
        </w:rPr>
        <w:t xml:space="preserve">Remède 9   </w:t>
      </w:r>
    </w:p>
    <w:p w14:paraId="132AF701" w14:textId="77777777" w:rsidR="006E0FB5" w:rsidRPr="00207BD4" w:rsidRDefault="006E0FB5" w:rsidP="006E0FB5">
      <w:pPr>
        <w:jc w:val="both"/>
        <w:rPr>
          <w:rFonts w:ascii="Arial" w:hAnsi="Arial" w:cs="Arial"/>
          <w:spacing w:val="-8"/>
          <w:sz w:val="24"/>
          <w:szCs w:val="24"/>
        </w:rPr>
      </w:pPr>
      <w:r w:rsidRPr="00207BD4">
        <w:rPr>
          <w:rFonts w:ascii="Arial" w:hAnsi="Arial" w:cs="Arial"/>
          <w:sz w:val="24"/>
          <w:szCs w:val="24"/>
        </w:rPr>
        <w:t>A. Sciatique avec miction fréquente et/ou éruption</w:t>
      </w:r>
    </w:p>
    <w:p w14:paraId="7252A2FF" w14:textId="77777777" w:rsidR="006E0FB5" w:rsidRPr="00207BD4" w:rsidRDefault="006E0FB5" w:rsidP="006E0FB5">
      <w:pPr>
        <w:jc w:val="both"/>
        <w:rPr>
          <w:rFonts w:ascii="Arial" w:hAnsi="Arial" w:cs="Arial"/>
          <w:spacing w:val="-12"/>
          <w:sz w:val="24"/>
          <w:szCs w:val="24"/>
        </w:rPr>
      </w:pPr>
      <w:r w:rsidRPr="00207BD4">
        <w:rPr>
          <w:rFonts w:ascii="Arial" w:hAnsi="Arial" w:cs="Arial"/>
          <w:spacing w:val="-12"/>
          <w:sz w:val="24"/>
          <w:szCs w:val="24"/>
        </w:rPr>
        <w:t>B. Sensation de froid dans le dos avec gonflements &amp; craquements des articulations</w:t>
      </w:r>
    </w:p>
    <w:p w14:paraId="67441555"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C. Sensation de meurtrissure lombaire le matin en se levant</w:t>
      </w:r>
    </w:p>
    <w:p w14:paraId="39F35218" w14:textId="77777777" w:rsidR="006E0FB5" w:rsidRPr="00207BD4" w:rsidRDefault="006E0FB5" w:rsidP="006E0FB5">
      <w:pPr>
        <w:jc w:val="both"/>
        <w:rPr>
          <w:rFonts w:ascii="Arial" w:hAnsi="Arial" w:cs="Arial"/>
          <w:i/>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4</w:t>
      </w:r>
      <w:r w:rsidRPr="00207BD4">
        <w:rPr>
          <w:rFonts w:ascii="Arial" w:hAnsi="Arial" w:cs="Arial"/>
          <w:i/>
          <w:sz w:val="24"/>
          <w:szCs w:val="24"/>
          <w:vertAlign w:val="superscript"/>
        </w:rPr>
        <w:t>ème</w:t>
      </w:r>
      <w:r w:rsidRPr="00207BD4">
        <w:rPr>
          <w:rFonts w:ascii="Arial" w:hAnsi="Arial" w:cs="Arial"/>
          <w:i/>
          <w:sz w:val="24"/>
          <w:szCs w:val="24"/>
        </w:rPr>
        <w:t xml:space="preserve"> lettre du remède</w:t>
      </w:r>
    </w:p>
    <w:p w14:paraId="46A131FE" w14:textId="77777777" w:rsidR="006E0FB5" w:rsidRPr="00207BD4" w:rsidRDefault="006E0FB5" w:rsidP="006E0FB5">
      <w:pPr>
        <w:jc w:val="both"/>
        <w:rPr>
          <w:rFonts w:ascii="Arial" w:hAnsi="Arial" w:cs="Arial"/>
          <w:b/>
          <w:color w:val="00CCFF"/>
          <w:sz w:val="24"/>
          <w:szCs w:val="24"/>
        </w:rPr>
      </w:pPr>
    </w:p>
    <w:p w14:paraId="3107BDDB" w14:textId="77777777" w:rsidR="006E0FB5" w:rsidRPr="00207BD4" w:rsidRDefault="006E0FB5" w:rsidP="006E0FB5">
      <w:pPr>
        <w:jc w:val="both"/>
        <w:rPr>
          <w:rFonts w:ascii="Arial" w:hAnsi="Arial" w:cs="Arial"/>
          <w:b/>
          <w:color w:val="00CCFF"/>
          <w:sz w:val="24"/>
          <w:szCs w:val="24"/>
        </w:rPr>
      </w:pPr>
    </w:p>
    <w:p w14:paraId="110B5992" w14:textId="77777777" w:rsidR="006E0FB5" w:rsidRPr="00207BD4" w:rsidRDefault="006E0FB5" w:rsidP="006E0FB5">
      <w:pPr>
        <w:jc w:val="both"/>
        <w:rPr>
          <w:rFonts w:ascii="Arial" w:hAnsi="Arial" w:cs="Arial"/>
          <w:b/>
          <w:color w:val="00CCFF"/>
          <w:sz w:val="24"/>
          <w:szCs w:val="24"/>
        </w:rPr>
      </w:pPr>
      <w:r w:rsidRPr="00207BD4">
        <w:rPr>
          <w:rFonts w:ascii="Arial" w:hAnsi="Arial" w:cs="Arial"/>
          <w:b/>
          <w:color w:val="00CCFF"/>
          <w:sz w:val="24"/>
          <w:szCs w:val="24"/>
        </w:rPr>
        <w:t xml:space="preserve">Remède 10   </w:t>
      </w:r>
    </w:p>
    <w:p w14:paraId="7B77F5CD" w14:textId="77777777" w:rsidR="006E0FB5" w:rsidRPr="00207BD4" w:rsidRDefault="006E0FB5" w:rsidP="006E0FB5">
      <w:pPr>
        <w:jc w:val="both"/>
        <w:rPr>
          <w:rFonts w:ascii="Arial" w:hAnsi="Arial" w:cs="Arial"/>
          <w:spacing w:val="-10"/>
          <w:sz w:val="24"/>
          <w:szCs w:val="24"/>
        </w:rPr>
      </w:pPr>
      <w:r w:rsidRPr="00207BD4">
        <w:rPr>
          <w:rFonts w:ascii="Arial" w:hAnsi="Arial" w:cs="Arial"/>
          <w:spacing w:val="-10"/>
          <w:sz w:val="24"/>
          <w:szCs w:val="24"/>
        </w:rPr>
        <w:t>A. Engourdissement en alternance ou associé avec douleur de la région affectée</w:t>
      </w:r>
    </w:p>
    <w:p w14:paraId="441DA96A" w14:textId="77777777" w:rsidR="006E0FB5" w:rsidRPr="00207BD4" w:rsidRDefault="006E0FB5" w:rsidP="006E0FB5">
      <w:pPr>
        <w:jc w:val="both"/>
        <w:rPr>
          <w:rFonts w:ascii="Arial" w:hAnsi="Arial" w:cs="Arial"/>
          <w:spacing w:val="-16"/>
          <w:sz w:val="24"/>
          <w:szCs w:val="24"/>
        </w:rPr>
      </w:pPr>
      <w:r w:rsidRPr="00207BD4">
        <w:rPr>
          <w:rFonts w:ascii="Arial" w:hAnsi="Arial" w:cs="Arial"/>
          <w:spacing w:val="-16"/>
          <w:sz w:val="24"/>
          <w:szCs w:val="24"/>
        </w:rPr>
        <w:lastRenderedPageBreak/>
        <w:t xml:space="preserve">B. Mieux, </w:t>
      </w:r>
      <w:r w:rsidRPr="00207BD4">
        <w:rPr>
          <w:rFonts w:ascii="Arial" w:hAnsi="Arial" w:cs="Arial"/>
          <w:b/>
          <w:bCs/>
          <w:color w:val="00B050"/>
          <w:spacing w:val="-16"/>
          <w:sz w:val="24"/>
          <w:szCs w:val="24"/>
        </w:rPr>
        <w:t>en tirant les membres vers le haut, en fléchissant la cuisse sur l'abdomen</w:t>
      </w:r>
    </w:p>
    <w:p w14:paraId="40F92FBC"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 xml:space="preserve">C. Sciatique aggravée </w:t>
      </w:r>
      <w:r w:rsidRPr="00207BD4">
        <w:rPr>
          <w:rFonts w:ascii="Arial" w:hAnsi="Arial" w:cs="Arial"/>
          <w:b/>
          <w:bCs/>
          <w:color w:val="FF0000"/>
          <w:sz w:val="24"/>
          <w:szCs w:val="24"/>
        </w:rPr>
        <w:t xml:space="preserve">par les secousses </w:t>
      </w:r>
      <w:r w:rsidRPr="00207BD4">
        <w:rPr>
          <w:rFonts w:ascii="Arial" w:hAnsi="Arial" w:cs="Arial"/>
          <w:sz w:val="24"/>
          <w:szCs w:val="24"/>
        </w:rPr>
        <w:t xml:space="preserve">et </w:t>
      </w:r>
      <w:r w:rsidRPr="00207BD4">
        <w:rPr>
          <w:rFonts w:ascii="Arial" w:hAnsi="Arial" w:cs="Arial"/>
          <w:b/>
          <w:bCs/>
          <w:color w:val="FF0000"/>
          <w:sz w:val="24"/>
          <w:szCs w:val="24"/>
        </w:rPr>
        <w:t>le temps froid humide</w:t>
      </w:r>
    </w:p>
    <w:p w14:paraId="32A90C2D" w14:textId="77777777" w:rsidR="006E0FB5" w:rsidRPr="00207BD4" w:rsidRDefault="006E0FB5" w:rsidP="006E0FB5">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3</w:t>
      </w:r>
      <w:r w:rsidRPr="00207BD4">
        <w:rPr>
          <w:rFonts w:ascii="Arial" w:hAnsi="Arial" w:cs="Arial"/>
          <w:i/>
          <w:sz w:val="24"/>
          <w:szCs w:val="24"/>
          <w:vertAlign w:val="superscript"/>
        </w:rPr>
        <w:t>ème</w:t>
      </w:r>
      <w:r w:rsidRPr="00207BD4">
        <w:rPr>
          <w:rFonts w:ascii="Arial" w:hAnsi="Arial" w:cs="Arial"/>
          <w:i/>
          <w:sz w:val="24"/>
          <w:szCs w:val="24"/>
        </w:rPr>
        <w:t xml:space="preserve"> lettre du remède</w:t>
      </w:r>
    </w:p>
    <w:p w14:paraId="1A44DBC3" w14:textId="77777777" w:rsidR="006E0FB5" w:rsidRPr="00207BD4" w:rsidRDefault="006E0FB5" w:rsidP="006E0FB5">
      <w:pPr>
        <w:jc w:val="both"/>
        <w:rPr>
          <w:rFonts w:ascii="Arial" w:hAnsi="Arial" w:cs="Arial"/>
          <w:color w:val="00CCFF"/>
          <w:sz w:val="24"/>
          <w:szCs w:val="24"/>
        </w:rPr>
      </w:pPr>
    </w:p>
    <w:p w14:paraId="5EAF9145" w14:textId="77777777" w:rsidR="006E0FB5" w:rsidRPr="00207BD4" w:rsidRDefault="006E0FB5" w:rsidP="006E0FB5">
      <w:pPr>
        <w:jc w:val="both"/>
        <w:rPr>
          <w:rFonts w:ascii="Arial" w:hAnsi="Arial" w:cs="Arial"/>
          <w:b/>
          <w:color w:val="00CCFF"/>
          <w:sz w:val="24"/>
          <w:szCs w:val="24"/>
        </w:rPr>
      </w:pPr>
      <w:r w:rsidRPr="00207BD4">
        <w:rPr>
          <w:rFonts w:ascii="Arial" w:hAnsi="Arial" w:cs="Arial"/>
          <w:b/>
          <w:color w:val="00CCFF"/>
          <w:sz w:val="24"/>
          <w:szCs w:val="24"/>
        </w:rPr>
        <w:t xml:space="preserve">Remède 11   </w:t>
      </w:r>
    </w:p>
    <w:p w14:paraId="1064DE35"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A. Genoux brûlants et douleurs piquantes au mollet avec la sciatique</w:t>
      </w:r>
      <w:bookmarkStart w:id="5" w:name="_Hlk54470802"/>
    </w:p>
    <w:bookmarkEnd w:id="5"/>
    <w:p w14:paraId="08AD5E71"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 xml:space="preserve">B. Sciatique améliorée </w:t>
      </w:r>
      <w:r w:rsidRPr="00207BD4">
        <w:rPr>
          <w:rFonts w:ascii="Arial" w:hAnsi="Arial" w:cs="Arial"/>
          <w:b/>
          <w:bCs/>
          <w:color w:val="00B050"/>
          <w:sz w:val="24"/>
          <w:szCs w:val="24"/>
        </w:rPr>
        <w:t xml:space="preserve">par le mouvement </w:t>
      </w:r>
      <w:r w:rsidRPr="00207BD4">
        <w:rPr>
          <w:rFonts w:ascii="Arial" w:hAnsi="Arial" w:cs="Arial"/>
          <w:sz w:val="24"/>
          <w:szCs w:val="24"/>
        </w:rPr>
        <w:t>cependant douloureux</w:t>
      </w:r>
    </w:p>
    <w:p w14:paraId="7E0CB797"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C</w:t>
      </w:r>
      <w:bookmarkStart w:id="6" w:name="_Hlk54470718"/>
      <w:r w:rsidRPr="00207BD4">
        <w:rPr>
          <w:rFonts w:ascii="Arial" w:hAnsi="Arial" w:cs="Arial"/>
          <w:sz w:val="24"/>
          <w:szCs w:val="24"/>
        </w:rPr>
        <w:t xml:space="preserve">. Sciatique aggravée </w:t>
      </w:r>
      <w:r w:rsidRPr="00207BD4">
        <w:rPr>
          <w:rFonts w:ascii="Arial" w:hAnsi="Arial" w:cs="Arial"/>
          <w:b/>
          <w:bCs/>
          <w:color w:val="FF0000"/>
          <w:sz w:val="24"/>
          <w:szCs w:val="24"/>
        </w:rPr>
        <w:t>après chaque repas</w:t>
      </w:r>
    </w:p>
    <w:bookmarkEnd w:id="6"/>
    <w:p w14:paraId="48EC11F1" w14:textId="77777777" w:rsidR="006E0FB5" w:rsidRPr="00207BD4" w:rsidRDefault="006E0FB5" w:rsidP="006E0FB5">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2</w:t>
      </w:r>
      <w:r w:rsidRPr="00207BD4">
        <w:rPr>
          <w:rFonts w:ascii="Arial" w:hAnsi="Arial" w:cs="Arial"/>
          <w:i/>
          <w:sz w:val="24"/>
          <w:szCs w:val="24"/>
          <w:vertAlign w:val="superscript"/>
        </w:rPr>
        <w:t>ème</w:t>
      </w:r>
      <w:r w:rsidRPr="00207BD4">
        <w:rPr>
          <w:rFonts w:ascii="Arial" w:hAnsi="Arial" w:cs="Arial"/>
          <w:i/>
          <w:sz w:val="24"/>
          <w:szCs w:val="24"/>
        </w:rPr>
        <w:t xml:space="preserve"> lettre du remède</w:t>
      </w:r>
    </w:p>
    <w:p w14:paraId="23792E95" w14:textId="77777777" w:rsidR="006E0FB5" w:rsidRPr="00207BD4" w:rsidRDefault="006E0FB5" w:rsidP="006E0FB5">
      <w:pPr>
        <w:jc w:val="both"/>
        <w:rPr>
          <w:rFonts w:ascii="Arial" w:hAnsi="Arial" w:cs="Arial"/>
          <w:color w:val="FF0000"/>
          <w:sz w:val="24"/>
          <w:szCs w:val="24"/>
        </w:rPr>
      </w:pPr>
    </w:p>
    <w:p w14:paraId="7AFCD069" w14:textId="77777777" w:rsidR="006E0FB5" w:rsidRPr="00207BD4" w:rsidRDefault="006E0FB5" w:rsidP="006E0FB5">
      <w:pPr>
        <w:jc w:val="both"/>
        <w:rPr>
          <w:rFonts w:ascii="Arial" w:hAnsi="Arial" w:cs="Arial"/>
          <w:b/>
          <w:color w:val="000000" w:themeColor="text1"/>
          <w:sz w:val="24"/>
          <w:szCs w:val="24"/>
        </w:rPr>
      </w:pPr>
      <w:r w:rsidRPr="00207BD4">
        <w:rPr>
          <w:rFonts w:ascii="Arial" w:hAnsi="Arial" w:cs="Arial"/>
          <w:b/>
          <w:color w:val="00CCFF"/>
          <w:sz w:val="24"/>
          <w:szCs w:val="24"/>
        </w:rPr>
        <w:t xml:space="preserve">Remède 12   </w:t>
      </w:r>
    </w:p>
    <w:p w14:paraId="4FD43485" w14:textId="77777777" w:rsidR="006E0FB5" w:rsidRPr="00207BD4" w:rsidRDefault="006E0FB5" w:rsidP="006E0FB5">
      <w:pPr>
        <w:jc w:val="both"/>
        <w:rPr>
          <w:rFonts w:ascii="Arial" w:hAnsi="Arial" w:cs="Arial"/>
          <w:color w:val="000000" w:themeColor="text1"/>
          <w:sz w:val="24"/>
          <w:szCs w:val="24"/>
        </w:rPr>
      </w:pPr>
      <w:r w:rsidRPr="00207BD4">
        <w:rPr>
          <w:rFonts w:ascii="Arial" w:hAnsi="Arial" w:cs="Arial"/>
          <w:color w:val="000000" w:themeColor="text1"/>
          <w:sz w:val="24"/>
          <w:szCs w:val="24"/>
        </w:rPr>
        <w:t>A. Sciatique gauche après une grippe</w:t>
      </w:r>
    </w:p>
    <w:p w14:paraId="1AEFAD35" w14:textId="77777777" w:rsidR="006E0FB5" w:rsidRPr="00207BD4" w:rsidRDefault="006E0FB5" w:rsidP="006E0FB5">
      <w:pPr>
        <w:jc w:val="both"/>
        <w:rPr>
          <w:rFonts w:ascii="Arial" w:hAnsi="Arial" w:cs="Arial"/>
          <w:color w:val="000000" w:themeColor="text1"/>
          <w:spacing w:val="-12"/>
          <w:sz w:val="24"/>
          <w:szCs w:val="24"/>
        </w:rPr>
      </w:pPr>
      <w:r w:rsidRPr="00207BD4">
        <w:rPr>
          <w:rFonts w:ascii="Arial" w:hAnsi="Arial" w:cs="Arial"/>
          <w:color w:val="000000" w:themeColor="text1"/>
          <w:spacing w:val="-12"/>
          <w:sz w:val="24"/>
          <w:szCs w:val="24"/>
        </w:rPr>
        <w:t xml:space="preserve">B. Sciatique donnant l’impression que l’articulation de la hanche gauche a été forcé  </w:t>
      </w:r>
    </w:p>
    <w:p w14:paraId="77D48A64" w14:textId="77777777" w:rsidR="006E0FB5" w:rsidRPr="00207BD4" w:rsidRDefault="006E0FB5" w:rsidP="006E0FB5">
      <w:pPr>
        <w:jc w:val="both"/>
        <w:rPr>
          <w:rFonts w:ascii="Arial" w:hAnsi="Arial" w:cs="Arial"/>
          <w:color w:val="000000" w:themeColor="text1"/>
          <w:sz w:val="24"/>
          <w:szCs w:val="24"/>
        </w:rPr>
      </w:pPr>
      <w:r w:rsidRPr="00207BD4">
        <w:rPr>
          <w:rFonts w:ascii="Arial" w:hAnsi="Arial" w:cs="Arial"/>
          <w:color w:val="000000" w:themeColor="text1"/>
          <w:sz w:val="24"/>
          <w:szCs w:val="24"/>
        </w:rPr>
        <w:t xml:space="preserve">C. La douleur irradie au creux poplité. La </w:t>
      </w:r>
      <w:r w:rsidRPr="00207BD4">
        <w:rPr>
          <w:rFonts w:ascii="Arial" w:hAnsi="Arial" w:cs="Arial"/>
          <w:b/>
          <w:bCs/>
          <w:color w:val="FF0000"/>
          <w:sz w:val="24"/>
          <w:szCs w:val="24"/>
        </w:rPr>
        <w:t xml:space="preserve">marche lente </w:t>
      </w:r>
      <w:r w:rsidRPr="00207BD4">
        <w:rPr>
          <w:rFonts w:ascii="Arial" w:hAnsi="Arial" w:cs="Arial"/>
          <w:color w:val="000000" w:themeColor="text1"/>
          <w:sz w:val="24"/>
          <w:szCs w:val="24"/>
        </w:rPr>
        <w:t xml:space="preserve">l’aggrave, mais la </w:t>
      </w:r>
      <w:r w:rsidRPr="00207BD4">
        <w:rPr>
          <w:rFonts w:ascii="Arial" w:hAnsi="Arial" w:cs="Arial"/>
          <w:b/>
          <w:bCs/>
          <w:color w:val="00B050"/>
          <w:sz w:val="24"/>
          <w:szCs w:val="24"/>
        </w:rPr>
        <w:t xml:space="preserve">marche rapide </w:t>
      </w:r>
      <w:r w:rsidRPr="00207BD4">
        <w:rPr>
          <w:rFonts w:ascii="Arial" w:hAnsi="Arial" w:cs="Arial"/>
          <w:color w:val="000000" w:themeColor="text1"/>
          <w:sz w:val="24"/>
          <w:szCs w:val="24"/>
        </w:rPr>
        <w:t>l’améliore</w:t>
      </w:r>
    </w:p>
    <w:p w14:paraId="2FCE0AC0" w14:textId="77777777" w:rsidR="006E0FB5" w:rsidRPr="00207BD4" w:rsidRDefault="006E0FB5" w:rsidP="006E0FB5">
      <w:pPr>
        <w:jc w:val="both"/>
        <w:rPr>
          <w:rFonts w:ascii="Arial" w:hAnsi="Arial" w:cs="Arial"/>
          <w:i/>
          <w:color w:val="000000" w:themeColor="text1"/>
          <w:sz w:val="24"/>
          <w:szCs w:val="24"/>
        </w:rPr>
      </w:pPr>
      <w:r w:rsidRPr="00207BD4">
        <w:rPr>
          <w:rFonts w:ascii="Arial" w:hAnsi="Arial" w:cs="Arial"/>
          <w:i/>
          <w:color w:val="000000" w:themeColor="text1"/>
          <w:sz w:val="24"/>
          <w:szCs w:val="24"/>
        </w:rPr>
        <w:sym w:font="Wingdings" w:char="F0E0"/>
      </w:r>
      <w:r w:rsidRPr="00207BD4">
        <w:rPr>
          <w:rFonts w:ascii="Arial" w:hAnsi="Arial" w:cs="Arial"/>
          <w:i/>
          <w:color w:val="000000" w:themeColor="text1"/>
          <w:sz w:val="24"/>
          <w:szCs w:val="24"/>
        </w:rPr>
        <w:t xml:space="preserve"> Prenez la 1</w:t>
      </w:r>
      <w:r w:rsidRPr="00207BD4">
        <w:rPr>
          <w:rFonts w:ascii="Arial" w:hAnsi="Arial" w:cs="Arial"/>
          <w:i/>
          <w:color w:val="000000" w:themeColor="text1"/>
          <w:sz w:val="24"/>
          <w:szCs w:val="24"/>
          <w:vertAlign w:val="superscript"/>
        </w:rPr>
        <w:t>ère</w:t>
      </w:r>
      <w:r w:rsidRPr="00207BD4">
        <w:rPr>
          <w:rFonts w:ascii="Arial" w:hAnsi="Arial" w:cs="Arial"/>
          <w:i/>
          <w:color w:val="000000" w:themeColor="text1"/>
          <w:sz w:val="24"/>
          <w:szCs w:val="24"/>
        </w:rPr>
        <w:t xml:space="preserve"> lettre du remède</w:t>
      </w:r>
    </w:p>
    <w:p w14:paraId="0E7F3B4C" w14:textId="77777777" w:rsidR="006E0FB5" w:rsidRPr="00207BD4" w:rsidRDefault="006E0FB5" w:rsidP="006E0FB5">
      <w:pPr>
        <w:jc w:val="both"/>
        <w:rPr>
          <w:rFonts w:ascii="Arial" w:hAnsi="Arial" w:cs="Arial"/>
          <w:i/>
          <w:color w:val="000000" w:themeColor="text1"/>
          <w:sz w:val="24"/>
          <w:szCs w:val="24"/>
        </w:rPr>
      </w:pPr>
    </w:p>
    <w:p w14:paraId="42129A64" w14:textId="77777777" w:rsidR="006E0FB5" w:rsidRPr="00207BD4" w:rsidRDefault="006E0FB5" w:rsidP="006E0FB5">
      <w:pPr>
        <w:jc w:val="both"/>
        <w:rPr>
          <w:rFonts w:ascii="Arial" w:hAnsi="Arial" w:cs="Arial"/>
          <w:b/>
          <w:sz w:val="24"/>
          <w:szCs w:val="24"/>
        </w:rPr>
      </w:pPr>
      <w:r w:rsidRPr="00207BD4">
        <w:rPr>
          <w:rFonts w:ascii="Arial" w:hAnsi="Arial" w:cs="Arial"/>
          <w:b/>
          <w:color w:val="00CCFF"/>
          <w:sz w:val="24"/>
          <w:szCs w:val="24"/>
        </w:rPr>
        <w:t>Remède 13</w:t>
      </w:r>
    </w:p>
    <w:p w14:paraId="5EB9C89D" w14:textId="77777777" w:rsidR="006E0FB5" w:rsidRPr="00207BD4" w:rsidRDefault="006E0FB5" w:rsidP="006E0FB5">
      <w:pPr>
        <w:jc w:val="both"/>
        <w:rPr>
          <w:rFonts w:ascii="Arial" w:hAnsi="Arial" w:cs="Arial"/>
          <w:spacing w:val="-12"/>
          <w:sz w:val="24"/>
          <w:szCs w:val="24"/>
        </w:rPr>
      </w:pPr>
      <w:r w:rsidRPr="00207BD4">
        <w:rPr>
          <w:rFonts w:ascii="Arial" w:hAnsi="Arial" w:cs="Arial"/>
          <w:sz w:val="24"/>
          <w:szCs w:val="24"/>
        </w:rPr>
        <w:t>A. Instabilité des membres inférieurs dans une sciatique</w:t>
      </w:r>
    </w:p>
    <w:p w14:paraId="18522A85" w14:textId="77777777" w:rsidR="006E0FB5" w:rsidRPr="00207BD4" w:rsidRDefault="006E0FB5" w:rsidP="006E0FB5">
      <w:pPr>
        <w:jc w:val="both"/>
        <w:rPr>
          <w:rFonts w:ascii="Arial" w:hAnsi="Arial" w:cs="Arial"/>
          <w:spacing w:val="-6"/>
          <w:sz w:val="24"/>
          <w:szCs w:val="24"/>
        </w:rPr>
      </w:pPr>
      <w:r w:rsidRPr="00207BD4">
        <w:rPr>
          <w:rFonts w:ascii="Arial" w:hAnsi="Arial" w:cs="Arial"/>
          <w:spacing w:val="-6"/>
          <w:sz w:val="24"/>
          <w:szCs w:val="24"/>
        </w:rPr>
        <w:t xml:space="preserve">B. Aggravation de </w:t>
      </w:r>
      <w:r w:rsidRPr="00207BD4">
        <w:rPr>
          <w:rFonts w:ascii="Arial" w:hAnsi="Arial" w:cs="Arial"/>
          <w:b/>
          <w:bCs/>
          <w:color w:val="FF0000"/>
          <w:spacing w:val="-6"/>
          <w:sz w:val="24"/>
          <w:szCs w:val="24"/>
        </w:rPr>
        <w:t>4 heures du matin jusqu’à 4 heures de l’après-midi</w:t>
      </w:r>
    </w:p>
    <w:p w14:paraId="2335F0FB"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C. Douleurs sciatiques et névralgies avec perte apparente de sensibilité</w:t>
      </w:r>
    </w:p>
    <w:p w14:paraId="676A9DA8" w14:textId="77777777" w:rsidR="006E0FB5" w:rsidRPr="00207BD4" w:rsidRDefault="006E0FB5" w:rsidP="006E0FB5">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8</w:t>
      </w:r>
      <w:r w:rsidRPr="00207BD4">
        <w:rPr>
          <w:rFonts w:ascii="Arial" w:hAnsi="Arial" w:cs="Arial"/>
          <w:i/>
          <w:sz w:val="24"/>
          <w:szCs w:val="24"/>
          <w:vertAlign w:val="superscript"/>
        </w:rPr>
        <w:t>ème</w:t>
      </w:r>
      <w:r w:rsidRPr="00207BD4">
        <w:rPr>
          <w:rFonts w:ascii="Arial" w:hAnsi="Arial" w:cs="Arial"/>
          <w:i/>
          <w:sz w:val="24"/>
          <w:szCs w:val="24"/>
        </w:rPr>
        <w:t xml:space="preserve"> lettre du remède</w:t>
      </w:r>
    </w:p>
    <w:p w14:paraId="002F1305" w14:textId="77777777" w:rsidR="006E0FB5" w:rsidRPr="00207BD4" w:rsidRDefault="006E0FB5" w:rsidP="006E0FB5">
      <w:pPr>
        <w:jc w:val="both"/>
        <w:rPr>
          <w:rFonts w:ascii="Arial" w:hAnsi="Arial" w:cs="Arial"/>
          <w:color w:val="FF0000"/>
          <w:sz w:val="24"/>
          <w:szCs w:val="24"/>
        </w:rPr>
      </w:pPr>
    </w:p>
    <w:p w14:paraId="28F96A41" w14:textId="77777777" w:rsidR="006E0FB5" w:rsidRPr="00207BD4" w:rsidRDefault="006E0FB5" w:rsidP="006E0FB5">
      <w:pPr>
        <w:jc w:val="both"/>
        <w:rPr>
          <w:rFonts w:ascii="Arial" w:hAnsi="Arial" w:cs="Arial"/>
          <w:b/>
          <w:sz w:val="24"/>
          <w:szCs w:val="24"/>
        </w:rPr>
      </w:pPr>
      <w:r w:rsidRPr="00207BD4">
        <w:rPr>
          <w:rFonts w:ascii="Arial" w:hAnsi="Arial" w:cs="Arial"/>
          <w:b/>
          <w:color w:val="00CCFF"/>
          <w:sz w:val="24"/>
          <w:szCs w:val="24"/>
        </w:rPr>
        <w:t>Remède 14</w:t>
      </w:r>
    </w:p>
    <w:p w14:paraId="036E0561"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 xml:space="preserve">A. Avec la douleur (atroce) de la sciatique, ne peut pas rester au lit </w:t>
      </w:r>
      <w:r w:rsidRPr="00207BD4">
        <w:rPr>
          <w:rFonts w:ascii="Arial" w:hAnsi="Arial" w:cs="Arial"/>
          <w:b/>
          <w:bCs/>
          <w:color w:val="FF0000"/>
          <w:sz w:val="24"/>
          <w:szCs w:val="24"/>
        </w:rPr>
        <w:t>la nuit</w:t>
      </w:r>
      <w:r w:rsidRPr="00207BD4">
        <w:rPr>
          <w:rFonts w:ascii="Arial" w:hAnsi="Arial" w:cs="Arial"/>
          <w:sz w:val="24"/>
          <w:szCs w:val="24"/>
        </w:rPr>
        <w:t xml:space="preserve">. </w:t>
      </w:r>
      <w:r w:rsidRPr="00207BD4">
        <w:rPr>
          <w:rFonts w:ascii="Arial" w:hAnsi="Arial" w:cs="Arial"/>
          <w:b/>
          <w:bCs/>
          <w:color w:val="FF0000"/>
          <w:sz w:val="24"/>
          <w:szCs w:val="24"/>
        </w:rPr>
        <w:t xml:space="preserve">S'allonger sur le côté affecté </w:t>
      </w:r>
      <w:r w:rsidRPr="00207BD4">
        <w:rPr>
          <w:rFonts w:ascii="Arial" w:hAnsi="Arial" w:cs="Arial"/>
          <w:sz w:val="24"/>
          <w:szCs w:val="24"/>
        </w:rPr>
        <w:t>est encore pire</w:t>
      </w:r>
    </w:p>
    <w:p w14:paraId="2ED0F9DC"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 xml:space="preserve">B. La sciatique est améliorée </w:t>
      </w:r>
      <w:r w:rsidRPr="00207BD4">
        <w:rPr>
          <w:rFonts w:ascii="Arial" w:hAnsi="Arial" w:cs="Arial"/>
          <w:b/>
          <w:bCs/>
          <w:color w:val="00B050"/>
          <w:sz w:val="24"/>
          <w:szCs w:val="24"/>
        </w:rPr>
        <w:t xml:space="preserve">en plein air </w:t>
      </w:r>
      <w:r w:rsidRPr="00207BD4">
        <w:rPr>
          <w:rFonts w:ascii="Arial" w:hAnsi="Arial" w:cs="Arial"/>
          <w:sz w:val="24"/>
          <w:szCs w:val="24"/>
        </w:rPr>
        <w:t xml:space="preserve">et avec </w:t>
      </w:r>
      <w:r w:rsidRPr="00207BD4">
        <w:rPr>
          <w:rFonts w:ascii="Arial" w:hAnsi="Arial" w:cs="Arial"/>
          <w:b/>
          <w:bCs/>
          <w:color w:val="00B050"/>
          <w:sz w:val="24"/>
          <w:szCs w:val="24"/>
        </w:rPr>
        <w:t>le mouvement</w:t>
      </w:r>
    </w:p>
    <w:p w14:paraId="220E396D"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C. Fourmillement des membres inférieurs lorsque le sujet est assis</w:t>
      </w:r>
    </w:p>
    <w:p w14:paraId="16BDCF89" w14:textId="77777777" w:rsidR="006E0FB5" w:rsidRPr="00207BD4" w:rsidRDefault="006E0FB5" w:rsidP="006E0FB5">
      <w:pPr>
        <w:jc w:val="both"/>
        <w:rPr>
          <w:rFonts w:ascii="Arial" w:hAnsi="Arial" w:cs="Arial"/>
          <w:i/>
          <w:color w:val="FF0000"/>
          <w:sz w:val="24"/>
          <w:szCs w:val="24"/>
        </w:rPr>
      </w:pPr>
      <w:r w:rsidRPr="00207BD4">
        <w:rPr>
          <w:rFonts w:ascii="Arial" w:hAnsi="Arial" w:cs="Arial"/>
          <w:i/>
          <w:sz w:val="24"/>
          <w:szCs w:val="24"/>
        </w:rPr>
        <w:lastRenderedPageBreak/>
        <w:sym w:font="Wingdings" w:char="F0E0"/>
      </w:r>
      <w:r w:rsidRPr="00207BD4">
        <w:rPr>
          <w:rFonts w:ascii="Arial" w:hAnsi="Arial" w:cs="Arial"/>
          <w:i/>
          <w:sz w:val="24"/>
          <w:szCs w:val="24"/>
        </w:rPr>
        <w:t xml:space="preserve"> Prenez la11</w:t>
      </w:r>
      <w:r w:rsidRPr="00207BD4">
        <w:rPr>
          <w:rFonts w:ascii="Arial" w:hAnsi="Arial" w:cs="Arial"/>
          <w:i/>
          <w:sz w:val="24"/>
          <w:szCs w:val="24"/>
          <w:vertAlign w:val="superscript"/>
        </w:rPr>
        <w:t>ème</w:t>
      </w:r>
      <w:r w:rsidRPr="00207BD4">
        <w:rPr>
          <w:rFonts w:ascii="Arial" w:hAnsi="Arial" w:cs="Arial"/>
          <w:i/>
          <w:sz w:val="24"/>
          <w:szCs w:val="24"/>
        </w:rPr>
        <w:t xml:space="preserve"> lettre du remède</w:t>
      </w:r>
    </w:p>
    <w:p w14:paraId="0ACF7272" w14:textId="77777777" w:rsidR="006E0FB5" w:rsidRPr="00207BD4" w:rsidRDefault="006E0FB5" w:rsidP="006E0FB5">
      <w:pPr>
        <w:jc w:val="both"/>
        <w:rPr>
          <w:rFonts w:ascii="Arial" w:hAnsi="Arial" w:cs="Arial"/>
          <w:color w:val="00CCFF"/>
          <w:sz w:val="24"/>
          <w:szCs w:val="24"/>
        </w:rPr>
      </w:pPr>
    </w:p>
    <w:p w14:paraId="53663151" w14:textId="77777777" w:rsidR="006E0FB5" w:rsidRPr="00207BD4" w:rsidRDefault="006E0FB5" w:rsidP="006E0FB5">
      <w:pPr>
        <w:jc w:val="both"/>
        <w:rPr>
          <w:rFonts w:ascii="Arial" w:hAnsi="Arial" w:cs="Arial"/>
          <w:b/>
          <w:sz w:val="24"/>
          <w:szCs w:val="24"/>
        </w:rPr>
      </w:pPr>
      <w:r w:rsidRPr="00207BD4">
        <w:rPr>
          <w:rFonts w:ascii="Arial" w:hAnsi="Arial" w:cs="Arial"/>
          <w:b/>
          <w:color w:val="00CCFF"/>
          <w:sz w:val="24"/>
          <w:szCs w:val="24"/>
        </w:rPr>
        <w:t>Remède 15</w:t>
      </w:r>
    </w:p>
    <w:p w14:paraId="127EC938"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A. Douleur soudaine, paroxystique, surtout du côté droit</w:t>
      </w:r>
    </w:p>
    <w:p w14:paraId="24FA2630"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 xml:space="preserve">B. Sciatique aggravée par </w:t>
      </w:r>
      <w:r w:rsidRPr="00207BD4">
        <w:rPr>
          <w:rFonts w:ascii="Arial" w:hAnsi="Arial" w:cs="Arial"/>
          <w:b/>
          <w:bCs/>
          <w:color w:val="FF0000"/>
          <w:sz w:val="24"/>
          <w:szCs w:val="24"/>
        </w:rPr>
        <w:t>l’effort intellectuel</w:t>
      </w:r>
      <w:r w:rsidRPr="00207BD4">
        <w:rPr>
          <w:rFonts w:ascii="Arial" w:hAnsi="Arial" w:cs="Arial"/>
          <w:sz w:val="24"/>
          <w:szCs w:val="24"/>
        </w:rPr>
        <w:t xml:space="preserve">, </w:t>
      </w:r>
      <w:r w:rsidRPr="00207BD4">
        <w:rPr>
          <w:rFonts w:ascii="Arial" w:hAnsi="Arial" w:cs="Arial"/>
          <w:b/>
          <w:bCs/>
          <w:color w:val="FF0000"/>
          <w:sz w:val="24"/>
          <w:szCs w:val="24"/>
        </w:rPr>
        <w:t>les applications froides et le mouvement</w:t>
      </w:r>
    </w:p>
    <w:p w14:paraId="2B97C5CC"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 xml:space="preserve">C.  Sciatique droite après une grippe – sciatique améliorée </w:t>
      </w:r>
      <w:r w:rsidRPr="00207BD4">
        <w:rPr>
          <w:rFonts w:ascii="Arial" w:hAnsi="Arial" w:cs="Arial"/>
          <w:b/>
          <w:bCs/>
          <w:color w:val="00B050"/>
          <w:sz w:val="24"/>
          <w:szCs w:val="24"/>
        </w:rPr>
        <w:t>allongé</w:t>
      </w:r>
      <w:r w:rsidRPr="00207BD4">
        <w:rPr>
          <w:rFonts w:ascii="Arial" w:hAnsi="Arial" w:cs="Arial"/>
          <w:sz w:val="24"/>
          <w:szCs w:val="24"/>
        </w:rPr>
        <w:t xml:space="preserve">, </w:t>
      </w:r>
      <w:r w:rsidRPr="00207BD4">
        <w:rPr>
          <w:rFonts w:ascii="Arial" w:hAnsi="Arial" w:cs="Arial"/>
          <w:b/>
          <w:bCs/>
          <w:color w:val="00B050"/>
          <w:sz w:val="24"/>
          <w:szCs w:val="24"/>
        </w:rPr>
        <w:t>par la chaleur et la pression</w:t>
      </w:r>
    </w:p>
    <w:p w14:paraId="788BEC16" w14:textId="77777777" w:rsidR="006E0FB5" w:rsidRPr="00207BD4" w:rsidRDefault="006E0FB5" w:rsidP="006E0FB5">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2</w:t>
      </w:r>
      <w:r w:rsidRPr="00207BD4">
        <w:rPr>
          <w:rFonts w:ascii="Arial" w:hAnsi="Arial" w:cs="Arial"/>
          <w:i/>
          <w:sz w:val="24"/>
          <w:szCs w:val="24"/>
          <w:vertAlign w:val="superscript"/>
        </w:rPr>
        <w:t>ème</w:t>
      </w:r>
      <w:r w:rsidRPr="00207BD4">
        <w:rPr>
          <w:rFonts w:ascii="Arial" w:hAnsi="Arial" w:cs="Arial"/>
          <w:i/>
          <w:sz w:val="24"/>
          <w:szCs w:val="24"/>
        </w:rPr>
        <w:t xml:space="preserve"> lettre du remède </w:t>
      </w:r>
    </w:p>
    <w:p w14:paraId="2AED050D" w14:textId="77777777" w:rsidR="006E0FB5" w:rsidRPr="00207BD4" w:rsidRDefault="006E0FB5" w:rsidP="006E0FB5">
      <w:pPr>
        <w:jc w:val="both"/>
        <w:rPr>
          <w:rFonts w:ascii="Arial" w:hAnsi="Arial" w:cs="Arial"/>
          <w:b/>
          <w:color w:val="00CCFF"/>
          <w:sz w:val="24"/>
          <w:szCs w:val="24"/>
        </w:rPr>
      </w:pPr>
    </w:p>
    <w:p w14:paraId="61E77D57" w14:textId="77777777" w:rsidR="006E0FB5" w:rsidRPr="00207BD4" w:rsidRDefault="006E0FB5" w:rsidP="006E0FB5">
      <w:pPr>
        <w:jc w:val="both"/>
        <w:rPr>
          <w:rFonts w:ascii="Arial" w:hAnsi="Arial" w:cs="Arial"/>
          <w:b/>
          <w:color w:val="00CCFF"/>
          <w:sz w:val="24"/>
          <w:szCs w:val="24"/>
        </w:rPr>
      </w:pPr>
      <w:r w:rsidRPr="00207BD4">
        <w:rPr>
          <w:rFonts w:ascii="Arial" w:hAnsi="Arial" w:cs="Arial"/>
          <w:b/>
          <w:color w:val="00CCFF"/>
          <w:sz w:val="24"/>
          <w:szCs w:val="24"/>
        </w:rPr>
        <w:t>Remède 16</w:t>
      </w:r>
    </w:p>
    <w:p w14:paraId="08C06699"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A. Douleur névralgique de la face externe des deux cuisses.</w:t>
      </w:r>
    </w:p>
    <w:p w14:paraId="582CB5F3"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B. Douleurs comparables à des chocs électriques</w:t>
      </w:r>
    </w:p>
    <w:p w14:paraId="464D1839"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 xml:space="preserve">C. Sciatique après le sommeil, aggravée par </w:t>
      </w:r>
      <w:r w:rsidRPr="00207BD4">
        <w:rPr>
          <w:rFonts w:ascii="Arial" w:hAnsi="Arial" w:cs="Arial"/>
          <w:b/>
          <w:bCs/>
          <w:color w:val="FF0000"/>
          <w:sz w:val="24"/>
          <w:szCs w:val="24"/>
        </w:rPr>
        <w:t xml:space="preserve">le temps humide </w:t>
      </w:r>
      <w:r w:rsidRPr="00207BD4">
        <w:rPr>
          <w:rFonts w:ascii="Arial" w:hAnsi="Arial" w:cs="Arial"/>
          <w:sz w:val="24"/>
          <w:szCs w:val="24"/>
        </w:rPr>
        <w:t>et</w:t>
      </w:r>
      <w:r w:rsidRPr="00207BD4">
        <w:rPr>
          <w:rFonts w:ascii="Arial" w:hAnsi="Arial" w:cs="Arial"/>
          <w:b/>
          <w:bCs/>
          <w:color w:val="FF0000"/>
          <w:sz w:val="24"/>
          <w:szCs w:val="24"/>
        </w:rPr>
        <w:t xml:space="preserve"> le mouvement</w:t>
      </w:r>
      <w:r w:rsidRPr="00207BD4">
        <w:rPr>
          <w:rFonts w:ascii="Arial" w:hAnsi="Arial" w:cs="Arial"/>
          <w:sz w:val="24"/>
          <w:szCs w:val="24"/>
        </w:rPr>
        <w:t xml:space="preserve">, améliorée par </w:t>
      </w:r>
      <w:r w:rsidRPr="00207BD4">
        <w:rPr>
          <w:rFonts w:ascii="Arial" w:hAnsi="Arial" w:cs="Arial"/>
          <w:b/>
          <w:bCs/>
          <w:color w:val="00B050"/>
          <w:sz w:val="24"/>
          <w:szCs w:val="24"/>
        </w:rPr>
        <w:t>la chaleur</w:t>
      </w:r>
    </w:p>
    <w:p w14:paraId="16A72098" w14:textId="77777777" w:rsidR="006E0FB5" w:rsidRPr="00207BD4" w:rsidRDefault="006E0FB5" w:rsidP="006E0FB5">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2</w:t>
      </w:r>
      <w:r w:rsidRPr="00207BD4">
        <w:rPr>
          <w:rFonts w:ascii="Arial" w:hAnsi="Arial" w:cs="Arial"/>
          <w:i/>
          <w:sz w:val="24"/>
          <w:szCs w:val="24"/>
          <w:vertAlign w:val="superscript"/>
        </w:rPr>
        <w:t>ième</w:t>
      </w:r>
      <w:r w:rsidRPr="00207BD4">
        <w:rPr>
          <w:rFonts w:ascii="Arial" w:hAnsi="Arial" w:cs="Arial"/>
          <w:i/>
          <w:sz w:val="24"/>
          <w:szCs w:val="24"/>
        </w:rPr>
        <w:t xml:space="preserve"> lettre du remède</w:t>
      </w:r>
    </w:p>
    <w:p w14:paraId="249A318D" w14:textId="77777777" w:rsidR="006E0FB5" w:rsidRPr="00207BD4" w:rsidRDefault="006E0FB5" w:rsidP="006E0FB5">
      <w:pPr>
        <w:jc w:val="both"/>
        <w:rPr>
          <w:rFonts w:ascii="Arial" w:hAnsi="Arial" w:cs="Arial"/>
          <w:b/>
          <w:color w:val="00CCFF"/>
          <w:sz w:val="24"/>
          <w:szCs w:val="24"/>
        </w:rPr>
      </w:pPr>
    </w:p>
    <w:p w14:paraId="4A6BA8E4" w14:textId="77777777" w:rsidR="006E0FB5" w:rsidRPr="00207BD4" w:rsidRDefault="006E0FB5" w:rsidP="006E0FB5">
      <w:pPr>
        <w:jc w:val="both"/>
        <w:rPr>
          <w:rFonts w:ascii="Arial" w:hAnsi="Arial" w:cs="Arial"/>
          <w:b/>
          <w:color w:val="00CCFF"/>
          <w:sz w:val="24"/>
          <w:szCs w:val="24"/>
        </w:rPr>
      </w:pPr>
      <w:r w:rsidRPr="00207BD4">
        <w:rPr>
          <w:rFonts w:ascii="Arial" w:hAnsi="Arial" w:cs="Arial"/>
          <w:b/>
          <w:color w:val="00CCFF"/>
          <w:sz w:val="24"/>
          <w:szCs w:val="24"/>
        </w:rPr>
        <w:t>Remède 17</w:t>
      </w:r>
    </w:p>
    <w:p w14:paraId="1F3B1549" w14:textId="77777777" w:rsidR="006E0FB5" w:rsidRPr="00207BD4" w:rsidRDefault="006E0FB5" w:rsidP="006E0FB5">
      <w:pPr>
        <w:jc w:val="both"/>
        <w:rPr>
          <w:rFonts w:ascii="Arial" w:hAnsi="Arial" w:cs="Arial"/>
          <w:spacing w:val="-8"/>
          <w:sz w:val="24"/>
          <w:szCs w:val="24"/>
        </w:rPr>
      </w:pPr>
      <w:r w:rsidRPr="00207BD4">
        <w:rPr>
          <w:rFonts w:ascii="Arial" w:hAnsi="Arial" w:cs="Arial"/>
          <w:sz w:val="24"/>
          <w:szCs w:val="24"/>
        </w:rPr>
        <w:t>A. Sciatique avec atrophie provoquant un grand épuisement en marchant</w:t>
      </w:r>
    </w:p>
    <w:p w14:paraId="38AC5EEC" w14:textId="77777777" w:rsidR="006E0FB5" w:rsidRPr="00207BD4" w:rsidRDefault="006E0FB5" w:rsidP="006E0FB5">
      <w:pPr>
        <w:jc w:val="both"/>
        <w:rPr>
          <w:rFonts w:ascii="Arial" w:hAnsi="Arial" w:cs="Arial"/>
          <w:b/>
          <w:bCs/>
          <w:color w:val="00B050"/>
          <w:sz w:val="24"/>
          <w:szCs w:val="24"/>
        </w:rPr>
      </w:pPr>
      <w:r w:rsidRPr="00207BD4">
        <w:rPr>
          <w:rFonts w:ascii="Arial" w:hAnsi="Arial" w:cs="Arial"/>
          <w:sz w:val="24"/>
          <w:szCs w:val="24"/>
        </w:rPr>
        <w:t xml:space="preserve">B. Sciatique aggravée par </w:t>
      </w:r>
      <w:r w:rsidRPr="00207BD4">
        <w:rPr>
          <w:rFonts w:ascii="Arial" w:hAnsi="Arial" w:cs="Arial"/>
          <w:b/>
          <w:bCs/>
          <w:color w:val="FF0000"/>
          <w:sz w:val="24"/>
          <w:szCs w:val="24"/>
        </w:rPr>
        <w:t xml:space="preserve">une pression soudaine </w:t>
      </w:r>
      <w:r w:rsidRPr="00207BD4">
        <w:rPr>
          <w:rFonts w:ascii="Arial" w:hAnsi="Arial" w:cs="Arial"/>
          <w:sz w:val="24"/>
          <w:szCs w:val="24"/>
        </w:rPr>
        <w:t xml:space="preserve">et </w:t>
      </w:r>
      <w:r w:rsidRPr="00207BD4">
        <w:rPr>
          <w:rFonts w:ascii="Arial" w:hAnsi="Arial" w:cs="Arial"/>
          <w:b/>
          <w:bCs/>
          <w:color w:val="FF0000"/>
          <w:sz w:val="24"/>
          <w:szCs w:val="24"/>
        </w:rPr>
        <w:t>au toucher</w:t>
      </w:r>
      <w:r w:rsidRPr="00207BD4">
        <w:rPr>
          <w:rFonts w:ascii="Arial" w:hAnsi="Arial" w:cs="Arial"/>
          <w:sz w:val="24"/>
          <w:szCs w:val="24"/>
        </w:rPr>
        <w:t xml:space="preserve">, mais améliorée avec </w:t>
      </w:r>
      <w:r w:rsidRPr="00207BD4">
        <w:rPr>
          <w:rFonts w:ascii="Arial" w:hAnsi="Arial" w:cs="Arial"/>
          <w:b/>
          <w:bCs/>
          <w:color w:val="00B050"/>
          <w:sz w:val="24"/>
          <w:szCs w:val="24"/>
        </w:rPr>
        <w:t xml:space="preserve">une pression forte </w:t>
      </w:r>
      <w:r w:rsidRPr="00207BD4">
        <w:rPr>
          <w:rFonts w:ascii="Arial" w:hAnsi="Arial" w:cs="Arial"/>
          <w:sz w:val="24"/>
          <w:szCs w:val="24"/>
        </w:rPr>
        <w:t>ou</w:t>
      </w:r>
      <w:r w:rsidRPr="00207BD4">
        <w:rPr>
          <w:rFonts w:ascii="Arial" w:hAnsi="Arial" w:cs="Arial"/>
          <w:b/>
          <w:bCs/>
          <w:color w:val="00B050"/>
          <w:sz w:val="24"/>
          <w:szCs w:val="24"/>
        </w:rPr>
        <w:t xml:space="preserve"> en frottant</w:t>
      </w:r>
    </w:p>
    <w:p w14:paraId="47C24F90"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C. Douleur de pression en cours du nerf de la partie postérieure de la cuisse du genou, surtout lorsque l'espace douloureux est plus large que la voie nerveuse</w:t>
      </w:r>
    </w:p>
    <w:p w14:paraId="04731A43" w14:textId="77777777" w:rsidR="006E0FB5" w:rsidRPr="00207BD4" w:rsidRDefault="006E0FB5" w:rsidP="006E0FB5">
      <w:pPr>
        <w:jc w:val="both"/>
        <w:rPr>
          <w:rFonts w:ascii="Arial" w:hAnsi="Arial" w:cs="Arial"/>
          <w:i/>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5</w:t>
      </w:r>
      <w:r w:rsidRPr="00207BD4">
        <w:rPr>
          <w:rFonts w:ascii="Arial" w:hAnsi="Arial" w:cs="Arial"/>
          <w:i/>
          <w:sz w:val="24"/>
          <w:szCs w:val="24"/>
          <w:vertAlign w:val="superscript"/>
        </w:rPr>
        <w:t>ème</w:t>
      </w:r>
      <w:r w:rsidRPr="00207BD4">
        <w:rPr>
          <w:rFonts w:ascii="Arial" w:hAnsi="Arial" w:cs="Arial"/>
          <w:i/>
          <w:sz w:val="24"/>
          <w:szCs w:val="24"/>
        </w:rPr>
        <w:t xml:space="preserve"> lettre du remède</w:t>
      </w:r>
    </w:p>
    <w:p w14:paraId="4EC332BD" w14:textId="77777777" w:rsidR="006E0FB5" w:rsidRPr="00207BD4" w:rsidRDefault="006E0FB5" w:rsidP="006E0FB5">
      <w:pPr>
        <w:jc w:val="both"/>
        <w:rPr>
          <w:rFonts w:ascii="Arial" w:hAnsi="Arial" w:cs="Arial"/>
          <w:i/>
          <w:sz w:val="24"/>
          <w:szCs w:val="24"/>
        </w:rPr>
      </w:pPr>
    </w:p>
    <w:p w14:paraId="317E518E" w14:textId="77777777" w:rsidR="006E0FB5" w:rsidRPr="00207BD4" w:rsidRDefault="006E0FB5" w:rsidP="006E0FB5">
      <w:pPr>
        <w:jc w:val="both"/>
        <w:rPr>
          <w:rFonts w:ascii="Arial" w:hAnsi="Arial" w:cs="Arial"/>
          <w:b/>
          <w:color w:val="00CCFF"/>
          <w:sz w:val="24"/>
          <w:szCs w:val="24"/>
        </w:rPr>
      </w:pPr>
      <w:r w:rsidRPr="00207BD4">
        <w:rPr>
          <w:rFonts w:ascii="Arial" w:hAnsi="Arial" w:cs="Arial"/>
          <w:b/>
          <w:color w:val="00CCFF"/>
          <w:sz w:val="24"/>
          <w:szCs w:val="24"/>
        </w:rPr>
        <w:t>Remède 18</w:t>
      </w:r>
    </w:p>
    <w:p w14:paraId="560B86B5"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 xml:space="preserve">A. Douleurs persistantes après la grippe (endolorissement important de tout le corps) </w:t>
      </w:r>
    </w:p>
    <w:p w14:paraId="133BAA98"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B. Névralgie crurale droite</w:t>
      </w:r>
    </w:p>
    <w:p w14:paraId="730C3EB7"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 xml:space="preserve">C. Aggravé par </w:t>
      </w:r>
      <w:r w:rsidRPr="00207BD4">
        <w:rPr>
          <w:rFonts w:ascii="Arial" w:hAnsi="Arial" w:cs="Arial"/>
          <w:b/>
          <w:bCs/>
          <w:color w:val="FF0000"/>
          <w:sz w:val="24"/>
          <w:szCs w:val="24"/>
        </w:rPr>
        <w:t>le mouvement continu</w:t>
      </w:r>
    </w:p>
    <w:p w14:paraId="37CEE6D8" w14:textId="77777777" w:rsidR="006E0FB5" w:rsidRPr="00207BD4" w:rsidRDefault="006E0FB5" w:rsidP="006E0FB5">
      <w:pPr>
        <w:jc w:val="both"/>
        <w:rPr>
          <w:rFonts w:ascii="Arial" w:hAnsi="Arial" w:cs="Arial"/>
          <w:i/>
          <w:color w:val="FF0000"/>
          <w:sz w:val="24"/>
          <w:szCs w:val="24"/>
        </w:rPr>
      </w:pPr>
      <w:r w:rsidRPr="00207BD4">
        <w:rPr>
          <w:rFonts w:ascii="Arial" w:hAnsi="Arial" w:cs="Arial"/>
          <w:i/>
          <w:sz w:val="24"/>
          <w:szCs w:val="24"/>
        </w:rPr>
        <w:lastRenderedPageBreak/>
        <w:sym w:font="Wingdings" w:char="F0E0"/>
      </w:r>
      <w:r w:rsidRPr="00207BD4">
        <w:rPr>
          <w:rFonts w:ascii="Arial" w:hAnsi="Arial" w:cs="Arial"/>
          <w:i/>
          <w:sz w:val="24"/>
          <w:szCs w:val="24"/>
        </w:rPr>
        <w:t xml:space="preserve"> Prenez la 2</w:t>
      </w:r>
      <w:r w:rsidRPr="00207BD4">
        <w:rPr>
          <w:rFonts w:ascii="Arial" w:hAnsi="Arial" w:cs="Arial"/>
          <w:i/>
          <w:sz w:val="24"/>
          <w:szCs w:val="24"/>
          <w:vertAlign w:val="superscript"/>
        </w:rPr>
        <w:t>ème</w:t>
      </w:r>
      <w:r w:rsidRPr="00207BD4">
        <w:rPr>
          <w:rFonts w:ascii="Arial" w:hAnsi="Arial" w:cs="Arial"/>
          <w:i/>
          <w:sz w:val="24"/>
          <w:szCs w:val="24"/>
        </w:rPr>
        <w:t xml:space="preserve"> lettre du remède</w:t>
      </w:r>
    </w:p>
    <w:p w14:paraId="177AC9C2" w14:textId="77777777" w:rsidR="006E0FB5" w:rsidRPr="00207BD4" w:rsidRDefault="006E0FB5" w:rsidP="006E0FB5">
      <w:pPr>
        <w:jc w:val="both"/>
        <w:rPr>
          <w:rFonts w:ascii="Arial" w:hAnsi="Arial" w:cs="Arial"/>
          <w:color w:val="00CCFF"/>
          <w:sz w:val="24"/>
          <w:szCs w:val="24"/>
        </w:rPr>
      </w:pPr>
    </w:p>
    <w:p w14:paraId="5C9AD06C" w14:textId="77777777" w:rsidR="006E0FB5" w:rsidRPr="00207BD4" w:rsidRDefault="006E0FB5" w:rsidP="006E0FB5">
      <w:pPr>
        <w:jc w:val="both"/>
        <w:rPr>
          <w:rFonts w:ascii="Arial" w:hAnsi="Arial" w:cs="Arial"/>
          <w:b/>
          <w:color w:val="00CCFF"/>
          <w:sz w:val="24"/>
          <w:szCs w:val="24"/>
        </w:rPr>
      </w:pPr>
      <w:r w:rsidRPr="00207BD4">
        <w:rPr>
          <w:rFonts w:ascii="Arial" w:hAnsi="Arial" w:cs="Arial"/>
          <w:b/>
          <w:color w:val="00CCFF"/>
          <w:sz w:val="24"/>
          <w:szCs w:val="24"/>
        </w:rPr>
        <w:t>Remède 19</w:t>
      </w:r>
    </w:p>
    <w:p w14:paraId="3A3A9ADF"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A. Sciatique du côté gauche</w:t>
      </w:r>
    </w:p>
    <w:p w14:paraId="75543C78"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 xml:space="preserve">B. Aggravation </w:t>
      </w:r>
      <w:r w:rsidRPr="00207BD4">
        <w:rPr>
          <w:rFonts w:ascii="Arial" w:hAnsi="Arial" w:cs="Arial"/>
          <w:b/>
          <w:bCs/>
          <w:color w:val="FF0000"/>
          <w:sz w:val="24"/>
          <w:szCs w:val="24"/>
        </w:rPr>
        <w:t>à l’air humide et au mouvement</w:t>
      </w:r>
    </w:p>
    <w:p w14:paraId="3BA0B12B" w14:textId="77777777" w:rsidR="006E0FB5" w:rsidRPr="00207BD4" w:rsidRDefault="006E0FB5" w:rsidP="006E0FB5">
      <w:pPr>
        <w:jc w:val="both"/>
        <w:rPr>
          <w:rFonts w:ascii="Arial" w:hAnsi="Arial" w:cs="Arial"/>
          <w:color w:val="00B050"/>
          <w:sz w:val="24"/>
          <w:szCs w:val="24"/>
        </w:rPr>
      </w:pPr>
      <w:r w:rsidRPr="00207BD4">
        <w:rPr>
          <w:rFonts w:ascii="Arial" w:hAnsi="Arial" w:cs="Arial"/>
          <w:sz w:val="24"/>
          <w:szCs w:val="24"/>
        </w:rPr>
        <w:t xml:space="preserve">C. Amélioration </w:t>
      </w:r>
      <w:r w:rsidRPr="00207BD4">
        <w:rPr>
          <w:rFonts w:ascii="Arial" w:hAnsi="Arial" w:cs="Arial"/>
          <w:b/>
          <w:bCs/>
          <w:color w:val="00B050"/>
          <w:sz w:val="24"/>
          <w:szCs w:val="24"/>
        </w:rPr>
        <w:t>à l’air sec</w:t>
      </w:r>
    </w:p>
    <w:p w14:paraId="1EB995EA" w14:textId="77777777" w:rsidR="006E0FB5" w:rsidRPr="00207BD4" w:rsidRDefault="006E0FB5" w:rsidP="006E0FB5">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la2</w:t>
      </w:r>
      <w:r w:rsidRPr="00207BD4">
        <w:rPr>
          <w:rFonts w:ascii="Arial" w:hAnsi="Arial" w:cs="Arial"/>
          <w:i/>
          <w:sz w:val="24"/>
          <w:szCs w:val="24"/>
          <w:vertAlign w:val="superscript"/>
        </w:rPr>
        <w:t>ème</w:t>
      </w:r>
      <w:r w:rsidRPr="00207BD4">
        <w:rPr>
          <w:rFonts w:ascii="Arial" w:hAnsi="Arial" w:cs="Arial"/>
          <w:i/>
          <w:sz w:val="24"/>
          <w:szCs w:val="24"/>
        </w:rPr>
        <w:t xml:space="preserve"> lettre du remède</w:t>
      </w:r>
    </w:p>
    <w:p w14:paraId="50B8FCEF" w14:textId="77777777" w:rsidR="006E0FB5" w:rsidRPr="00207BD4" w:rsidRDefault="006E0FB5" w:rsidP="006E0FB5">
      <w:pPr>
        <w:jc w:val="both"/>
        <w:rPr>
          <w:rFonts w:ascii="Arial" w:hAnsi="Arial" w:cs="Arial"/>
          <w:color w:val="FF0000"/>
          <w:sz w:val="24"/>
          <w:szCs w:val="24"/>
        </w:rPr>
      </w:pPr>
    </w:p>
    <w:p w14:paraId="63CC4F3D" w14:textId="77777777" w:rsidR="006E0FB5" w:rsidRPr="00207BD4" w:rsidRDefault="006E0FB5" w:rsidP="006E0FB5">
      <w:pPr>
        <w:jc w:val="both"/>
        <w:rPr>
          <w:rFonts w:ascii="Arial" w:hAnsi="Arial" w:cs="Arial"/>
          <w:b/>
          <w:color w:val="000000" w:themeColor="text1"/>
          <w:sz w:val="24"/>
          <w:szCs w:val="24"/>
        </w:rPr>
      </w:pPr>
      <w:r w:rsidRPr="00207BD4">
        <w:rPr>
          <w:rFonts w:ascii="Arial" w:hAnsi="Arial" w:cs="Arial"/>
          <w:b/>
          <w:color w:val="00CCFF"/>
          <w:sz w:val="24"/>
          <w:szCs w:val="24"/>
        </w:rPr>
        <w:t>Remède 20</w:t>
      </w:r>
    </w:p>
    <w:p w14:paraId="3008BF03" w14:textId="77777777" w:rsidR="006E0FB5" w:rsidRPr="00207BD4" w:rsidRDefault="006E0FB5" w:rsidP="006E0FB5">
      <w:pPr>
        <w:jc w:val="both"/>
        <w:rPr>
          <w:rFonts w:ascii="Arial" w:hAnsi="Arial" w:cs="Arial"/>
          <w:color w:val="000000" w:themeColor="text1"/>
          <w:sz w:val="24"/>
          <w:szCs w:val="24"/>
        </w:rPr>
      </w:pPr>
      <w:r w:rsidRPr="00207BD4">
        <w:rPr>
          <w:rFonts w:ascii="Arial" w:hAnsi="Arial" w:cs="Arial"/>
          <w:color w:val="000000" w:themeColor="text1"/>
          <w:sz w:val="24"/>
          <w:szCs w:val="24"/>
        </w:rPr>
        <w:t xml:space="preserve">A. Douleur sciatique aggravée </w:t>
      </w:r>
      <w:r w:rsidRPr="00207BD4">
        <w:rPr>
          <w:rFonts w:ascii="Arial" w:hAnsi="Arial" w:cs="Arial"/>
          <w:b/>
          <w:bCs/>
          <w:color w:val="FF0000"/>
          <w:sz w:val="24"/>
          <w:szCs w:val="24"/>
        </w:rPr>
        <w:t xml:space="preserve">en position debout </w:t>
      </w:r>
      <w:r w:rsidRPr="00207BD4">
        <w:rPr>
          <w:rFonts w:ascii="Arial" w:hAnsi="Arial" w:cs="Arial"/>
          <w:color w:val="000000" w:themeColor="text1"/>
          <w:sz w:val="24"/>
          <w:szCs w:val="24"/>
        </w:rPr>
        <w:t xml:space="preserve">et </w:t>
      </w:r>
      <w:r w:rsidRPr="00207BD4">
        <w:rPr>
          <w:rFonts w:ascii="Arial" w:hAnsi="Arial" w:cs="Arial"/>
          <w:b/>
          <w:bCs/>
          <w:color w:val="FF0000"/>
          <w:sz w:val="24"/>
          <w:szCs w:val="24"/>
        </w:rPr>
        <w:t>en laissant le pied reposer sur le sol</w:t>
      </w:r>
    </w:p>
    <w:p w14:paraId="5A94A67D" w14:textId="77777777" w:rsidR="006E0FB5" w:rsidRPr="00207BD4" w:rsidRDefault="006E0FB5" w:rsidP="006E0FB5">
      <w:pPr>
        <w:jc w:val="both"/>
        <w:rPr>
          <w:rFonts w:ascii="Arial" w:hAnsi="Arial" w:cs="Arial"/>
          <w:color w:val="000000" w:themeColor="text1"/>
          <w:sz w:val="24"/>
          <w:szCs w:val="24"/>
        </w:rPr>
      </w:pPr>
      <w:r w:rsidRPr="00207BD4">
        <w:rPr>
          <w:rFonts w:ascii="Arial" w:hAnsi="Arial" w:cs="Arial"/>
          <w:color w:val="000000" w:themeColor="text1"/>
          <w:sz w:val="24"/>
          <w:szCs w:val="24"/>
        </w:rPr>
        <w:t xml:space="preserve">B. Sciatique améliorée </w:t>
      </w:r>
      <w:r w:rsidRPr="00207BD4">
        <w:rPr>
          <w:rFonts w:ascii="Arial" w:hAnsi="Arial" w:cs="Arial"/>
          <w:b/>
          <w:bCs/>
          <w:color w:val="00B050"/>
          <w:sz w:val="24"/>
          <w:szCs w:val="24"/>
        </w:rPr>
        <w:t>en relevant les membres</w:t>
      </w:r>
      <w:r w:rsidRPr="00207BD4">
        <w:rPr>
          <w:rFonts w:ascii="Arial" w:hAnsi="Arial" w:cs="Arial"/>
          <w:color w:val="000000" w:themeColor="text1"/>
          <w:sz w:val="24"/>
          <w:szCs w:val="24"/>
        </w:rPr>
        <w:t xml:space="preserve">, l’obligation de bouger et amélioré </w:t>
      </w:r>
      <w:r w:rsidRPr="00207BD4">
        <w:rPr>
          <w:rFonts w:ascii="Arial" w:hAnsi="Arial" w:cs="Arial"/>
          <w:b/>
          <w:bCs/>
          <w:color w:val="00B050"/>
          <w:sz w:val="24"/>
          <w:szCs w:val="24"/>
        </w:rPr>
        <w:t>en mouvement</w:t>
      </w:r>
    </w:p>
    <w:p w14:paraId="13C3DF6E" w14:textId="77777777" w:rsidR="006E0FB5" w:rsidRPr="00207BD4" w:rsidRDefault="006E0FB5" w:rsidP="006E0FB5">
      <w:pPr>
        <w:jc w:val="both"/>
        <w:rPr>
          <w:rFonts w:ascii="Arial" w:hAnsi="Arial" w:cs="Arial"/>
          <w:color w:val="000000" w:themeColor="text1"/>
          <w:sz w:val="24"/>
          <w:szCs w:val="24"/>
        </w:rPr>
      </w:pPr>
      <w:r w:rsidRPr="00207BD4">
        <w:rPr>
          <w:rFonts w:ascii="Arial" w:hAnsi="Arial" w:cs="Arial"/>
          <w:color w:val="000000" w:themeColor="text1"/>
          <w:sz w:val="24"/>
          <w:szCs w:val="24"/>
        </w:rPr>
        <w:t>C. Douleur aux talons en position assise</w:t>
      </w:r>
    </w:p>
    <w:p w14:paraId="5C5F4684" w14:textId="77777777" w:rsidR="006E0FB5" w:rsidRPr="00207BD4" w:rsidRDefault="006E0FB5" w:rsidP="006E0FB5">
      <w:pPr>
        <w:jc w:val="both"/>
        <w:rPr>
          <w:rFonts w:ascii="Arial" w:hAnsi="Arial" w:cs="Arial"/>
          <w:i/>
          <w:color w:val="000000" w:themeColor="text1"/>
          <w:sz w:val="24"/>
          <w:szCs w:val="24"/>
        </w:rPr>
      </w:pPr>
      <w:r w:rsidRPr="00207BD4">
        <w:rPr>
          <w:rFonts w:ascii="Arial" w:hAnsi="Arial" w:cs="Arial"/>
          <w:i/>
          <w:color w:val="000000" w:themeColor="text1"/>
          <w:sz w:val="24"/>
          <w:szCs w:val="24"/>
        </w:rPr>
        <w:sym w:font="Wingdings" w:char="F0E0"/>
      </w:r>
      <w:r w:rsidRPr="00207BD4">
        <w:rPr>
          <w:rFonts w:ascii="Arial" w:hAnsi="Arial" w:cs="Arial"/>
          <w:i/>
          <w:color w:val="000000" w:themeColor="text1"/>
          <w:sz w:val="24"/>
          <w:szCs w:val="24"/>
        </w:rPr>
        <w:t xml:space="preserve"> Prenez la 5</w:t>
      </w:r>
      <w:r w:rsidRPr="00207BD4">
        <w:rPr>
          <w:rFonts w:ascii="Arial" w:hAnsi="Arial" w:cs="Arial"/>
          <w:i/>
          <w:color w:val="000000" w:themeColor="text1"/>
          <w:sz w:val="24"/>
          <w:szCs w:val="24"/>
          <w:vertAlign w:val="superscript"/>
        </w:rPr>
        <w:t>ème</w:t>
      </w:r>
      <w:r w:rsidRPr="00207BD4">
        <w:rPr>
          <w:rFonts w:ascii="Arial" w:hAnsi="Arial" w:cs="Arial"/>
          <w:i/>
          <w:color w:val="000000" w:themeColor="text1"/>
          <w:sz w:val="24"/>
          <w:szCs w:val="24"/>
        </w:rPr>
        <w:t xml:space="preserve"> lettre du remède</w:t>
      </w:r>
    </w:p>
    <w:p w14:paraId="4E2121B3" w14:textId="77777777" w:rsidR="006E0FB5" w:rsidRPr="00207BD4" w:rsidRDefault="006E0FB5" w:rsidP="006E0FB5">
      <w:pPr>
        <w:jc w:val="both"/>
        <w:rPr>
          <w:rFonts w:ascii="Arial" w:hAnsi="Arial" w:cs="Arial"/>
          <w:i/>
          <w:color w:val="000000" w:themeColor="text1"/>
          <w:sz w:val="24"/>
          <w:szCs w:val="24"/>
        </w:rPr>
      </w:pPr>
    </w:p>
    <w:p w14:paraId="6816B182" w14:textId="77777777" w:rsidR="006E0FB5" w:rsidRPr="00207BD4" w:rsidRDefault="006E0FB5" w:rsidP="006E0FB5">
      <w:pPr>
        <w:jc w:val="both"/>
        <w:rPr>
          <w:rFonts w:ascii="Arial" w:hAnsi="Arial" w:cs="Arial"/>
          <w:b/>
          <w:color w:val="00CCFF"/>
          <w:sz w:val="24"/>
          <w:szCs w:val="24"/>
        </w:rPr>
      </w:pPr>
    </w:p>
    <w:p w14:paraId="49A4AE21" w14:textId="77777777" w:rsidR="006E0FB5" w:rsidRPr="00207BD4" w:rsidRDefault="006E0FB5" w:rsidP="006E0FB5">
      <w:pPr>
        <w:jc w:val="both"/>
        <w:rPr>
          <w:rFonts w:ascii="Arial" w:hAnsi="Arial" w:cs="Arial"/>
          <w:b/>
          <w:color w:val="00CCFF"/>
          <w:sz w:val="24"/>
          <w:szCs w:val="24"/>
        </w:rPr>
      </w:pPr>
      <w:r w:rsidRPr="00207BD4">
        <w:rPr>
          <w:rFonts w:ascii="Arial" w:hAnsi="Arial" w:cs="Arial"/>
          <w:b/>
          <w:color w:val="00CCFF"/>
          <w:sz w:val="24"/>
          <w:szCs w:val="24"/>
        </w:rPr>
        <w:t>Remède 21</w:t>
      </w:r>
    </w:p>
    <w:p w14:paraId="4DB90307"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A. Embrasement montant des pieds à la tête, sensation d’être en feu</w:t>
      </w:r>
    </w:p>
    <w:p w14:paraId="4DB5F19E"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B. Sciatique associée avec otorrhée</w:t>
      </w:r>
    </w:p>
    <w:p w14:paraId="58031E94" w14:textId="77777777" w:rsidR="006E0FB5" w:rsidRPr="00207BD4" w:rsidRDefault="006E0FB5" w:rsidP="006E0FB5">
      <w:pPr>
        <w:jc w:val="both"/>
        <w:rPr>
          <w:rFonts w:ascii="Arial" w:hAnsi="Arial" w:cs="Arial"/>
          <w:spacing w:val="-8"/>
          <w:sz w:val="24"/>
          <w:szCs w:val="24"/>
        </w:rPr>
      </w:pPr>
      <w:r w:rsidRPr="00207BD4">
        <w:rPr>
          <w:rFonts w:ascii="Arial" w:hAnsi="Arial" w:cs="Arial"/>
          <w:spacing w:val="-8"/>
          <w:sz w:val="24"/>
          <w:szCs w:val="24"/>
        </w:rPr>
        <w:t xml:space="preserve">C. Sciatique aggravée </w:t>
      </w:r>
      <w:r w:rsidRPr="00207BD4">
        <w:rPr>
          <w:rFonts w:ascii="Arial" w:hAnsi="Arial" w:cs="Arial"/>
          <w:b/>
          <w:bCs/>
          <w:color w:val="FF0000"/>
          <w:spacing w:val="-8"/>
          <w:sz w:val="24"/>
          <w:szCs w:val="24"/>
        </w:rPr>
        <w:t xml:space="preserve">au toucher </w:t>
      </w:r>
      <w:r w:rsidRPr="00207BD4">
        <w:rPr>
          <w:rFonts w:ascii="Arial" w:hAnsi="Arial" w:cs="Arial"/>
          <w:spacing w:val="-8"/>
          <w:sz w:val="24"/>
          <w:szCs w:val="24"/>
        </w:rPr>
        <w:t>et le changement de position n’améliore pas</w:t>
      </w:r>
    </w:p>
    <w:p w14:paraId="0AB8E7FD" w14:textId="77777777" w:rsidR="006E0FB5" w:rsidRPr="00207BD4" w:rsidRDefault="006E0FB5" w:rsidP="006E0FB5">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2</w:t>
      </w:r>
      <w:r w:rsidRPr="00207BD4">
        <w:rPr>
          <w:rFonts w:ascii="Arial" w:hAnsi="Arial" w:cs="Arial"/>
          <w:i/>
          <w:sz w:val="24"/>
          <w:szCs w:val="24"/>
          <w:vertAlign w:val="superscript"/>
        </w:rPr>
        <w:t>ème</w:t>
      </w:r>
      <w:r w:rsidRPr="00207BD4">
        <w:rPr>
          <w:rFonts w:ascii="Arial" w:hAnsi="Arial" w:cs="Arial"/>
          <w:i/>
          <w:sz w:val="24"/>
          <w:szCs w:val="24"/>
        </w:rPr>
        <w:t xml:space="preserve"> lettre du remède </w:t>
      </w:r>
    </w:p>
    <w:p w14:paraId="72A88EAD" w14:textId="77777777" w:rsidR="006E0FB5" w:rsidRPr="00207BD4" w:rsidRDefault="006E0FB5" w:rsidP="006E0FB5">
      <w:pPr>
        <w:jc w:val="both"/>
        <w:rPr>
          <w:rFonts w:ascii="Arial" w:hAnsi="Arial" w:cs="Arial"/>
          <w:color w:val="FF0000"/>
          <w:sz w:val="24"/>
          <w:szCs w:val="24"/>
        </w:rPr>
      </w:pPr>
    </w:p>
    <w:p w14:paraId="477684C6" w14:textId="77777777" w:rsidR="006E0FB5" w:rsidRPr="00207BD4" w:rsidRDefault="006E0FB5" w:rsidP="006E0FB5">
      <w:pPr>
        <w:jc w:val="both"/>
        <w:rPr>
          <w:rFonts w:ascii="Arial" w:hAnsi="Arial" w:cs="Arial"/>
          <w:b/>
          <w:color w:val="000000" w:themeColor="text1"/>
          <w:sz w:val="24"/>
          <w:szCs w:val="24"/>
        </w:rPr>
      </w:pPr>
      <w:r w:rsidRPr="00207BD4">
        <w:rPr>
          <w:rFonts w:ascii="Arial" w:hAnsi="Arial" w:cs="Arial"/>
          <w:b/>
          <w:color w:val="00CCFF"/>
          <w:sz w:val="24"/>
          <w:szCs w:val="24"/>
        </w:rPr>
        <w:t>Remède 22</w:t>
      </w:r>
    </w:p>
    <w:p w14:paraId="28D07892" w14:textId="77777777" w:rsidR="006E0FB5" w:rsidRPr="00207BD4" w:rsidRDefault="006E0FB5" w:rsidP="006E0FB5">
      <w:pPr>
        <w:jc w:val="both"/>
        <w:rPr>
          <w:rFonts w:ascii="Arial" w:hAnsi="Arial" w:cs="Arial"/>
          <w:color w:val="000000" w:themeColor="text1"/>
          <w:sz w:val="24"/>
          <w:szCs w:val="24"/>
        </w:rPr>
      </w:pPr>
      <w:r w:rsidRPr="00207BD4">
        <w:rPr>
          <w:rFonts w:ascii="Arial" w:hAnsi="Arial" w:cs="Arial"/>
          <w:color w:val="000000" w:themeColor="text1"/>
          <w:sz w:val="24"/>
          <w:szCs w:val="24"/>
        </w:rPr>
        <w:t>A. Doit garder les jambes en mouvement constant</w:t>
      </w:r>
    </w:p>
    <w:p w14:paraId="60AE4E4E" w14:textId="77777777" w:rsidR="006E0FB5" w:rsidRPr="00207BD4" w:rsidRDefault="006E0FB5" w:rsidP="006E0FB5">
      <w:pPr>
        <w:jc w:val="both"/>
        <w:rPr>
          <w:rFonts w:ascii="Arial" w:hAnsi="Arial" w:cs="Arial"/>
          <w:color w:val="000000" w:themeColor="text1"/>
          <w:sz w:val="24"/>
          <w:szCs w:val="24"/>
        </w:rPr>
      </w:pPr>
      <w:r w:rsidRPr="00207BD4">
        <w:rPr>
          <w:rFonts w:ascii="Arial" w:hAnsi="Arial" w:cs="Arial"/>
          <w:color w:val="000000" w:themeColor="text1"/>
          <w:sz w:val="24"/>
          <w:szCs w:val="24"/>
        </w:rPr>
        <w:t>B. Névralgie sciatique avec des craintes sans fondement</w:t>
      </w:r>
    </w:p>
    <w:p w14:paraId="19FEFB4D" w14:textId="77777777" w:rsidR="006E0FB5" w:rsidRPr="00207BD4" w:rsidRDefault="006E0FB5" w:rsidP="006E0FB5">
      <w:pPr>
        <w:jc w:val="both"/>
        <w:rPr>
          <w:rFonts w:ascii="Arial" w:hAnsi="Arial" w:cs="Arial"/>
          <w:color w:val="000000" w:themeColor="text1"/>
          <w:sz w:val="24"/>
          <w:szCs w:val="24"/>
        </w:rPr>
      </w:pPr>
      <w:r w:rsidRPr="00207BD4">
        <w:rPr>
          <w:rFonts w:ascii="Arial" w:hAnsi="Arial" w:cs="Arial"/>
          <w:color w:val="000000" w:themeColor="text1"/>
          <w:sz w:val="24"/>
          <w:szCs w:val="24"/>
        </w:rPr>
        <w:t>C. Agitation des pieds dans l’hystérie</w:t>
      </w:r>
    </w:p>
    <w:p w14:paraId="65FB8134" w14:textId="77777777" w:rsidR="006E0FB5" w:rsidRPr="00207BD4" w:rsidRDefault="006E0FB5" w:rsidP="006E0FB5">
      <w:pPr>
        <w:jc w:val="both"/>
        <w:rPr>
          <w:rFonts w:ascii="Arial" w:hAnsi="Arial" w:cs="Arial"/>
          <w:i/>
          <w:color w:val="000000" w:themeColor="text1"/>
          <w:sz w:val="24"/>
          <w:szCs w:val="24"/>
        </w:rPr>
      </w:pPr>
      <w:r w:rsidRPr="00207BD4">
        <w:rPr>
          <w:rFonts w:ascii="Arial" w:hAnsi="Arial" w:cs="Arial"/>
          <w:i/>
          <w:color w:val="000000" w:themeColor="text1"/>
          <w:sz w:val="24"/>
          <w:szCs w:val="24"/>
        </w:rPr>
        <w:sym w:font="Wingdings" w:char="F0E0"/>
      </w:r>
      <w:r w:rsidRPr="00207BD4">
        <w:rPr>
          <w:rFonts w:ascii="Arial" w:hAnsi="Arial" w:cs="Arial"/>
          <w:i/>
          <w:color w:val="000000" w:themeColor="text1"/>
          <w:sz w:val="24"/>
          <w:szCs w:val="24"/>
        </w:rPr>
        <w:t xml:space="preserve"> Prenez la 11</w:t>
      </w:r>
      <w:r w:rsidRPr="00207BD4">
        <w:rPr>
          <w:rFonts w:ascii="Arial" w:hAnsi="Arial" w:cs="Arial"/>
          <w:i/>
          <w:color w:val="000000" w:themeColor="text1"/>
          <w:sz w:val="24"/>
          <w:szCs w:val="24"/>
          <w:vertAlign w:val="superscript"/>
        </w:rPr>
        <w:t>ème</w:t>
      </w:r>
      <w:r w:rsidRPr="00207BD4">
        <w:rPr>
          <w:rFonts w:ascii="Arial" w:hAnsi="Arial" w:cs="Arial"/>
          <w:i/>
          <w:color w:val="000000" w:themeColor="text1"/>
          <w:sz w:val="24"/>
          <w:szCs w:val="24"/>
        </w:rPr>
        <w:t xml:space="preserve"> lettre du remède</w:t>
      </w:r>
    </w:p>
    <w:p w14:paraId="7C98859F" w14:textId="77777777" w:rsidR="006E0FB5" w:rsidRPr="00207BD4" w:rsidRDefault="006E0FB5" w:rsidP="006E0FB5">
      <w:pPr>
        <w:jc w:val="both"/>
        <w:rPr>
          <w:rFonts w:ascii="Arial" w:hAnsi="Arial" w:cs="Arial"/>
          <w:i/>
          <w:color w:val="000000" w:themeColor="text1"/>
          <w:sz w:val="24"/>
          <w:szCs w:val="24"/>
        </w:rPr>
      </w:pPr>
    </w:p>
    <w:p w14:paraId="024B2DE2" w14:textId="77777777" w:rsidR="006E0FB5" w:rsidRPr="00207BD4" w:rsidRDefault="006E0FB5" w:rsidP="006E0FB5">
      <w:pPr>
        <w:rPr>
          <w:rFonts w:ascii="Arial" w:hAnsi="Arial" w:cs="Arial"/>
          <w:b/>
          <w:sz w:val="24"/>
          <w:szCs w:val="24"/>
          <w:u w:val="single"/>
        </w:rPr>
      </w:pPr>
      <w:r w:rsidRPr="00207BD4">
        <w:rPr>
          <w:rFonts w:ascii="Arial" w:hAnsi="Arial" w:cs="Arial"/>
          <w:b/>
          <w:sz w:val="24"/>
          <w:szCs w:val="24"/>
          <w:u w:val="single"/>
        </w:rPr>
        <w:t>Choisissez entre les remèdes suivants :</w:t>
      </w:r>
    </w:p>
    <w:p w14:paraId="192BFA2A" w14:textId="77777777" w:rsidR="006E0FB5" w:rsidRPr="00207BD4" w:rsidRDefault="006E0FB5" w:rsidP="006E0FB5">
      <w:pPr>
        <w:rPr>
          <w:rFonts w:ascii="Arial" w:hAnsi="Arial" w:cs="Arial"/>
          <w:b/>
          <w:sz w:val="24"/>
          <w:szCs w:val="24"/>
          <w:u w:val="single"/>
        </w:rPr>
      </w:pPr>
    </w:p>
    <w:p w14:paraId="4728E68A" w14:textId="77777777" w:rsidR="006E0FB5" w:rsidRPr="00207BD4" w:rsidRDefault="006E0FB5" w:rsidP="006E0FB5">
      <w:pPr>
        <w:rPr>
          <w:rFonts w:ascii="Arial" w:hAnsi="Arial" w:cs="Arial"/>
          <w:bCs/>
          <w:sz w:val="24"/>
          <w:szCs w:val="24"/>
        </w:rPr>
      </w:pPr>
      <w:r w:rsidRPr="00207BD4">
        <w:rPr>
          <w:rFonts w:ascii="Arial" w:hAnsi="Arial" w:cs="Arial"/>
          <w:bCs/>
          <w:sz w:val="24"/>
          <w:szCs w:val="24"/>
        </w:rPr>
        <w:t>Colocynthis, Carboneum sulfuratum, Zincum valerianum, Valeriana, Phytolacca, Ammonium muriaticum, Causticum, Gnaphalium, Iris versicolor, Plumbum metallicum, Ginseng, Solanum lycopersicum, Arsenicum sulfuratum rubrum, Indigo, Kalium cyanatum, Dioscorea villosa, Rhus toxicodendron, Stillingia, Viscum album, Kalium iodatum, Cotyledon, Magnesium phosphoricum</w:t>
      </w:r>
    </w:p>
    <w:p w14:paraId="07211F57" w14:textId="77777777" w:rsidR="006E0FB5" w:rsidRPr="00207BD4" w:rsidRDefault="006E0FB5" w:rsidP="006E0FB5">
      <w:pPr>
        <w:rPr>
          <w:rFonts w:ascii="Arial" w:hAnsi="Arial" w:cs="Arial"/>
          <w:bCs/>
          <w:sz w:val="24"/>
          <w:szCs w:val="24"/>
        </w:rPr>
      </w:pPr>
    </w:p>
    <w:p w14:paraId="1CBC12F7" w14:textId="77777777" w:rsidR="006E0FB5" w:rsidRPr="00207BD4" w:rsidRDefault="006E0FB5" w:rsidP="006E0FB5">
      <w:pPr>
        <w:keepNext/>
        <w:spacing w:after="60"/>
        <w:outlineLvl w:val="0"/>
        <w:rPr>
          <w:rFonts w:ascii="Arial" w:hAnsi="Arial" w:cs="Arial"/>
          <w:bCs/>
          <w:i/>
          <w:kern w:val="32"/>
          <w:sz w:val="24"/>
          <w:szCs w:val="24"/>
          <w:u w:val="single"/>
          <w:lang w:eastAsia="fr-FR"/>
        </w:rPr>
      </w:pPr>
      <w:bookmarkStart w:id="7" w:name="_Hlk54446152"/>
      <w:r w:rsidRPr="00207BD4">
        <w:rPr>
          <w:rFonts w:ascii="Arial" w:hAnsi="Arial" w:cs="Arial"/>
          <w:bCs/>
          <w:i/>
          <w:kern w:val="32"/>
          <w:sz w:val="24"/>
          <w:szCs w:val="24"/>
          <w:u w:val="single"/>
          <w:lang w:eastAsia="fr-FR"/>
        </w:rPr>
        <w:t>Les lettres dans le désordre</w:t>
      </w:r>
    </w:p>
    <w:tbl>
      <w:tblPr>
        <w:tblStyle w:val="Tabelraster1"/>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6E0FB5" w:rsidRPr="00207BD4" w14:paraId="49BBE701" w14:textId="77777777" w:rsidTr="00D505EC">
        <w:trPr>
          <w:trHeight w:val="486"/>
        </w:trPr>
        <w:tc>
          <w:tcPr>
            <w:tcW w:w="906" w:type="dxa"/>
          </w:tcPr>
          <w:p w14:paraId="763056B5"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1</w:t>
            </w:r>
          </w:p>
        </w:tc>
        <w:tc>
          <w:tcPr>
            <w:tcW w:w="906" w:type="dxa"/>
          </w:tcPr>
          <w:p w14:paraId="377B5ACF"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2</w:t>
            </w:r>
          </w:p>
        </w:tc>
        <w:tc>
          <w:tcPr>
            <w:tcW w:w="906" w:type="dxa"/>
          </w:tcPr>
          <w:p w14:paraId="1257972F"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3</w:t>
            </w:r>
          </w:p>
        </w:tc>
        <w:tc>
          <w:tcPr>
            <w:tcW w:w="906" w:type="dxa"/>
          </w:tcPr>
          <w:p w14:paraId="454FB3B3"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4</w:t>
            </w:r>
          </w:p>
        </w:tc>
        <w:tc>
          <w:tcPr>
            <w:tcW w:w="906" w:type="dxa"/>
          </w:tcPr>
          <w:p w14:paraId="1DADBAC3"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5</w:t>
            </w:r>
          </w:p>
        </w:tc>
        <w:tc>
          <w:tcPr>
            <w:tcW w:w="906" w:type="dxa"/>
          </w:tcPr>
          <w:p w14:paraId="2CE2916C"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6</w:t>
            </w:r>
          </w:p>
        </w:tc>
        <w:tc>
          <w:tcPr>
            <w:tcW w:w="906" w:type="dxa"/>
          </w:tcPr>
          <w:p w14:paraId="0AF1BA20"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7</w:t>
            </w:r>
          </w:p>
        </w:tc>
        <w:tc>
          <w:tcPr>
            <w:tcW w:w="906" w:type="dxa"/>
          </w:tcPr>
          <w:p w14:paraId="767E0196"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8</w:t>
            </w:r>
          </w:p>
        </w:tc>
        <w:tc>
          <w:tcPr>
            <w:tcW w:w="907" w:type="dxa"/>
          </w:tcPr>
          <w:p w14:paraId="5B0FDEE3"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9</w:t>
            </w:r>
          </w:p>
        </w:tc>
        <w:tc>
          <w:tcPr>
            <w:tcW w:w="907" w:type="dxa"/>
          </w:tcPr>
          <w:p w14:paraId="0AE68D00"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10</w:t>
            </w:r>
          </w:p>
        </w:tc>
      </w:tr>
      <w:tr w:rsidR="006E0FB5" w:rsidRPr="00207BD4" w14:paraId="690EFED2" w14:textId="77777777" w:rsidTr="00D505EC">
        <w:trPr>
          <w:trHeight w:val="422"/>
        </w:trPr>
        <w:tc>
          <w:tcPr>
            <w:tcW w:w="906" w:type="dxa"/>
          </w:tcPr>
          <w:p w14:paraId="4899FF6F"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11</w:t>
            </w:r>
          </w:p>
        </w:tc>
        <w:tc>
          <w:tcPr>
            <w:tcW w:w="906" w:type="dxa"/>
          </w:tcPr>
          <w:p w14:paraId="56E918A5"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12</w:t>
            </w:r>
          </w:p>
        </w:tc>
        <w:tc>
          <w:tcPr>
            <w:tcW w:w="906" w:type="dxa"/>
          </w:tcPr>
          <w:p w14:paraId="47634B2E"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13</w:t>
            </w:r>
          </w:p>
        </w:tc>
        <w:tc>
          <w:tcPr>
            <w:tcW w:w="906" w:type="dxa"/>
          </w:tcPr>
          <w:p w14:paraId="47480A5D"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14</w:t>
            </w:r>
          </w:p>
        </w:tc>
        <w:tc>
          <w:tcPr>
            <w:tcW w:w="906" w:type="dxa"/>
          </w:tcPr>
          <w:p w14:paraId="31C265C8"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15</w:t>
            </w:r>
          </w:p>
        </w:tc>
        <w:tc>
          <w:tcPr>
            <w:tcW w:w="906" w:type="dxa"/>
          </w:tcPr>
          <w:p w14:paraId="09C774E3" w14:textId="77777777" w:rsidR="006E0FB5" w:rsidRPr="00207BD4" w:rsidRDefault="006E0FB5" w:rsidP="00D505EC">
            <w:pPr>
              <w:rPr>
                <w:rFonts w:ascii="Arial" w:hAnsi="Arial" w:cs="Arial"/>
                <w:color w:val="00B0F0"/>
                <w:sz w:val="24"/>
                <w:szCs w:val="24"/>
                <w:lang w:eastAsia="fr-FR"/>
              </w:rPr>
            </w:pPr>
          </w:p>
        </w:tc>
        <w:tc>
          <w:tcPr>
            <w:tcW w:w="906" w:type="dxa"/>
          </w:tcPr>
          <w:p w14:paraId="43DBEA07" w14:textId="77777777" w:rsidR="006E0FB5" w:rsidRPr="00207BD4" w:rsidRDefault="006E0FB5" w:rsidP="00D505EC">
            <w:pPr>
              <w:rPr>
                <w:rFonts w:ascii="Arial" w:hAnsi="Arial" w:cs="Arial"/>
                <w:color w:val="00B0F0"/>
                <w:sz w:val="24"/>
                <w:szCs w:val="24"/>
                <w:lang w:eastAsia="fr-FR"/>
              </w:rPr>
            </w:pPr>
          </w:p>
        </w:tc>
        <w:tc>
          <w:tcPr>
            <w:tcW w:w="906" w:type="dxa"/>
          </w:tcPr>
          <w:p w14:paraId="66ADE5E8" w14:textId="77777777" w:rsidR="006E0FB5" w:rsidRPr="00207BD4" w:rsidRDefault="006E0FB5" w:rsidP="00D505EC">
            <w:pPr>
              <w:rPr>
                <w:rFonts w:ascii="Arial" w:hAnsi="Arial" w:cs="Arial"/>
                <w:sz w:val="24"/>
                <w:szCs w:val="24"/>
                <w:lang w:eastAsia="fr-FR"/>
              </w:rPr>
            </w:pPr>
          </w:p>
        </w:tc>
        <w:tc>
          <w:tcPr>
            <w:tcW w:w="907" w:type="dxa"/>
          </w:tcPr>
          <w:p w14:paraId="3859ED8B" w14:textId="77777777" w:rsidR="006E0FB5" w:rsidRPr="00207BD4" w:rsidRDefault="006E0FB5" w:rsidP="00D505EC">
            <w:pPr>
              <w:rPr>
                <w:rFonts w:ascii="Arial" w:hAnsi="Arial" w:cs="Arial"/>
                <w:sz w:val="24"/>
                <w:szCs w:val="24"/>
                <w:lang w:eastAsia="fr-FR"/>
              </w:rPr>
            </w:pPr>
          </w:p>
        </w:tc>
        <w:tc>
          <w:tcPr>
            <w:tcW w:w="907" w:type="dxa"/>
          </w:tcPr>
          <w:p w14:paraId="6CFAB56D" w14:textId="77777777" w:rsidR="006E0FB5" w:rsidRPr="00207BD4" w:rsidRDefault="006E0FB5" w:rsidP="00D505EC">
            <w:pPr>
              <w:rPr>
                <w:rFonts w:ascii="Arial" w:hAnsi="Arial" w:cs="Arial"/>
                <w:sz w:val="24"/>
                <w:szCs w:val="24"/>
                <w:lang w:eastAsia="fr-FR"/>
              </w:rPr>
            </w:pPr>
          </w:p>
        </w:tc>
      </w:tr>
      <w:tr w:rsidR="006E0FB5" w:rsidRPr="00207BD4" w14:paraId="276F050F" w14:textId="77777777" w:rsidTr="00D505EC">
        <w:trPr>
          <w:trHeight w:val="415"/>
        </w:trPr>
        <w:tc>
          <w:tcPr>
            <w:tcW w:w="906" w:type="dxa"/>
          </w:tcPr>
          <w:p w14:paraId="7F52B19A"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16</w:t>
            </w:r>
          </w:p>
        </w:tc>
        <w:tc>
          <w:tcPr>
            <w:tcW w:w="906" w:type="dxa"/>
          </w:tcPr>
          <w:p w14:paraId="22744FB1"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17</w:t>
            </w:r>
          </w:p>
        </w:tc>
        <w:tc>
          <w:tcPr>
            <w:tcW w:w="906" w:type="dxa"/>
          </w:tcPr>
          <w:p w14:paraId="6321FEC2"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18</w:t>
            </w:r>
          </w:p>
        </w:tc>
        <w:tc>
          <w:tcPr>
            <w:tcW w:w="906" w:type="dxa"/>
          </w:tcPr>
          <w:p w14:paraId="2A3740EE"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19</w:t>
            </w:r>
          </w:p>
        </w:tc>
        <w:tc>
          <w:tcPr>
            <w:tcW w:w="906" w:type="dxa"/>
          </w:tcPr>
          <w:p w14:paraId="24C2A5E2"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20</w:t>
            </w:r>
          </w:p>
        </w:tc>
        <w:tc>
          <w:tcPr>
            <w:tcW w:w="906" w:type="dxa"/>
          </w:tcPr>
          <w:p w14:paraId="5A628426"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21</w:t>
            </w:r>
          </w:p>
        </w:tc>
        <w:tc>
          <w:tcPr>
            <w:tcW w:w="906" w:type="dxa"/>
          </w:tcPr>
          <w:p w14:paraId="107496BA"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22</w:t>
            </w:r>
          </w:p>
        </w:tc>
        <w:tc>
          <w:tcPr>
            <w:tcW w:w="906" w:type="dxa"/>
          </w:tcPr>
          <w:p w14:paraId="63C706C7" w14:textId="77777777" w:rsidR="006E0FB5" w:rsidRPr="00207BD4" w:rsidRDefault="006E0FB5" w:rsidP="00D505EC">
            <w:pPr>
              <w:rPr>
                <w:rFonts w:ascii="Arial" w:hAnsi="Arial" w:cs="Arial"/>
                <w:sz w:val="24"/>
                <w:szCs w:val="24"/>
                <w:lang w:eastAsia="fr-FR"/>
              </w:rPr>
            </w:pPr>
          </w:p>
        </w:tc>
        <w:tc>
          <w:tcPr>
            <w:tcW w:w="907" w:type="dxa"/>
          </w:tcPr>
          <w:p w14:paraId="655BFCBF" w14:textId="77777777" w:rsidR="006E0FB5" w:rsidRPr="00207BD4" w:rsidRDefault="006E0FB5" w:rsidP="00D505EC">
            <w:pPr>
              <w:rPr>
                <w:rFonts w:ascii="Arial" w:hAnsi="Arial" w:cs="Arial"/>
                <w:sz w:val="24"/>
                <w:szCs w:val="24"/>
                <w:lang w:eastAsia="fr-FR"/>
              </w:rPr>
            </w:pPr>
          </w:p>
        </w:tc>
        <w:tc>
          <w:tcPr>
            <w:tcW w:w="907" w:type="dxa"/>
          </w:tcPr>
          <w:p w14:paraId="14FC2047" w14:textId="77777777" w:rsidR="006E0FB5" w:rsidRPr="00207BD4" w:rsidRDefault="006E0FB5" w:rsidP="00D505EC">
            <w:pPr>
              <w:rPr>
                <w:rFonts w:ascii="Arial" w:hAnsi="Arial" w:cs="Arial"/>
                <w:sz w:val="24"/>
                <w:szCs w:val="24"/>
                <w:lang w:eastAsia="fr-FR"/>
              </w:rPr>
            </w:pPr>
          </w:p>
        </w:tc>
      </w:tr>
      <w:bookmarkEnd w:id="7"/>
    </w:tbl>
    <w:p w14:paraId="6921CBF1" w14:textId="77777777" w:rsidR="006E0FB5" w:rsidRPr="00207BD4" w:rsidRDefault="006E0FB5" w:rsidP="006E0FB5">
      <w:pPr>
        <w:rPr>
          <w:rFonts w:ascii="Arial" w:hAnsi="Arial" w:cs="Arial"/>
          <w:sz w:val="24"/>
          <w:szCs w:val="24"/>
        </w:rPr>
      </w:pPr>
    </w:p>
    <w:p w14:paraId="5099BEEE" w14:textId="77777777" w:rsidR="006E0FB5" w:rsidRPr="00207BD4" w:rsidRDefault="006E0FB5" w:rsidP="006E0FB5">
      <w:pPr>
        <w:keepNext/>
        <w:spacing w:before="240" w:after="60"/>
        <w:outlineLvl w:val="0"/>
        <w:rPr>
          <w:rFonts w:ascii="Arial" w:hAnsi="Arial" w:cs="Arial"/>
          <w:bCs/>
          <w:i/>
          <w:kern w:val="32"/>
          <w:sz w:val="24"/>
          <w:szCs w:val="24"/>
          <w:u w:val="single"/>
          <w:lang w:eastAsia="fr-FR"/>
        </w:rPr>
      </w:pPr>
      <w:r w:rsidRPr="00207BD4">
        <w:rPr>
          <w:rFonts w:ascii="Arial" w:hAnsi="Arial" w:cs="Arial"/>
          <w:bCs/>
          <w:i/>
          <w:kern w:val="32"/>
          <w:sz w:val="24"/>
          <w:szCs w:val="24"/>
          <w:u w:val="single"/>
          <w:lang w:eastAsia="fr-FR"/>
        </w:rPr>
        <w:t>Les lettres dans l’ordre</w:t>
      </w:r>
    </w:p>
    <w:tbl>
      <w:tblPr>
        <w:tblStyle w:val="Tabelraster1"/>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6E0FB5" w:rsidRPr="00207BD4" w14:paraId="4EA9A5E8" w14:textId="77777777" w:rsidTr="00D505EC">
        <w:trPr>
          <w:trHeight w:val="486"/>
        </w:trPr>
        <w:tc>
          <w:tcPr>
            <w:tcW w:w="906" w:type="dxa"/>
          </w:tcPr>
          <w:p w14:paraId="353E9D42"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1</w:t>
            </w:r>
          </w:p>
        </w:tc>
        <w:tc>
          <w:tcPr>
            <w:tcW w:w="906" w:type="dxa"/>
          </w:tcPr>
          <w:p w14:paraId="3E23BCED"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2</w:t>
            </w:r>
          </w:p>
        </w:tc>
        <w:tc>
          <w:tcPr>
            <w:tcW w:w="906" w:type="dxa"/>
          </w:tcPr>
          <w:p w14:paraId="7C13A2AA"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3</w:t>
            </w:r>
          </w:p>
        </w:tc>
        <w:tc>
          <w:tcPr>
            <w:tcW w:w="906" w:type="dxa"/>
          </w:tcPr>
          <w:p w14:paraId="18545A68"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4</w:t>
            </w:r>
          </w:p>
        </w:tc>
        <w:tc>
          <w:tcPr>
            <w:tcW w:w="906" w:type="dxa"/>
          </w:tcPr>
          <w:p w14:paraId="771D0AFD"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5</w:t>
            </w:r>
          </w:p>
        </w:tc>
        <w:tc>
          <w:tcPr>
            <w:tcW w:w="906" w:type="dxa"/>
          </w:tcPr>
          <w:p w14:paraId="303B897E"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6</w:t>
            </w:r>
          </w:p>
        </w:tc>
        <w:tc>
          <w:tcPr>
            <w:tcW w:w="906" w:type="dxa"/>
          </w:tcPr>
          <w:p w14:paraId="77166ABB"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7</w:t>
            </w:r>
          </w:p>
        </w:tc>
        <w:tc>
          <w:tcPr>
            <w:tcW w:w="906" w:type="dxa"/>
          </w:tcPr>
          <w:p w14:paraId="32097E79"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8</w:t>
            </w:r>
          </w:p>
        </w:tc>
        <w:tc>
          <w:tcPr>
            <w:tcW w:w="907" w:type="dxa"/>
          </w:tcPr>
          <w:p w14:paraId="3145A939"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9</w:t>
            </w:r>
          </w:p>
        </w:tc>
        <w:tc>
          <w:tcPr>
            <w:tcW w:w="907" w:type="dxa"/>
          </w:tcPr>
          <w:p w14:paraId="5879AB33"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10</w:t>
            </w:r>
          </w:p>
        </w:tc>
      </w:tr>
      <w:tr w:rsidR="006E0FB5" w:rsidRPr="00207BD4" w14:paraId="0FF50223" w14:textId="77777777" w:rsidTr="00D505EC">
        <w:trPr>
          <w:trHeight w:val="422"/>
        </w:trPr>
        <w:tc>
          <w:tcPr>
            <w:tcW w:w="906" w:type="dxa"/>
          </w:tcPr>
          <w:p w14:paraId="5D4EA213"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11</w:t>
            </w:r>
          </w:p>
        </w:tc>
        <w:tc>
          <w:tcPr>
            <w:tcW w:w="906" w:type="dxa"/>
          </w:tcPr>
          <w:p w14:paraId="2CACA937"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12</w:t>
            </w:r>
          </w:p>
        </w:tc>
        <w:tc>
          <w:tcPr>
            <w:tcW w:w="906" w:type="dxa"/>
          </w:tcPr>
          <w:p w14:paraId="76E4758C"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13</w:t>
            </w:r>
          </w:p>
        </w:tc>
        <w:tc>
          <w:tcPr>
            <w:tcW w:w="906" w:type="dxa"/>
          </w:tcPr>
          <w:p w14:paraId="357E8282"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14</w:t>
            </w:r>
          </w:p>
        </w:tc>
        <w:tc>
          <w:tcPr>
            <w:tcW w:w="906" w:type="dxa"/>
          </w:tcPr>
          <w:p w14:paraId="51617870"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15</w:t>
            </w:r>
          </w:p>
        </w:tc>
        <w:tc>
          <w:tcPr>
            <w:tcW w:w="906" w:type="dxa"/>
          </w:tcPr>
          <w:p w14:paraId="235637E8" w14:textId="77777777" w:rsidR="006E0FB5" w:rsidRPr="00207BD4" w:rsidRDefault="006E0FB5" w:rsidP="00D505EC">
            <w:pPr>
              <w:rPr>
                <w:rFonts w:ascii="Arial" w:hAnsi="Arial" w:cs="Arial"/>
                <w:color w:val="00B0F0"/>
                <w:sz w:val="24"/>
                <w:szCs w:val="24"/>
                <w:lang w:eastAsia="fr-FR"/>
              </w:rPr>
            </w:pPr>
          </w:p>
        </w:tc>
        <w:tc>
          <w:tcPr>
            <w:tcW w:w="906" w:type="dxa"/>
          </w:tcPr>
          <w:p w14:paraId="3DAB833E" w14:textId="77777777" w:rsidR="006E0FB5" w:rsidRPr="00207BD4" w:rsidRDefault="006E0FB5" w:rsidP="00D505EC">
            <w:pPr>
              <w:rPr>
                <w:rFonts w:ascii="Arial" w:hAnsi="Arial" w:cs="Arial"/>
                <w:color w:val="00B0F0"/>
                <w:sz w:val="24"/>
                <w:szCs w:val="24"/>
                <w:lang w:eastAsia="fr-FR"/>
              </w:rPr>
            </w:pPr>
          </w:p>
        </w:tc>
        <w:tc>
          <w:tcPr>
            <w:tcW w:w="906" w:type="dxa"/>
          </w:tcPr>
          <w:p w14:paraId="77D6B1B2" w14:textId="77777777" w:rsidR="006E0FB5" w:rsidRPr="00207BD4" w:rsidRDefault="006E0FB5" w:rsidP="00D505EC">
            <w:pPr>
              <w:rPr>
                <w:rFonts w:ascii="Arial" w:hAnsi="Arial" w:cs="Arial"/>
                <w:sz w:val="24"/>
                <w:szCs w:val="24"/>
                <w:lang w:eastAsia="fr-FR"/>
              </w:rPr>
            </w:pPr>
          </w:p>
        </w:tc>
        <w:tc>
          <w:tcPr>
            <w:tcW w:w="907" w:type="dxa"/>
          </w:tcPr>
          <w:p w14:paraId="026BE125" w14:textId="77777777" w:rsidR="006E0FB5" w:rsidRPr="00207BD4" w:rsidRDefault="006E0FB5" w:rsidP="00D505EC">
            <w:pPr>
              <w:rPr>
                <w:rFonts w:ascii="Arial" w:hAnsi="Arial" w:cs="Arial"/>
                <w:sz w:val="24"/>
                <w:szCs w:val="24"/>
                <w:lang w:eastAsia="fr-FR"/>
              </w:rPr>
            </w:pPr>
          </w:p>
        </w:tc>
        <w:tc>
          <w:tcPr>
            <w:tcW w:w="907" w:type="dxa"/>
          </w:tcPr>
          <w:p w14:paraId="7FA8F612" w14:textId="77777777" w:rsidR="006E0FB5" w:rsidRPr="00207BD4" w:rsidRDefault="006E0FB5" w:rsidP="00D505EC">
            <w:pPr>
              <w:rPr>
                <w:rFonts w:ascii="Arial" w:hAnsi="Arial" w:cs="Arial"/>
                <w:sz w:val="24"/>
                <w:szCs w:val="24"/>
                <w:lang w:eastAsia="fr-FR"/>
              </w:rPr>
            </w:pPr>
          </w:p>
        </w:tc>
      </w:tr>
      <w:tr w:rsidR="006E0FB5" w:rsidRPr="00207BD4" w14:paraId="4F935051" w14:textId="77777777" w:rsidTr="00D505EC">
        <w:trPr>
          <w:trHeight w:val="415"/>
        </w:trPr>
        <w:tc>
          <w:tcPr>
            <w:tcW w:w="906" w:type="dxa"/>
          </w:tcPr>
          <w:p w14:paraId="455FAAFE"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16</w:t>
            </w:r>
          </w:p>
        </w:tc>
        <w:tc>
          <w:tcPr>
            <w:tcW w:w="906" w:type="dxa"/>
          </w:tcPr>
          <w:p w14:paraId="022FA78C"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17</w:t>
            </w:r>
          </w:p>
        </w:tc>
        <w:tc>
          <w:tcPr>
            <w:tcW w:w="906" w:type="dxa"/>
          </w:tcPr>
          <w:p w14:paraId="793B4E18"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18</w:t>
            </w:r>
          </w:p>
        </w:tc>
        <w:tc>
          <w:tcPr>
            <w:tcW w:w="906" w:type="dxa"/>
          </w:tcPr>
          <w:p w14:paraId="732FDD50"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19</w:t>
            </w:r>
          </w:p>
        </w:tc>
        <w:tc>
          <w:tcPr>
            <w:tcW w:w="906" w:type="dxa"/>
          </w:tcPr>
          <w:p w14:paraId="0E4A3AE1"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20</w:t>
            </w:r>
          </w:p>
        </w:tc>
        <w:tc>
          <w:tcPr>
            <w:tcW w:w="906" w:type="dxa"/>
          </w:tcPr>
          <w:p w14:paraId="50C1841B"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21</w:t>
            </w:r>
          </w:p>
        </w:tc>
        <w:tc>
          <w:tcPr>
            <w:tcW w:w="906" w:type="dxa"/>
          </w:tcPr>
          <w:p w14:paraId="2AF5ECC2" w14:textId="77777777" w:rsidR="006E0FB5" w:rsidRPr="00207BD4" w:rsidRDefault="006E0FB5" w:rsidP="00D505EC">
            <w:pPr>
              <w:rPr>
                <w:rFonts w:ascii="Arial" w:hAnsi="Arial" w:cs="Arial"/>
                <w:color w:val="00B0F0"/>
                <w:sz w:val="24"/>
                <w:szCs w:val="24"/>
                <w:lang w:eastAsia="fr-FR"/>
              </w:rPr>
            </w:pPr>
            <w:r w:rsidRPr="00207BD4">
              <w:rPr>
                <w:rFonts w:ascii="Arial" w:hAnsi="Arial" w:cs="Arial"/>
                <w:color w:val="00B0F0"/>
                <w:sz w:val="24"/>
                <w:szCs w:val="24"/>
                <w:lang w:eastAsia="fr-FR"/>
              </w:rPr>
              <w:t>22</w:t>
            </w:r>
          </w:p>
        </w:tc>
        <w:tc>
          <w:tcPr>
            <w:tcW w:w="906" w:type="dxa"/>
          </w:tcPr>
          <w:p w14:paraId="37888600" w14:textId="77777777" w:rsidR="006E0FB5" w:rsidRPr="00207BD4" w:rsidRDefault="006E0FB5" w:rsidP="00D505EC">
            <w:pPr>
              <w:rPr>
                <w:rFonts w:ascii="Arial" w:hAnsi="Arial" w:cs="Arial"/>
                <w:sz w:val="24"/>
                <w:szCs w:val="24"/>
                <w:lang w:eastAsia="fr-FR"/>
              </w:rPr>
            </w:pPr>
          </w:p>
        </w:tc>
        <w:tc>
          <w:tcPr>
            <w:tcW w:w="907" w:type="dxa"/>
          </w:tcPr>
          <w:p w14:paraId="0B897855" w14:textId="77777777" w:rsidR="006E0FB5" w:rsidRPr="00207BD4" w:rsidRDefault="006E0FB5" w:rsidP="00D505EC">
            <w:pPr>
              <w:rPr>
                <w:rFonts w:ascii="Arial" w:hAnsi="Arial" w:cs="Arial"/>
                <w:sz w:val="24"/>
                <w:szCs w:val="24"/>
                <w:lang w:eastAsia="fr-FR"/>
              </w:rPr>
            </w:pPr>
          </w:p>
        </w:tc>
        <w:tc>
          <w:tcPr>
            <w:tcW w:w="907" w:type="dxa"/>
          </w:tcPr>
          <w:p w14:paraId="33DA0F8D" w14:textId="77777777" w:rsidR="006E0FB5" w:rsidRPr="00207BD4" w:rsidRDefault="006E0FB5" w:rsidP="00D505EC">
            <w:pPr>
              <w:rPr>
                <w:rFonts w:ascii="Arial" w:hAnsi="Arial" w:cs="Arial"/>
                <w:sz w:val="24"/>
                <w:szCs w:val="24"/>
                <w:lang w:eastAsia="fr-FR"/>
              </w:rPr>
            </w:pPr>
          </w:p>
        </w:tc>
      </w:tr>
    </w:tbl>
    <w:p w14:paraId="617D00D3" w14:textId="77777777" w:rsidR="006E0FB5" w:rsidRPr="00207BD4" w:rsidRDefault="006E0FB5" w:rsidP="006E0FB5">
      <w:pPr>
        <w:pStyle w:val="Default"/>
        <w:rPr>
          <w:rFonts w:ascii="Arial" w:hAnsi="Arial" w:cs="Arial"/>
          <w:b/>
          <w:color w:val="00CCFF"/>
        </w:rPr>
      </w:pPr>
    </w:p>
    <w:p w14:paraId="36286EA6" w14:textId="6568BB10" w:rsidR="00C21AE8" w:rsidRPr="00207BD4" w:rsidRDefault="00C21AE8" w:rsidP="006E0FB5">
      <w:pPr>
        <w:rPr>
          <w:rFonts w:ascii="Arial" w:hAnsi="Arial" w:cs="Arial"/>
          <w:sz w:val="24"/>
          <w:szCs w:val="24"/>
          <w:lang w:val="fr-BE" w:eastAsia="fr-BE"/>
        </w:rPr>
      </w:pPr>
    </w:p>
    <w:p w14:paraId="4EAF87C8" w14:textId="77777777" w:rsidR="006E0FB5" w:rsidRPr="00207BD4" w:rsidRDefault="006E0FB5" w:rsidP="006E0FB5">
      <w:pPr>
        <w:ind w:right="851"/>
        <w:rPr>
          <w:rFonts w:ascii="Arial" w:hAnsi="Arial" w:cs="Arial"/>
          <w:sz w:val="24"/>
          <w:szCs w:val="24"/>
          <w:lang w:val="en-GB" w:eastAsia="ja-JP"/>
        </w:rPr>
      </w:pPr>
      <w:r w:rsidRPr="00207BD4">
        <w:rPr>
          <w:rFonts w:ascii="Arial" w:hAnsi="Arial" w:cs="Arial"/>
          <w:sz w:val="24"/>
          <w:szCs w:val="24"/>
        </w:rPr>
        <w:t>[#S3] Solution</w:t>
      </w:r>
    </w:p>
    <w:p w14:paraId="58B82349" w14:textId="77777777" w:rsidR="006E0FB5" w:rsidRPr="00207BD4" w:rsidRDefault="006E0FB5" w:rsidP="006E0FB5">
      <w:pPr>
        <w:rPr>
          <w:rFonts w:ascii="Arial" w:hAnsi="Arial" w:cs="Arial"/>
          <w:b/>
          <w:bCs/>
          <w:color w:val="00B0F0"/>
          <w:sz w:val="24"/>
          <w:szCs w:val="24"/>
        </w:rPr>
      </w:pPr>
      <w:r w:rsidRPr="00207BD4">
        <w:rPr>
          <w:rFonts w:ascii="Arial" w:hAnsi="Arial" w:cs="Arial"/>
          <w:sz w:val="24"/>
          <w:szCs w:val="24"/>
        </w:rPr>
        <w:t xml:space="preserve">  1. Causticum</w:t>
      </w:r>
      <w:r w:rsidRPr="00207BD4">
        <w:rPr>
          <w:rFonts w:ascii="Arial" w:hAnsi="Arial" w:cs="Arial"/>
          <w:sz w:val="24"/>
          <w:szCs w:val="24"/>
        </w:rPr>
        <w:sym w:font="Wingdings" w:char="F0E0"/>
      </w:r>
      <w:r w:rsidRPr="00207BD4">
        <w:rPr>
          <w:rFonts w:ascii="Arial" w:hAnsi="Arial" w:cs="Arial"/>
          <w:b/>
          <w:bCs/>
          <w:color w:val="00B0F0"/>
          <w:sz w:val="24"/>
          <w:szCs w:val="24"/>
        </w:rPr>
        <w:t xml:space="preserve">C                            </w:t>
      </w:r>
      <w:proofErr w:type="gramStart"/>
      <w:r w:rsidRPr="00207BD4">
        <w:rPr>
          <w:rFonts w:ascii="Arial" w:hAnsi="Arial" w:cs="Arial"/>
          <w:b/>
          <w:bCs/>
          <w:color w:val="00B0F0"/>
          <w:sz w:val="24"/>
          <w:szCs w:val="24"/>
        </w:rPr>
        <w:t xml:space="preserve">   (</w:t>
      </w:r>
      <w:proofErr w:type="gramEnd"/>
      <w:r w:rsidRPr="00207BD4">
        <w:rPr>
          <w:rFonts w:ascii="Arial" w:hAnsi="Arial" w:cs="Arial"/>
          <w:b/>
          <w:bCs/>
          <w:color w:val="00B0F0"/>
          <w:sz w:val="24"/>
          <w:szCs w:val="24"/>
        </w:rPr>
        <w:t xml:space="preserve"> = Remède N° 1 pour Banerjea)</w:t>
      </w:r>
    </w:p>
    <w:p w14:paraId="2B2E9BF6"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  2. Colocyntis</w:t>
      </w:r>
      <w:r w:rsidRPr="00207BD4">
        <w:rPr>
          <w:rFonts w:ascii="Arial" w:hAnsi="Arial" w:cs="Arial"/>
          <w:sz w:val="24"/>
          <w:szCs w:val="24"/>
        </w:rPr>
        <w:sym w:font="Wingdings" w:char="F0E0"/>
      </w:r>
      <w:r w:rsidRPr="00207BD4">
        <w:rPr>
          <w:rFonts w:ascii="Arial" w:hAnsi="Arial" w:cs="Arial"/>
          <w:b/>
          <w:color w:val="00B0F0"/>
          <w:sz w:val="24"/>
          <w:szCs w:val="24"/>
        </w:rPr>
        <w:t xml:space="preserve">S                             </w:t>
      </w:r>
      <w:proofErr w:type="gramStart"/>
      <w:r w:rsidRPr="00207BD4">
        <w:rPr>
          <w:rFonts w:ascii="Arial" w:hAnsi="Arial" w:cs="Arial"/>
          <w:b/>
          <w:color w:val="00B0F0"/>
          <w:sz w:val="24"/>
          <w:szCs w:val="24"/>
        </w:rPr>
        <w:t xml:space="preserve">   (</w:t>
      </w:r>
      <w:proofErr w:type="gramEnd"/>
      <w:r w:rsidRPr="00207BD4">
        <w:rPr>
          <w:rFonts w:ascii="Arial" w:hAnsi="Arial" w:cs="Arial"/>
          <w:b/>
          <w:color w:val="00B0F0"/>
          <w:sz w:val="24"/>
          <w:szCs w:val="24"/>
        </w:rPr>
        <w:t xml:space="preserve"> = Remède N° 2 pour Banerjea)</w:t>
      </w:r>
    </w:p>
    <w:p w14:paraId="3621EA2F"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  3. Rhus toxicodendron</w:t>
      </w:r>
      <w:r w:rsidRPr="00207BD4">
        <w:rPr>
          <w:rFonts w:ascii="Arial" w:hAnsi="Arial" w:cs="Arial"/>
          <w:sz w:val="24"/>
          <w:szCs w:val="24"/>
        </w:rPr>
        <w:sym w:font="Wingdings" w:char="F0E0"/>
      </w:r>
      <w:r w:rsidRPr="00207BD4">
        <w:rPr>
          <w:rFonts w:ascii="Arial" w:hAnsi="Arial" w:cs="Arial"/>
          <w:b/>
          <w:bCs/>
          <w:color w:val="00B0F0"/>
          <w:sz w:val="24"/>
          <w:szCs w:val="24"/>
        </w:rPr>
        <w:t xml:space="preserve">S              </w:t>
      </w:r>
      <w:proofErr w:type="gramStart"/>
      <w:r w:rsidRPr="00207BD4">
        <w:rPr>
          <w:rFonts w:ascii="Arial" w:hAnsi="Arial" w:cs="Arial"/>
          <w:b/>
          <w:bCs/>
          <w:color w:val="00B0F0"/>
          <w:sz w:val="24"/>
          <w:szCs w:val="24"/>
        </w:rPr>
        <w:t xml:space="preserve">   (</w:t>
      </w:r>
      <w:proofErr w:type="gramEnd"/>
      <w:r w:rsidRPr="00207BD4">
        <w:rPr>
          <w:rFonts w:ascii="Arial" w:hAnsi="Arial" w:cs="Arial"/>
          <w:b/>
          <w:bCs/>
          <w:color w:val="00B0F0"/>
          <w:sz w:val="24"/>
          <w:szCs w:val="24"/>
        </w:rPr>
        <w:t>= Remède N° 3 pour Banerjea)</w:t>
      </w:r>
      <w:r w:rsidRPr="00207BD4">
        <w:rPr>
          <w:rFonts w:ascii="Arial" w:hAnsi="Arial" w:cs="Arial"/>
          <w:sz w:val="24"/>
          <w:szCs w:val="24"/>
        </w:rPr>
        <w:t xml:space="preserve">    4. Ammonium muriaticum</w:t>
      </w:r>
      <w:r w:rsidRPr="00207BD4">
        <w:rPr>
          <w:rFonts w:ascii="Arial" w:hAnsi="Arial" w:cs="Arial"/>
          <w:sz w:val="24"/>
          <w:szCs w:val="24"/>
        </w:rPr>
        <w:sym w:font="Wingdings" w:char="F0E0"/>
      </w:r>
      <w:r w:rsidRPr="00207BD4">
        <w:rPr>
          <w:rFonts w:ascii="Arial" w:hAnsi="Arial" w:cs="Arial"/>
          <w:b/>
          <w:bCs/>
          <w:color w:val="00B0F0"/>
          <w:sz w:val="24"/>
          <w:szCs w:val="24"/>
        </w:rPr>
        <w:t>T</w:t>
      </w:r>
    </w:p>
    <w:p w14:paraId="4E21E14B" w14:textId="77777777" w:rsidR="006E0FB5" w:rsidRPr="00207BD4" w:rsidRDefault="006E0FB5" w:rsidP="006E0FB5">
      <w:pPr>
        <w:rPr>
          <w:rFonts w:ascii="Arial" w:hAnsi="Arial" w:cs="Arial"/>
          <w:b/>
          <w:bCs/>
          <w:color w:val="00B0F0"/>
          <w:sz w:val="24"/>
          <w:szCs w:val="24"/>
        </w:rPr>
      </w:pPr>
      <w:r w:rsidRPr="00207BD4">
        <w:rPr>
          <w:rFonts w:ascii="Arial" w:hAnsi="Arial" w:cs="Arial"/>
          <w:sz w:val="24"/>
          <w:szCs w:val="24"/>
        </w:rPr>
        <w:t xml:space="preserve">  5. Arsenicum sulf. </w:t>
      </w:r>
      <w:proofErr w:type="gramStart"/>
      <w:r w:rsidRPr="00207BD4">
        <w:rPr>
          <w:rFonts w:ascii="Arial" w:hAnsi="Arial" w:cs="Arial"/>
          <w:sz w:val="24"/>
          <w:szCs w:val="24"/>
        </w:rPr>
        <w:t>rubrum</w:t>
      </w:r>
      <w:proofErr w:type="gramEnd"/>
      <w:r w:rsidRPr="00207BD4">
        <w:rPr>
          <w:rFonts w:ascii="Arial" w:hAnsi="Arial" w:cs="Arial"/>
          <w:sz w:val="24"/>
          <w:szCs w:val="24"/>
        </w:rPr>
        <w:sym w:font="Wingdings" w:char="F0E0"/>
      </w:r>
      <w:r w:rsidRPr="00207BD4">
        <w:rPr>
          <w:rFonts w:ascii="Arial" w:hAnsi="Arial" w:cs="Arial"/>
          <w:b/>
          <w:bCs/>
          <w:color w:val="00B0F0"/>
          <w:sz w:val="24"/>
          <w:szCs w:val="24"/>
        </w:rPr>
        <w:t>E</w:t>
      </w:r>
    </w:p>
    <w:p w14:paraId="04CCDA62"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  6. Carboneum sulfuratum</w:t>
      </w:r>
      <w:r w:rsidRPr="00207BD4">
        <w:rPr>
          <w:rFonts w:ascii="Arial" w:hAnsi="Arial" w:cs="Arial"/>
          <w:sz w:val="24"/>
          <w:szCs w:val="24"/>
        </w:rPr>
        <w:sym w:font="Wingdings" w:char="F0E0"/>
      </w:r>
      <w:r w:rsidRPr="00207BD4">
        <w:rPr>
          <w:rFonts w:ascii="Arial" w:hAnsi="Arial" w:cs="Arial"/>
          <w:b/>
          <w:bCs/>
          <w:color w:val="00B0F0"/>
          <w:sz w:val="24"/>
          <w:szCs w:val="24"/>
        </w:rPr>
        <w:t>N</w:t>
      </w:r>
    </w:p>
    <w:p w14:paraId="41E296CD" w14:textId="77777777" w:rsidR="006E0FB5" w:rsidRPr="00207BD4" w:rsidRDefault="006E0FB5" w:rsidP="006E0FB5">
      <w:pPr>
        <w:rPr>
          <w:rFonts w:ascii="Arial" w:hAnsi="Arial" w:cs="Arial"/>
          <w:b/>
          <w:bCs/>
          <w:color w:val="00B0F0"/>
          <w:sz w:val="24"/>
          <w:szCs w:val="24"/>
        </w:rPr>
      </w:pPr>
      <w:r w:rsidRPr="00207BD4">
        <w:rPr>
          <w:rFonts w:ascii="Arial" w:hAnsi="Arial" w:cs="Arial"/>
          <w:sz w:val="24"/>
          <w:szCs w:val="24"/>
        </w:rPr>
        <w:t xml:space="preserve">  7. Cotyledon</w:t>
      </w:r>
      <w:r w:rsidRPr="00207BD4">
        <w:rPr>
          <w:rFonts w:ascii="Arial" w:hAnsi="Arial" w:cs="Arial"/>
          <w:sz w:val="24"/>
          <w:szCs w:val="24"/>
        </w:rPr>
        <w:sym w:font="Wingdings" w:char="F0E0"/>
      </w:r>
      <w:r w:rsidRPr="00207BD4">
        <w:rPr>
          <w:rFonts w:ascii="Arial" w:hAnsi="Arial" w:cs="Arial"/>
          <w:b/>
          <w:bCs/>
          <w:color w:val="00B0F0"/>
          <w:sz w:val="24"/>
          <w:szCs w:val="24"/>
        </w:rPr>
        <w:t>T</w:t>
      </w:r>
    </w:p>
    <w:p w14:paraId="2CC00EF7" w14:textId="77777777" w:rsidR="006E0FB5" w:rsidRPr="00207BD4" w:rsidRDefault="006E0FB5" w:rsidP="006E0FB5">
      <w:pPr>
        <w:rPr>
          <w:rFonts w:ascii="Arial" w:hAnsi="Arial" w:cs="Arial"/>
          <w:b/>
          <w:bCs/>
          <w:color w:val="00B0F0"/>
          <w:sz w:val="24"/>
          <w:szCs w:val="24"/>
        </w:rPr>
      </w:pPr>
      <w:r w:rsidRPr="00207BD4">
        <w:rPr>
          <w:rFonts w:ascii="Arial" w:hAnsi="Arial" w:cs="Arial"/>
          <w:sz w:val="24"/>
          <w:szCs w:val="24"/>
        </w:rPr>
        <w:t xml:space="preserve">  8. Dioscorea villosa</w:t>
      </w:r>
      <w:r w:rsidRPr="00207BD4">
        <w:rPr>
          <w:rFonts w:ascii="Arial" w:hAnsi="Arial" w:cs="Arial"/>
          <w:sz w:val="24"/>
          <w:szCs w:val="24"/>
        </w:rPr>
        <w:sym w:font="Wingdings" w:char="F0E0"/>
      </w:r>
      <w:r w:rsidRPr="00207BD4">
        <w:rPr>
          <w:rFonts w:ascii="Arial" w:hAnsi="Arial" w:cs="Arial"/>
          <w:b/>
          <w:bCs/>
          <w:color w:val="00B0F0"/>
          <w:sz w:val="24"/>
          <w:szCs w:val="24"/>
        </w:rPr>
        <w:t>R</w:t>
      </w:r>
    </w:p>
    <w:p w14:paraId="5F0AE110" w14:textId="77777777" w:rsidR="006E0FB5" w:rsidRPr="00207BD4" w:rsidRDefault="006E0FB5" w:rsidP="006E0FB5">
      <w:pPr>
        <w:rPr>
          <w:rFonts w:ascii="Arial" w:hAnsi="Arial" w:cs="Arial"/>
          <w:b/>
          <w:bCs/>
          <w:color w:val="00B0F0"/>
          <w:sz w:val="24"/>
          <w:szCs w:val="24"/>
        </w:rPr>
      </w:pPr>
      <w:r w:rsidRPr="00207BD4">
        <w:rPr>
          <w:rFonts w:ascii="Arial" w:hAnsi="Arial" w:cs="Arial"/>
          <w:sz w:val="24"/>
          <w:szCs w:val="24"/>
        </w:rPr>
        <w:t xml:space="preserve">  9. Ginseng</w:t>
      </w:r>
      <w:r w:rsidRPr="00207BD4">
        <w:rPr>
          <w:rFonts w:ascii="Arial" w:hAnsi="Arial" w:cs="Arial"/>
          <w:sz w:val="24"/>
          <w:szCs w:val="24"/>
        </w:rPr>
        <w:sym w:font="Wingdings" w:char="F0E0"/>
      </w:r>
      <w:r w:rsidRPr="00207BD4">
        <w:rPr>
          <w:rFonts w:ascii="Arial" w:hAnsi="Arial" w:cs="Arial"/>
          <w:b/>
          <w:bCs/>
          <w:color w:val="00B0F0"/>
          <w:sz w:val="24"/>
          <w:szCs w:val="24"/>
        </w:rPr>
        <w:t>S</w:t>
      </w:r>
    </w:p>
    <w:p w14:paraId="3F68F9A8" w14:textId="77777777" w:rsidR="006E0FB5" w:rsidRPr="00207BD4" w:rsidRDefault="006E0FB5" w:rsidP="006E0FB5">
      <w:pPr>
        <w:rPr>
          <w:rFonts w:ascii="Arial" w:hAnsi="Arial" w:cs="Arial"/>
          <w:b/>
          <w:bCs/>
          <w:color w:val="00B0F0"/>
          <w:sz w:val="24"/>
          <w:szCs w:val="24"/>
        </w:rPr>
      </w:pPr>
      <w:r w:rsidRPr="00207BD4">
        <w:rPr>
          <w:rFonts w:ascii="Arial" w:hAnsi="Arial" w:cs="Arial"/>
          <w:sz w:val="24"/>
          <w:szCs w:val="24"/>
        </w:rPr>
        <w:lastRenderedPageBreak/>
        <w:t xml:space="preserve">10. Gnaphalium </w:t>
      </w:r>
      <w:r w:rsidRPr="00207BD4">
        <w:rPr>
          <w:rFonts w:ascii="Arial" w:hAnsi="Arial" w:cs="Arial"/>
          <w:sz w:val="24"/>
          <w:szCs w:val="24"/>
        </w:rPr>
        <w:sym w:font="Wingdings" w:char="F0E0"/>
      </w:r>
      <w:r w:rsidRPr="00207BD4">
        <w:rPr>
          <w:rFonts w:ascii="Arial" w:hAnsi="Arial" w:cs="Arial"/>
          <w:b/>
          <w:bCs/>
          <w:color w:val="00B0F0"/>
          <w:sz w:val="24"/>
          <w:szCs w:val="24"/>
        </w:rPr>
        <w:t>A</w:t>
      </w:r>
    </w:p>
    <w:p w14:paraId="393E6983" w14:textId="77777777" w:rsidR="006E0FB5" w:rsidRPr="00207BD4" w:rsidRDefault="006E0FB5" w:rsidP="006E0FB5">
      <w:pPr>
        <w:rPr>
          <w:rFonts w:ascii="Arial" w:hAnsi="Arial" w:cs="Arial"/>
          <w:sz w:val="24"/>
          <w:szCs w:val="24"/>
        </w:rPr>
      </w:pPr>
      <w:r w:rsidRPr="00207BD4">
        <w:rPr>
          <w:rFonts w:ascii="Arial" w:hAnsi="Arial" w:cs="Arial"/>
          <w:sz w:val="24"/>
          <w:szCs w:val="24"/>
        </w:rPr>
        <w:t>11. Indigo</w:t>
      </w:r>
      <w:r w:rsidRPr="00207BD4">
        <w:rPr>
          <w:rFonts w:ascii="Arial" w:hAnsi="Arial" w:cs="Arial"/>
          <w:sz w:val="24"/>
          <w:szCs w:val="24"/>
        </w:rPr>
        <w:sym w:font="Wingdings" w:char="F0E0"/>
      </w:r>
      <w:r w:rsidRPr="00207BD4">
        <w:rPr>
          <w:rFonts w:ascii="Arial" w:hAnsi="Arial" w:cs="Arial"/>
          <w:b/>
          <w:bCs/>
          <w:color w:val="00B0F0"/>
          <w:sz w:val="24"/>
          <w:szCs w:val="24"/>
        </w:rPr>
        <w:t>N</w:t>
      </w:r>
    </w:p>
    <w:p w14:paraId="2A62AB5F" w14:textId="77777777" w:rsidR="006E0FB5" w:rsidRPr="00207BD4" w:rsidRDefault="006E0FB5" w:rsidP="006E0FB5">
      <w:pPr>
        <w:rPr>
          <w:rFonts w:ascii="Arial" w:hAnsi="Arial" w:cs="Arial"/>
          <w:b/>
          <w:bCs/>
          <w:color w:val="00B0F0"/>
          <w:sz w:val="24"/>
          <w:szCs w:val="24"/>
        </w:rPr>
      </w:pPr>
      <w:r w:rsidRPr="00207BD4">
        <w:rPr>
          <w:rFonts w:ascii="Arial" w:hAnsi="Arial" w:cs="Arial"/>
          <w:sz w:val="24"/>
          <w:szCs w:val="24"/>
        </w:rPr>
        <w:t>12. Iris versicolor</w:t>
      </w:r>
      <w:r w:rsidRPr="00207BD4">
        <w:rPr>
          <w:rFonts w:ascii="Arial" w:hAnsi="Arial" w:cs="Arial"/>
          <w:sz w:val="24"/>
          <w:szCs w:val="24"/>
        </w:rPr>
        <w:sym w:font="Wingdings" w:char="F0E0"/>
      </w:r>
      <w:r w:rsidRPr="00207BD4">
        <w:rPr>
          <w:rFonts w:ascii="Arial" w:hAnsi="Arial" w:cs="Arial"/>
          <w:b/>
          <w:bCs/>
          <w:color w:val="00B0F0"/>
          <w:sz w:val="24"/>
          <w:szCs w:val="24"/>
        </w:rPr>
        <w:t>I</w:t>
      </w:r>
    </w:p>
    <w:p w14:paraId="26551AC1" w14:textId="77777777" w:rsidR="006E0FB5" w:rsidRPr="00207BD4" w:rsidRDefault="006E0FB5" w:rsidP="006E0FB5">
      <w:pPr>
        <w:rPr>
          <w:rFonts w:ascii="Arial" w:hAnsi="Arial" w:cs="Arial"/>
          <w:b/>
          <w:bCs/>
          <w:color w:val="00B0F0"/>
          <w:sz w:val="24"/>
          <w:szCs w:val="24"/>
        </w:rPr>
      </w:pPr>
      <w:r w:rsidRPr="00207BD4">
        <w:rPr>
          <w:rFonts w:ascii="Arial" w:hAnsi="Arial" w:cs="Arial"/>
          <w:sz w:val="24"/>
          <w:szCs w:val="24"/>
        </w:rPr>
        <w:t>13. Kalium cyanatum</w:t>
      </w:r>
      <w:r w:rsidRPr="00207BD4">
        <w:rPr>
          <w:rFonts w:ascii="Arial" w:hAnsi="Arial" w:cs="Arial"/>
          <w:sz w:val="24"/>
          <w:szCs w:val="24"/>
        </w:rPr>
        <w:sym w:font="Wingdings" w:char="F0E0"/>
      </w:r>
      <w:r w:rsidRPr="00207BD4">
        <w:rPr>
          <w:rFonts w:ascii="Arial" w:hAnsi="Arial" w:cs="Arial"/>
          <w:b/>
          <w:bCs/>
          <w:color w:val="00B0F0"/>
          <w:sz w:val="24"/>
          <w:szCs w:val="24"/>
        </w:rPr>
        <w:t>Y</w:t>
      </w:r>
    </w:p>
    <w:p w14:paraId="29F01D48" w14:textId="77777777" w:rsidR="006E0FB5" w:rsidRPr="00207BD4" w:rsidRDefault="006E0FB5" w:rsidP="006E0FB5">
      <w:pPr>
        <w:rPr>
          <w:rFonts w:ascii="Arial" w:hAnsi="Arial" w:cs="Arial"/>
          <w:b/>
          <w:bCs/>
          <w:color w:val="00B0F0"/>
          <w:sz w:val="24"/>
          <w:szCs w:val="24"/>
        </w:rPr>
      </w:pPr>
      <w:r w:rsidRPr="00207BD4">
        <w:rPr>
          <w:rFonts w:ascii="Arial" w:hAnsi="Arial" w:cs="Arial"/>
          <w:sz w:val="24"/>
          <w:szCs w:val="24"/>
        </w:rPr>
        <w:t>14. Kalium iodatum</w:t>
      </w:r>
      <w:r w:rsidRPr="00207BD4">
        <w:rPr>
          <w:rFonts w:ascii="Arial" w:hAnsi="Arial" w:cs="Arial"/>
          <w:sz w:val="24"/>
          <w:szCs w:val="24"/>
        </w:rPr>
        <w:sym w:font="Wingdings" w:char="F0E0"/>
      </w:r>
      <w:r w:rsidRPr="00207BD4">
        <w:rPr>
          <w:rFonts w:ascii="Arial" w:hAnsi="Arial" w:cs="Arial"/>
          <w:b/>
          <w:bCs/>
          <w:color w:val="00B0F0"/>
          <w:sz w:val="24"/>
          <w:szCs w:val="24"/>
        </w:rPr>
        <w:t>T</w:t>
      </w:r>
    </w:p>
    <w:p w14:paraId="7BA00B59" w14:textId="77777777" w:rsidR="006E0FB5" w:rsidRPr="00207BD4" w:rsidRDefault="006E0FB5" w:rsidP="006E0FB5">
      <w:pPr>
        <w:rPr>
          <w:rFonts w:ascii="Arial" w:hAnsi="Arial" w:cs="Arial"/>
          <w:b/>
          <w:bCs/>
          <w:color w:val="00B0F0"/>
          <w:sz w:val="24"/>
          <w:szCs w:val="24"/>
        </w:rPr>
      </w:pPr>
      <w:r w:rsidRPr="00207BD4">
        <w:rPr>
          <w:rFonts w:ascii="Arial" w:hAnsi="Arial" w:cs="Arial"/>
          <w:sz w:val="24"/>
          <w:szCs w:val="24"/>
        </w:rPr>
        <w:t>15. Magnesium phosphoricum</w:t>
      </w:r>
      <w:r w:rsidRPr="00207BD4">
        <w:rPr>
          <w:rFonts w:ascii="Arial" w:hAnsi="Arial" w:cs="Arial"/>
          <w:sz w:val="24"/>
          <w:szCs w:val="24"/>
        </w:rPr>
        <w:sym w:font="Wingdings" w:char="F0E0"/>
      </w:r>
      <w:r w:rsidRPr="00207BD4">
        <w:rPr>
          <w:rFonts w:ascii="Arial" w:hAnsi="Arial" w:cs="Arial"/>
          <w:b/>
          <w:bCs/>
          <w:color w:val="00B0F0"/>
          <w:sz w:val="24"/>
          <w:szCs w:val="24"/>
        </w:rPr>
        <w:t>A</w:t>
      </w:r>
    </w:p>
    <w:p w14:paraId="45E05E60" w14:textId="77777777" w:rsidR="006E0FB5" w:rsidRPr="00207BD4" w:rsidRDefault="006E0FB5" w:rsidP="006E0FB5">
      <w:pPr>
        <w:rPr>
          <w:rFonts w:ascii="Arial" w:hAnsi="Arial" w:cs="Arial"/>
          <w:b/>
          <w:bCs/>
          <w:color w:val="00B0F0"/>
          <w:sz w:val="24"/>
          <w:szCs w:val="24"/>
        </w:rPr>
      </w:pPr>
      <w:r w:rsidRPr="00207BD4">
        <w:rPr>
          <w:rFonts w:ascii="Arial" w:hAnsi="Arial" w:cs="Arial"/>
          <w:sz w:val="24"/>
          <w:szCs w:val="24"/>
        </w:rPr>
        <w:t xml:space="preserve">16. Phytolacca </w:t>
      </w:r>
      <w:r w:rsidRPr="00207BD4">
        <w:rPr>
          <w:rFonts w:ascii="Arial" w:hAnsi="Arial" w:cs="Arial"/>
          <w:sz w:val="24"/>
          <w:szCs w:val="24"/>
        </w:rPr>
        <w:sym w:font="Wingdings" w:char="F0E0"/>
      </w:r>
      <w:r w:rsidRPr="00207BD4">
        <w:rPr>
          <w:rFonts w:ascii="Arial" w:hAnsi="Arial" w:cs="Arial"/>
          <w:b/>
          <w:bCs/>
          <w:color w:val="00B0F0"/>
          <w:sz w:val="24"/>
          <w:szCs w:val="24"/>
        </w:rPr>
        <w:t>H</w:t>
      </w:r>
    </w:p>
    <w:p w14:paraId="4B916B41" w14:textId="77777777" w:rsidR="006E0FB5" w:rsidRPr="00207BD4" w:rsidRDefault="006E0FB5" w:rsidP="006E0FB5">
      <w:pPr>
        <w:rPr>
          <w:rFonts w:ascii="Arial" w:hAnsi="Arial" w:cs="Arial"/>
          <w:b/>
          <w:bCs/>
          <w:color w:val="00B0F0"/>
          <w:sz w:val="24"/>
          <w:szCs w:val="24"/>
        </w:rPr>
      </w:pPr>
      <w:r w:rsidRPr="00207BD4">
        <w:rPr>
          <w:rFonts w:ascii="Arial" w:hAnsi="Arial" w:cs="Arial"/>
          <w:sz w:val="24"/>
          <w:szCs w:val="24"/>
        </w:rPr>
        <w:t>17. Plumbum metallicum</w:t>
      </w:r>
      <w:r w:rsidRPr="00207BD4">
        <w:rPr>
          <w:rFonts w:ascii="Arial" w:hAnsi="Arial" w:cs="Arial"/>
          <w:sz w:val="24"/>
          <w:szCs w:val="24"/>
        </w:rPr>
        <w:sym w:font="Wingdings" w:char="F0E0"/>
      </w:r>
      <w:r w:rsidRPr="00207BD4">
        <w:rPr>
          <w:rFonts w:ascii="Arial" w:hAnsi="Arial" w:cs="Arial"/>
          <w:b/>
          <w:bCs/>
          <w:color w:val="00B0F0"/>
          <w:sz w:val="24"/>
          <w:szCs w:val="24"/>
        </w:rPr>
        <w:t>B</w:t>
      </w:r>
    </w:p>
    <w:p w14:paraId="24CC8969" w14:textId="77777777" w:rsidR="006E0FB5" w:rsidRPr="00207BD4" w:rsidRDefault="006E0FB5" w:rsidP="006E0FB5">
      <w:pPr>
        <w:rPr>
          <w:rFonts w:ascii="Arial" w:hAnsi="Arial" w:cs="Arial"/>
          <w:b/>
          <w:bCs/>
          <w:color w:val="00B0F0"/>
          <w:sz w:val="24"/>
          <w:szCs w:val="24"/>
        </w:rPr>
      </w:pPr>
      <w:r w:rsidRPr="00207BD4">
        <w:rPr>
          <w:rFonts w:ascii="Arial" w:hAnsi="Arial" w:cs="Arial"/>
          <w:sz w:val="24"/>
          <w:szCs w:val="24"/>
        </w:rPr>
        <w:t>18. Solanum lycopersicum</w:t>
      </w:r>
      <w:r w:rsidRPr="00207BD4">
        <w:rPr>
          <w:rFonts w:ascii="Arial" w:hAnsi="Arial" w:cs="Arial"/>
          <w:sz w:val="24"/>
          <w:szCs w:val="24"/>
        </w:rPr>
        <w:sym w:font="Wingdings" w:char="F0E0"/>
      </w:r>
      <w:r w:rsidRPr="00207BD4">
        <w:rPr>
          <w:rFonts w:ascii="Arial" w:hAnsi="Arial" w:cs="Arial"/>
          <w:b/>
          <w:bCs/>
          <w:color w:val="00B0F0"/>
          <w:sz w:val="24"/>
          <w:szCs w:val="24"/>
        </w:rPr>
        <w:t>O</w:t>
      </w:r>
    </w:p>
    <w:p w14:paraId="55C05118" w14:textId="77777777" w:rsidR="006E0FB5" w:rsidRPr="00207BD4" w:rsidRDefault="006E0FB5" w:rsidP="006E0FB5">
      <w:pPr>
        <w:rPr>
          <w:rFonts w:ascii="Arial" w:hAnsi="Arial" w:cs="Arial"/>
          <w:b/>
          <w:bCs/>
          <w:color w:val="00B0F0"/>
          <w:sz w:val="24"/>
          <w:szCs w:val="24"/>
        </w:rPr>
      </w:pPr>
      <w:r w:rsidRPr="00207BD4">
        <w:rPr>
          <w:rFonts w:ascii="Arial" w:hAnsi="Arial" w:cs="Arial"/>
          <w:sz w:val="24"/>
          <w:szCs w:val="24"/>
        </w:rPr>
        <w:t>19. Stillingia</w:t>
      </w:r>
      <w:r w:rsidRPr="00207BD4">
        <w:rPr>
          <w:rFonts w:ascii="Arial" w:hAnsi="Arial" w:cs="Arial"/>
          <w:sz w:val="24"/>
          <w:szCs w:val="24"/>
        </w:rPr>
        <w:sym w:font="Wingdings" w:char="F0E0"/>
      </w:r>
      <w:r w:rsidRPr="00207BD4">
        <w:rPr>
          <w:rFonts w:ascii="Arial" w:hAnsi="Arial" w:cs="Arial"/>
          <w:b/>
          <w:bCs/>
          <w:color w:val="00B0F0"/>
          <w:sz w:val="24"/>
          <w:szCs w:val="24"/>
        </w:rPr>
        <w:t>T</w:t>
      </w:r>
    </w:p>
    <w:p w14:paraId="4DF3D84A" w14:textId="77777777" w:rsidR="006E0FB5" w:rsidRPr="00207BD4" w:rsidRDefault="006E0FB5" w:rsidP="006E0FB5">
      <w:pPr>
        <w:rPr>
          <w:rFonts w:ascii="Arial" w:hAnsi="Arial" w:cs="Arial"/>
          <w:b/>
          <w:bCs/>
          <w:color w:val="00B0F0"/>
          <w:sz w:val="24"/>
          <w:szCs w:val="24"/>
        </w:rPr>
      </w:pPr>
      <w:r w:rsidRPr="00207BD4">
        <w:rPr>
          <w:rFonts w:ascii="Arial" w:hAnsi="Arial" w:cs="Arial"/>
          <w:sz w:val="24"/>
          <w:szCs w:val="24"/>
        </w:rPr>
        <w:t>20. Valeriana</w:t>
      </w:r>
      <w:r w:rsidRPr="00207BD4">
        <w:rPr>
          <w:rFonts w:ascii="Arial" w:hAnsi="Arial" w:cs="Arial"/>
          <w:sz w:val="24"/>
          <w:szCs w:val="24"/>
        </w:rPr>
        <w:sym w:font="Wingdings" w:char="F0E0"/>
      </w:r>
      <w:r w:rsidRPr="00207BD4">
        <w:rPr>
          <w:rFonts w:ascii="Arial" w:hAnsi="Arial" w:cs="Arial"/>
          <w:b/>
          <w:bCs/>
          <w:color w:val="00B0F0"/>
          <w:sz w:val="24"/>
          <w:szCs w:val="24"/>
        </w:rPr>
        <w:t xml:space="preserve"> R</w:t>
      </w:r>
    </w:p>
    <w:p w14:paraId="1EBD6F2B" w14:textId="77777777" w:rsidR="006E0FB5" w:rsidRPr="00207BD4" w:rsidRDefault="006E0FB5" w:rsidP="006E0FB5">
      <w:pPr>
        <w:rPr>
          <w:rFonts w:ascii="Arial" w:hAnsi="Arial" w:cs="Arial"/>
          <w:b/>
          <w:bCs/>
          <w:color w:val="00B0F0"/>
          <w:sz w:val="24"/>
          <w:szCs w:val="24"/>
        </w:rPr>
      </w:pPr>
      <w:r w:rsidRPr="00207BD4">
        <w:rPr>
          <w:rFonts w:ascii="Arial" w:hAnsi="Arial" w:cs="Arial"/>
          <w:sz w:val="24"/>
          <w:szCs w:val="24"/>
        </w:rPr>
        <w:t xml:space="preserve">21. Viscum album </w:t>
      </w:r>
      <w:r w:rsidRPr="00207BD4">
        <w:rPr>
          <w:rFonts w:ascii="Arial" w:hAnsi="Arial" w:cs="Arial"/>
          <w:sz w:val="24"/>
          <w:szCs w:val="24"/>
        </w:rPr>
        <w:sym w:font="Wingdings" w:char="F0E0"/>
      </w:r>
      <w:r w:rsidRPr="00207BD4">
        <w:rPr>
          <w:rFonts w:ascii="Arial" w:hAnsi="Arial" w:cs="Arial"/>
          <w:b/>
          <w:bCs/>
          <w:color w:val="00B0F0"/>
          <w:sz w:val="24"/>
          <w:szCs w:val="24"/>
        </w:rPr>
        <w:t>I</w:t>
      </w:r>
    </w:p>
    <w:p w14:paraId="645E87C1" w14:textId="77777777" w:rsidR="006E0FB5" w:rsidRPr="00207BD4" w:rsidRDefault="006E0FB5" w:rsidP="006E0FB5">
      <w:pPr>
        <w:rPr>
          <w:rFonts w:ascii="Arial" w:hAnsi="Arial" w:cs="Arial"/>
          <w:b/>
          <w:bCs/>
          <w:color w:val="00B0F0"/>
          <w:sz w:val="24"/>
          <w:szCs w:val="24"/>
        </w:rPr>
      </w:pPr>
      <w:r w:rsidRPr="00207BD4">
        <w:rPr>
          <w:rFonts w:ascii="Arial" w:hAnsi="Arial" w:cs="Arial"/>
          <w:sz w:val="24"/>
          <w:szCs w:val="24"/>
        </w:rPr>
        <w:t>22. Zincum valerianum</w:t>
      </w:r>
      <w:r w:rsidRPr="00207BD4">
        <w:rPr>
          <w:rFonts w:ascii="Arial" w:hAnsi="Arial" w:cs="Arial"/>
          <w:sz w:val="24"/>
          <w:szCs w:val="24"/>
        </w:rPr>
        <w:sym w:font="Wingdings" w:char="F0E0"/>
      </w:r>
      <w:r w:rsidRPr="00207BD4">
        <w:rPr>
          <w:rFonts w:ascii="Arial" w:hAnsi="Arial" w:cs="Arial"/>
          <w:b/>
          <w:bCs/>
          <w:color w:val="00B0F0"/>
          <w:sz w:val="24"/>
          <w:szCs w:val="24"/>
        </w:rPr>
        <w:t>R</w:t>
      </w:r>
    </w:p>
    <w:p w14:paraId="198AEDBA" w14:textId="77777777" w:rsidR="006E0FB5" w:rsidRPr="00207BD4" w:rsidRDefault="006E0FB5" w:rsidP="006E0FB5">
      <w:pPr>
        <w:pStyle w:val="Titre1"/>
        <w:rPr>
          <w:rFonts w:ascii="Arial" w:hAnsi="Arial" w:cs="Arial"/>
          <w:b w:val="0"/>
          <w:i/>
          <w:sz w:val="24"/>
          <w:szCs w:val="24"/>
          <w:u w:val="single"/>
          <w:lang w:val="fr-BE"/>
        </w:rPr>
      </w:pPr>
      <w:bookmarkStart w:id="8" w:name="_Hlk54446704"/>
      <w:r w:rsidRPr="00207BD4">
        <w:rPr>
          <w:rFonts w:ascii="Arial" w:hAnsi="Arial" w:cs="Arial"/>
          <w:b w:val="0"/>
          <w:i/>
          <w:sz w:val="24"/>
          <w:szCs w:val="24"/>
          <w:u w:val="single"/>
          <w:lang w:val="fr-BE"/>
        </w:rPr>
        <w:t>Les lettres dans le désordre</w:t>
      </w:r>
    </w:p>
    <w:tbl>
      <w:tblPr>
        <w:tblStyle w:val="Grilledutableau"/>
        <w:tblW w:w="0" w:type="auto"/>
        <w:tblLook w:val="04A0" w:firstRow="1" w:lastRow="0" w:firstColumn="1" w:lastColumn="0" w:noHBand="0" w:noVBand="1"/>
      </w:tblPr>
      <w:tblGrid>
        <w:gridCol w:w="718"/>
        <w:gridCol w:w="718"/>
        <w:gridCol w:w="718"/>
        <w:gridCol w:w="718"/>
        <w:gridCol w:w="718"/>
        <w:gridCol w:w="718"/>
        <w:gridCol w:w="718"/>
        <w:gridCol w:w="718"/>
        <w:gridCol w:w="719"/>
        <w:gridCol w:w="719"/>
      </w:tblGrid>
      <w:tr w:rsidR="006E0FB5" w:rsidRPr="00207BD4" w14:paraId="4F6A5232" w14:textId="77777777" w:rsidTr="00557B6D">
        <w:trPr>
          <w:trHeight w:val="591"/>
        </w:trPr>
        <w:tc>
          <w:tcPr>
            <w:tcW w:w="718" w:type="dxa"/>
          </w:tcPr>
          <w:p w14:paraId="01CEC0A8"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1</w:t>
            </w:r>
          </w:p>
          <w:p w14:paraId="73C19677"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C</w:t>
            </w:r>
          </w:p>
        </w:tc>
        <w:tc>
          <w:tcPr>
            <w:tcW w:w="718" w:type="dxa"/>
          </w:tcPr>
          <w:p w14:paraId="64B63E3A"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2</w:t>
            </w:r>
          </w:p>
          <w:p w14:paraId="3E7E36AC"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S</w:t>
            </w:r>
          </w:p>
        </w:tc>
        <w:tc>
          <w:tcPr>
            <w:tcW w:w="718" w:type="dxa"/>
          </w:tcPr>
          <w:p w14:paraId="0B044B24"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3</w:t>
            </w:r>
          </w:p>
          <w:p w14:paraId="3EC351B6"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S</w:t>
            </w:r>
          </w:p>
        </w:tc>
        <w:tc>
          <w:tcPr>
            <w:tcW w:w="718" w:type="dxa"/>
          </w:tcPr>
          <w:p w14:paraId="66227E58"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4</w:t>
            </w:r>
          </w:p>
          <w:p w14:paraId="5455DDE5"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T</w:t>
            </w:r>
          </w:p>
        </w:tc>
        <w:tc>
          <w:tcPr>
            <w:tcW w:w="718" w:type="dxa"/>
          </w:tcPr>
          <w:p w14:paraId="7D2E718E"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5</w:t>
            </w:r>
          </w:p>
          <w:p w14:paraId="79C74CD8"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E</w:t>
            </w:r>
          </w:p>
        </w:tc>
        <w:tc>
          <w:tcPr>
            <w:tcW w:w="718" w:type="dxa"/>
          </w:tcPr>
          <w:p w14:paraId="6DDBE8D6"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6</w:t>
            </w:r>
          </w:p>
          <w:p w14:paraId="28804903"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N</w:t>
            </w:r>
          </w:p>
        </w:tc>
        <w:tc>
          <w:tcPr>
            <w:tcW w:w="718" w:type="dxa"/>
          </w:tcPr>
          <w:p w14:paraId="5C7DC7E3"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7</w:t>
            </w:r>
          </w:p>
          <w:p w14:paraId="606A3A76"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T</w:t>
            </w:r>
          </w:p>
        </w:tc>
        <w:tc>
          <w:tcPr>
            <w:tcW w:w="718" w:type="dxa"/>
          </w:tcPr>
          <w:p w14:paraId="6651A964"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8</w:t>
            </w:r>
          </w:p>
          <w:p w14:paraId="65DC4A13"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R</w:t>
            </w:r>
          </w:p>
        </w:tc>
        <w:tc>
          <w:tcPr>
            <w:tcW w:w="719" w:type="dxa"/>
          </w:tcPr>
          <w:p w14:paraId="4F12B88E"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9</w:t>
            </w:r>
          </w:p>
          <w:p w14:paraId="1C3F10E1"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S</w:t>
            </w:r>
          </w:p>
        </w:tc>
        <w:tc>
          <w:tcPr>
            <w:tcW w:w="719" w:type="dxa"/>
          </w:tcPr>
          <w:p w14:paraId="3A7753CB"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10</w:t>
            </w:r>
          </w:p>
          <w:p w14:paraId="0ED6543D"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A</w:t>
            </w:r>
          </w:p>
        </w:tc>
      </w:tr>
      <w:tr w:rsidR="006E0FB5" w:rsidRPr="00207BD4" w14:paraId="0D80F4C8" w14:textId="77777777" w:rsidTr="00557B6D">
        <w:trPr>
          <w:trHeight w:val="591"/>
        </w:trPr>
        <w:tc>
          <w:tcPr>
            <w:tcW w:w="718" w:type="dxa"/>
          </w:tcPr>
          <w:p w14:paraId="3CE01E2F"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11</w:t>
            </w:r>
          </w:p>
          <w:p w14:paraId="7CF2B8A1"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N</w:t>
            </w:r>
          </w:p>
        </w:tc>
        <w:tc>
          <w:tcPr>
            <w:tcW w:w="718" w:type="dxa"/>
          </w:tcPr>
          <w:p w14:paraId="06A1E43D"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12</w:t>
            </w:r>
          </w:p>
          <w:p w14:paraId="0BBDB36F"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I</w:t>
            </w:r>
          </w:p>
        </w:tc>
        <w:tc>
          <w:tcPr>
            <w:tcW w:w="718" w:type="dxa"/>
          </w:tcPr>
          <w:p w14:paraId="07995071"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13</w:t>
            </w:r>
          </w:p>
          <w:p w14:paraId="1FAFAB7C"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Y</w:t>
            </w:r>
          </w:p>
        </w:tc>
        <w:tc>
          <w:tcPr>
            <w:tcW w:w="718" w:type="dxa"/>
          </w:tcPr>
          <w:p w14:paraId="315282DF"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14</w:t>
            </w:r>
          </w:p>
          <w:p w14:paraId="45738226"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T</w:t>
            </w:r>
          </w:p>
        </w:tc>
        <w:tc>
          <w:tcPr>
            <w:tcW w:w="718" w:type="dxa"/>
          </w:tcPr>
          <w:p w14:paraId="7B54BD2C"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15</w:t>
            </w:r>
          </w:p>
          <w:p w14:paraId="7CEA4B39"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A</w:t>
            </w:r>
          </w:p>
        </w:tc>
        <w:tc>
          <w:tcPr>
            <w:tcW w:w="718" w:type="dxa"/>
          </w:tcPr>
          <w:p w14:paraId="4354CEDB" w14:textId="77777777" w:rsidR="006E0FB5" w:rsidRPr="00207BD4" w:rsidRDefault="006E0FB5" w:rsidP="00557B6D">
            <w:pPr>
              <w:rPr>
                <w:rFonts w:ascii="Arial" w:hAnsi="Arial" w:cs="Arial"/>
                <w:color w:val="00B0F0"/>
                <w:sz w:val="24"/>
                <w:szCs w:val="24"/>
                <w:lang w:eastAsia="fr-FR"/>
              </w:rPr>
            </w:pPr>
          </w:p>
        </w:tc>
        <w:tc>
          <w:tcPr>
            <w:tcW w:w="718" w:type="dxa"/>
          </w:tcPr>
          <w:p w14:paraId="279078DC" w14:textId="77777777" w:rsidR="006E0FB5" w:rsidRPr="00207BD4" w:rsidRDefault="006E0FB5" w:rsidP="00557B6D">
            <w:pPr>
              <w:rPr>
                <w:rFonts w:ascii="Arial" w:hAnsi="Arial" w:cs="Arial"/>
                <w:color w:val="00B0F0"/>
                <w:sz w:val="24"/>
                <w:szCs w:val="24"/>
                <w:lang w:eastAsia="fr-FR"/>
              </w:rPr>
            </w:pPr>
          </w:p>
        </w:tc>
        <w:tc>
          <w:tcPr>
            <w:tcW w:w="718" w:type="dxa"/>
          </w:tcPr>
          <w:p w14:paraId="6C794678" w14:textId="77777777" w:rsidR="006E0FB5" w:rsidRPr="00207BD4" w:rsidRDefault="006E0FB5" w:rsidP="00557B6D">
            <w:pPr>
              <w:rPr>
                <w:rFonts w:ascii="Arial" w:hAnsi="Arial" w:cs="Arial"/>
                <w:sz w:val="24"/>
                <w:szCs w:val="24"/>
                <w:lang w:eastAsia="fr-FR"/>
              </w:rPr>
            </w:pPr>
          </w:p>
        </w:tc>
        <w:tc>
          <w:tcPr>
            <w:tcW w:w="719" w:type="dxa"/>
          </w:tcPr>
          <w:p w14:paraId="03914C6E" w14:textId="77777777" w:rsidR="006E0FB5" w:rsidRPr="00207BD4" w:rsidRDefault="006E0FB5" w:rsidP="00557B6D">
            <w:pPr>
              <w:rPr>
                <w:rFonts w:ascii="Arial" w:hAnsi="Arial" w:cs="Arial"/>
                <w:sz w:val="24"/>
                <w:szCs w:val="24"/>
                <w:lang w:eastAsia="fr-FR"/>
              </w:rPr>
            </w:pPr>
          </w:p>
        </w:tc>
        <w:tc>
          <w:tcPr>
            <w:tcW w:w="719" w:type="dxa"/>
          </w:tcPr>
          <w:p w14:paraId="782DBB8C" w14:textId="77777777" w:rsidR="006E0FB5" w:rsidRPr="00207BD4" w:rsidRDefault="006E0FB5" w:rsidP="00557B6D">
            <w:pPr>
              <w:rPr>
                <w:rFonts w:ascii="Arial" w:hAnsi="Arial" w:cs="Arial"/>
                <w:sz w:val="24"/>
                <w:szCs w:val="24"/>
                <w:lang w:eastAsia="fr-FR"/>
              </w:rPr>
            </w:pPr>
          </w:p>
        </w:tc>
      </w:tr>
      <w:tr w:rsidR="006E0FB5" w:rsidRPr="00207BD4" w14:paraId="01059823" w14:textId="77777777" w:rsidTr="00557B6D">
        <w:trPr>
          <w:trHeight w:val="591"/>
        </w:trPr>
        <w:tc>
          <w:tcPr>
            <w:tcW w:w="718" w:type="dxa"/>
          </w:tcPr>
          <w:p w14:paraId="273B4724"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16</w:t>
            </w:r>
          </w:p>
          <w:p w14:paraId="2825098B"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H</w:t>
            </w:r>
          </w:p>
        </w:tc>
        <w:tc>
          <w:tcPr>
            <w:tcW w:w="718" w:type="dxa"/>
          </w:tcPr>
          <w:p w14:paraId="2FEBEEB1"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17</w:t>
            </w:r>
          </w:p>
          <w:p w14:paraId="0930C3F0"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B</w:t>
            </w:r>
          </w:p>
        </w:tc>
        <w:tc>
          <w:tcPr>
            <w:tcW w:w="718" w:type="dxa"/>
          </w:tcPr>
          <w:p w14:paraId="2ED9742D"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18</w:t>
            </w:r>
          </w:p>
          <w:p w14:paraId="674ABFB5"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O</w:t>
            </w:r>
          </w:p>
        </w:tc>
        <w:tc>
          <w:tcPr>
            <w:tcW w:w="718" w:type="dxa"/>
          </w:tcPr>
          <w:p w14:paraId="39A96908"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19</w:t>
            </w:r>
          </w:p>
          <w:p w14:paraId="332F2F6C"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T</w:t>
            </w:r>
          </w:p>
        </w:tc>
        <w:tc>
          <w:tcPr>
            <w:tcW w:w="718" w:type="dxa"/>
          </w:tcPr>
          <w:p w14:paraId="343B2212"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20</w:t>
            </w:r>
          </w:p>
          <w:p w14:paraId="5B96CC3A"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R</w:t>
            </w:r>
          </w:p>
        </w:tc>
        <w:tc>
          <w:tcPr>
            <w:tcW w:w="718" w:type="dxa"/>
          </w:tcPr>
          <w:p w14:paraId="4325B60C"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21</w:t>
            </w:r>
          </w:p>
          <w:p w14:paraId="18C5B032"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I</w:t>
            </w:r>
          </w:p>
        </w:tc>
        <w:tc>
          <w:tcPr>
            <w:tcW w:w="718" w:type="dxa"/>
          </w:tcPr>
          <w:p w14:paraId="73052CBA"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22</w:t>
            </w:r>
          </w:p>
          <w:p w14:paraId="2891CF1D"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R</w:t>
            </w:r>
          </w:p>
        </w:tc>
        <w:tc>
          <w:tcPr>
            <w:tcW w:w="718" w:type="dxa"/>
          </w:tcPr>
          <w:p w14:paraId="7CC3429B" w14:textId="77777777" w:rsidR="006E0FB5" w:rsidRPr="00207BD4" w:rsidRDefault="006E0FB5" w:rsidP="00557B6D">
            <w:pPr>
              <w:rPr>
                <w:rFonts w:ascii="Arial" w:hAnsi="Arial" w:cs="Arial"/>
                <w:sz w:val="24"/>
                <w:szCs w:val="24"/>
                <w:lang w:eastAsia="fr-FR"/>
              </w:rPr>
            </w:pPr>
          </w:p>
        </w:tc>
        <w:tc>
          <w:tcPr>
            <w:tcW w:w="719" w:type="dxa"/>
          </w:tcPr>
          <w:p w14:paraId="69DF218D" w14:textId="77777777" w:rsidR="006E0FB5" w:rsidRPr="00207BD4" w:rsidRDefault="006E0FB5" w:rsidP="00557B6D">
            <w:pPr>
              <w:rPr>
                <w:rFonts w:ascii="Arial" w:hAnsi="Arial" w:cs="Arial"/>
                <w:sz w:val="24"/>
                <w:szCs w:val="24"/>
                <w:lang w:eastAsia="fr-FR"/>
              </w:rPr>
            </w:pPr>
          </w:p>
        </w:tc>
        <w:tc>
          <w:tcPr>
            <w:tcW w:w="719" w:type="dxa"/>
          </w:tcPr>
          <w:p w14:paraId="30171822" w14:textId="77777777" w:rsidR="006E0FB5" w:rsidRPr="00207BD4" w:rsidRDefault="006E0FB5" w:rsidP="00557B6D">
            <w:pPr>
              <w:rPr>
                <w:rFonts w:ascii="Arial" w:hAnsi="Arial" w:cs="Arial"/>
                <w:sz w:val="24"/>
                <w:szCs w:val="24"/>
                <w:lang w:eastAsia="fr-FR"/>
              </w:rPr>
            </w:pPr>
          </w:p>
        </w:tc>
      </w:tr>
    </w:tbl>
    <w:p w14:paraId="4EAA2AA4" w14:textId="77777777" w:rsidR="006E0FB5" w:rsidRPr="00207BD4" w:rsidRDefault="006E0FB5" w:rsidP="006E0FB5">
      <w:pPr>
        <w:pStyle w:val="Titre1"/>
        <w:rPr>
          <w:rFonts w:ascii="Arial" w:hAnsi="Arial" w:cs="Arial"/>
          <w:sz w:val="24"/>
          <w:szCs w:val="24"/>
        </w:rPr>
      </w:pPr>
      <w:r w:rsidRPr="00207BD4">
        <w:rPr>
          <w:rFonts w:ascii="Arial" w:hAnsi="Arial" w:cs="Arial"/>
          <w:b w:val="0"/>
          <w:i/>
          <w:sz w:val="24"/>
          <w:szCs w:val="24"/>
          <w:u w:val="single"/>
          <w:lang w:val="fr-BE"/>
        </w:rPr>
        <w:t>Les lettres dans l’ordre</w:t>
      </w:r>
    </w:p>
    <w:tbl>
      <w:tblPr>
        <w:tblStyle w:val="Grilledutableau"/>
        <w:tblW w:w="0" w:type="auto"/>
        <w:tblLook w:val="04A0" w:firstRow="1" w:lastRow="0" w:firstColumn="1" w:lastColumn="0" w:noHBand="0" w:noVBand="1"/>
      </w:tblPr>
      <w:tblGrid>
        <w:gridCol w:w="719"/>
        <w:gridCol w:w="719"/>
        <w:gridCol w:w="719"/>
        <w:gridCol w:w="719"/>
        <w:gridCol w:w="719"/>
        <w:gridCol w:w="719"/>
        <w:gridCol w:w="719"/>
        <w:gridCol w:w="719"/>
        <w:gridCol w:w="720"/>
        <w:gridCol w:w="720"/>
      </w:tblGrid>
      <w:tr w:rsidR="006E0FB5" w:rsidRPr="00207BD4" w14:paraId="5FAD1E13" w14:textId="77777777" w:rsidTr="00557B6D">
        <w:trPr>
          <w:trHeight w:val="524"/>
        </w:trPr>
        <w:tc>
          <w:tcPr>
            <w:tcW w:w="719" w:type="dxa"/>
          </w:tcPr>
          <w:p w14:paraId="7132AAB2"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1</w:t>
            </w:r>
          </w:p>
          <w:p w14:paraId="3FCB6128"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N</w:t>
            </w:r>
          </w:p>
        </w:tc>
        <w:tc>
          <w:tcPr>
            <w:tcW w:w="719" w:type="dxa"/>
          </w:tcPr>
          <w:p w14:paraId="785B03FC"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2</w:t>
            </w:r>
          </w:p>
          <w:p w14:paraId="56B4CD30"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Y</w:t>
            </w:r>
          </w:p>
        </w:tc>
        <w:tc>
          <w:tcPr>
            <w:tcW w:w="719" w:type="dxa"/>
          </w:tcPr>
          <w:p w14:paraId="713080FA"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3</w:t>
            </w:r>
          </w:p>
          <w:p w14:paraId="6CD0EF27"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C</w:t>
            </w:r>
          </w:p>
        </w:tc>
        <w:tc>
          <w:tcPr>
            <w:tcW w:w="719" w:type="dxa"/>
          </w:tcPr>
          <w:p w14:paraId="2673A095"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4</w:t>
            </w:r>
          </w:p>
          <w:p w14:paraId="3CE43FE2"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T</w:t>
            </w:r>
          </w:p>
        </w:tc>
        <w:tc>
          <w:tcPr>
            <w:tcW w:w="719" w:type="dxa"/>
          </w:tcPr>
          <w:p w14:paraId="1B738D15"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5</w:t>
            </w:r>
          </w:p>
          <w:p w14:paraId="3AF81926"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A</w:t>
            </w:r>
          </w:p>
        </w:tc>
        <w:tc>
          <w:tcPr>
            <w:tcW w:w="719" w:type="dxa"/>
          </w:tcPr>
          <w:p w14:paraId="5AE99B53"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6</w:t>
            </w:r>
          </w:p>
          <w:p w14:paraId="4EF894CB"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N</w:t>
            </w:r>
          </w:p>
        </w:tc>
        <w:tc>
          <w:tcPr>
            <w:tcW w:w="719" w:type="dxa"/>
          </w:tcPr>
          <w:p w14:paraId="31712130"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7</w:t>
            </w:r>
          </w:p>
          <w:p w14:paraId="5C13086D"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T</w:t>
            </w:r>
          </w:p>
        </w:tc>
        <w:tc>
          <w:tcPr>
            <w:tcW w:w="719" w:type="dxa"/>
          </w:tcPr>
          <w:p w14:paraId="61371D34"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8</w:t>
            </w:r>
          </w:p>
          <w:p w14:paraId="1A684B67"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H</w:t>
            </w:r>
          </w:p>
        </w:tc>
        <w:tc>
          <w:tcPr>
            <w:tcW w:w="720" w:type="dxa"/>
          </w:tcPr>
          <w:p w14:paraId="2E217D65"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9</w:t>
            </w:r>
          </w:p>
          <w:p w14:paraId="55D45066"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E</w:t>
            </w:r>
          </w:p>
        </w:tc>
        <w:tc>
          <w:tcPr>
            <w:tcW w:w="720" w:type="dxa"/>
          </w:tcPr>
          <w:p w14:paraId="4D1D488C"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10</w:t>
            </w:r>
          </w:p>
          <w:p w14:paraId="7775077C"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S</w:t>
            </w:r>
          </w:p>
        </w:tc>
      </w:tr>
      <w:tr w:rsidR="006E0FB5" w:rsidRPr="00207BD4" w14:paraId="19BBEE60" w14:textId="77777777" w:rsidTr="00557B6D">
        <w:trPr>
          <w:trHeight w:val="524"/>
        </w:trPr>
        <w:tc>
          <w:tcPr>
            <w:tcW w:w="719" w:type="dxa"/>
          </w:tcPr>
          <w:p w14:paraId="0F67ACD3"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11</w:t>
            </w:r>
          </w:p>
          <w:p w14:paraId="175DE00A"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A</w:t>
            </w:r>
          </w:p>
        </w:tc>
        <w:tc>
          <w:tcPr>
            <w:tcW w:w="719" w:type="dxa"/>
          </w:tcPr>
          <w:p w14:paraId="07689AC1"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12</w:t>
            </w:r>
          </w:p>
          <w:p w14:paraId="53059DA7"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R</w:t>
            </w:r>
          </w:p>
        </w:tc>
        <w:tc>
          <w:tcPr>
            <w:tcW w:w="719" w:type="dxa"/>
          </w:tcPr>
          <w:p w14:paraId="197DEAB5"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13</w:t>
            </w:r>
          </w:p>
          <w:p w14:paraId="0EA1EFD5"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B</w:t>
            </w:r>
          </w:p>
        </w:tc>
        <w:tc>
          <w:tcPr>
            <w:tcW w:w="719" w:type="dxa"/>
          </w:tcPr>
          <w:p w14:paraId="757A7C31"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14</w:t>
            </w:r>
          </w:p>
          <w:p w14:paraId="76FB5E61"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O</w:t>
            </w:r>
          </w:p>
        </w:tc>
        <w:tc>
          <w:tcPr>
            <w:tcW w:w="719" w:type="dxa"/>
          </w:tcPr>
          <w:p w14:paraId="2460B5BD"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15</w:t>
            </w:r>
          </w:p>
          <w:p w14:paraId="2D28C8F0"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R</w:t>
            </w:r>
          </w:p>
        </w:tc>
        <w:tc>
          <w:tcPr>
            <w:tcW w:w="719" w:type="dxa"/>
          </w:tcPr>
          <w:p w14:paraId="10B15849" w14:textId="77777777" w:rsidR="006E0FB5" w:rsidRPr="00207BD4" w:rsidRDefault="006E0FB5" w:rsidP="00557B6D">
            <w:pPr>
              <w:rPr>
                <w:rFonts w:ascii="Arial" w:hAnsi="Arial" w:cs="Arial"/>
                <w:color w:val="00B0F0"/>
                <w:sz w:val="24"/>
                <w:szCs w:val="24"/>
                <w:lang w:eastAsia="fr-FR"/>
              </w:rPr>
            </w:pPr>
          </w:p>
        </w:tc>
        <w:tc>
          <w:tcPr>
            <w:tcW w:w="719" w:type="dxa"/>
          </w:tcPr>
          <w:p w14:paraId="7E94ABBA" w14:textId="77777777" w:rsidR="006E0FB5" w:rsidRPr="00207BD4" w:rsidRDefault="006E0FB5" w:rsidP="00557B6D">
            <w:pPr>
              <w:rPr>
                <w:rFonts w:ascii="Arial" w:hAnsi="Arial" w:cs="Arial"/>
                <w:color w:val="00B0F0"/>
                <w:sz w:val="24"/>
                <w:szCs w:val="24"/>
                <w:lang w:eastAsia="fr-FR"/>
              </w:rPr>
            </w:pPr>
          </w:p>
        </w:tc>
        <w:tc>
          <w:tcPr>
            <w:tcW w:w="719" w:type="dxa"/>
          </w:tcPr>
          <w:p w14:paraId="288CFC27" w14:textId="77777777" w:rsidR="006E0FB5" w:rsidRPr="00207BD4" w:rsidRDefault="006E0FB5" w:rsidP="00557B6D">
            <w:pPr>
              <w:rPr>
                <w:rFonts w:ascii="Arial" w:hAnsi="Arial" w:cs="Arial"/>
                <w:sz w:val="24"/>
                <w:szCs w:val="24"/>
                <w:lang w:eastAsia="fr-FR"/>
              </w:rPr>
            </w:pPr>
          </w:p>
        </w:tc>
        <w:tc>
          <w:tcPr>
            <w:tcW w:w="720" w:type="dxa"/>
          </w:tcPr>
          <w:p w14:paraId="43B22821" w14:textId="77777777" w:rsidR="006E0FB5" w:rsidRPr="00207BD4" w:rsidRDefault="006E0FB5" w:rsidP="00557B6D">
            <w:pPr>
              <w:rPr>
                <w:rFonts w:ascii="Arial" w:hAnsi="Arial" w:cs="Arial"/>
                <w:sz w:val="24"/>
                <w:szCs w:val="24"/>
                <w:lang w:eastAsia="fr-FR"/>
              </w:rPr>
            </w:pPr>
          </w:p>
        </w:tc>
        <w:tc>
          <w:tcPr>
            <w:tcW w:w="720" w:type="dxa"/>
          </w:tcPr>
          <w:p w14:paraId="24BA4A2A" w14:textId="77777777" w:rsidR="006E0FB5" w:rsidRPr="00207BD4" w:rsidRDefault="006E0FB5" w:rsidP="00557B6D">
            <w:pPr>
              <w:rPr>
                <w:rFonts w:ascii="Arial" w:hAnsi="Arial" w:cs="Arial"/>
                <w:sz w:val="24"/>
                <w:szCs w:val="24"/>
                <w:lang w:eastAsia="fr-FR"/>
              </w:rPr>
            </w:pPr>
          </w:p>
        </w:tc>
      </w:tr>
      <w:tr w:rsidR="006E0FB5" w:rsidRPr="00207BD4" w14:paraId="239D822E" w14:textId="77777777" w:rsidTr="00557B6D">
        <w:trPr>
          <w:trHeight w:val="524"/>
        </w:trPr>
        <w:tc>
          <w:tcPr>
            <w:tcW w:w="719" w:type="dxa"/>
          </w:tcPr>
          <w:p w14:paraId="59B4866E"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t>16</w:t>
            </w:r>
          </w:p>
          <w:p w14:paraId="7D961495"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lastRenderedPageBreak/>
              <w:t>T</w:t>
            </w:r>
          </w:p>
        </w:tc>
        <w:tc>
          <w:tcPr>
            <w:tcW w:w="719" w:type="dxa"/>
          </w:tcPr>
          <w:p w14:paraId="01A0842E"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lastRenderedPageBreak/>
              <w:t>17</w:t>
            </w:r>
          </w:p>
          <w:p w14:paraId="05FB897E"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lastRenderedPageBreak/>
              <w:t>R</w:t>
            </w:r>
          </w:p>
        </w:tc>
        <w:tc>
          <w:tcPr>
            <w:tcW w:w="719" w:type="dxa"/>
          </w:tcPr>
          <w:p w14:paraId="1DD663C5"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lastRenderedPageBreak/>
              <w:t>18</w:t>
            </w:r>
          </w:p>
          <w:p w14:paraId="44BE35FF"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lastRenderedPageBreak/>
              <w:t>I</w:t>
            </w:r>
          </w:p>
        </w:tc>
        <w:tc>
          <w:tcPr>
            <w:tcW w:w="719" w:type="dxa"/>
          </w:tcPr>
          <w:p w14:paraId="502A3F61"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lastRenderedPageBreak/>
              <w:t>19</w:t>
            </w:r>
          </w:p>
          <w:p w14:paraId="7FCE562F"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lastRenderedPageBreak/>
              <w:t>S</w:t>
            </w:r>
          </w:p>
        </w:tc>
        <w:tc>
          <w:tcPr>
            <w:tcW w:w="719" w:type="dxa"/>
          </w:tcPr>
          <w:p w14:paraId="29CD4322"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lastRenderedPageBreak/>
              <w:t>20</w:t>
            </w:r>
          </w:p>
          <w:p w14:paraId="42954525"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lastRenderedPageBreak/>
              <w:t>T</w:t>
            </w:r>
          </w:p>
          <w:p w14:paraId="738A7574" w14:textId="77777777" w:rsidR="006E0FB5" w:rsidRPr="00207BD4" w:rsidRDefault="006E0FB5" w:rsidP="00557B6D">
            <w:pPr>
              <w:rPr>
                <w:rFonts w:ascii="Arial" w:hAnsi="Arial" w:cs="Arial"/>
                <w:sz w:val="24"/>
                <w:szCs w:val="24"/>
                <w:lang w:eastAsia="fr-FR"/>
              </w:rPr>
            </w:pPr>
          </w:p>
        </w:tc>
        <w:tc>
          <w:tcPr>
            <w:tcW w:w="719" w:type="dxa"/>
          </w:tcPr>
          <w:p w14:paraId="21C8DB41"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lastRenderedPageBreak/>
              <w:t>21</w:t>
            </w:r>
          </w:p>
          <w:p w14:paraId="319006AF"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lastRenderedPageBreak/>
              <w:t>I</w:t>
            </w:r>
          </w:p>
        </w:tc>
        <w:tc>
          <w:tcPr>
            <w:tcW w:w="719" w:type="dxa"/>
          </w:tcPr>
          <w:p w14:paraId="7D5D38A5" w14:textId="77777777" w:rsidR="006E0FB5" w:rsidRPr="00207BD4" w:rsidRDefault="006E0FB5" w:rsidP="00557B6D">
            <w:pPr>
              <w:rPr>
                <w:rFonts w:ascii="Arial" w:hAnsi="Arial" w:cs="Arial"/>
                <w:color w:val="00B0F0"/>
                <w:sz w:val="24"/>
                <w:szCs w:val="24"/>
                <w:lang w:eastAsia="fr-FR"/>
              </w:rPr>
            </w:pPr>
            <w:r w:rsidRPr="00207BD4">
              <w:rPr>
                <w:rFonts w:ascii="Arial" w:hAnsi="Arial" w:cs="Arial"/>
                <w:color w:val="00B0F0"/>
                <w:sz w:val="24"/>
                <w:szCs w:val="24"/>
                <w:lang w:eastAsia="fr-FR"/>
              </w:rPr>
              <w:lastRenderedPageBreak/>
              <w:t>22</w:t>
            </w:r>
          </w:p>
          <w:p w14:paraId="7C53004F" w14:textId="77777777" w:rsidR="006E0FB5" w:rsidRPr="00207BD4" w:rsidRDefault="006E0FB5" w:rsidP="00557B6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lastRenderedPageBreak/>
              <w:t>S</w:t>
            </w:r>
          </w:p>
        </w:tc>
        <w:tc>
          <w:tcPr>
            <w:tcW w:w="719" w:type="dxa"/>
          </w:tcPr>
          <w:p w14:paraId="173FC5F8" w14:textId="77777777" w:rsidR="006E0FB5" w:rsidRPr="00207BD4" w:rsidRDefault="006E0FB5" w:rsidP="00557B6D">
            <w:pPr>
              <w:rPr>
                <w:rFonts w:ascii="Arial" w:hAnsi="Arial" w:cs="Arial"/>
                <w:sz w:val="24"/>
                <w:szCs w:val="24"/>
                <w:lang w:eastAsia="fr-FR"/>
              </w:rPr>
            </w:pPr>
          </w:p>
        </w:tc>
        <w:tc>
          <w:tcPr>
            <w:tcW w:w="720" w:type="dxa"/>
          </w:tcPr>
          <w:p w14:paraId="049A8AE5" w14:textId="77777777" w:rsidR="006E0FB5" w:rsidRPr="00207BD4" w:rsidRDefault="006E0FB5" w:rsidP="00557B6D">
            <w:pPr>
              <w:rPr>
                <w:rFonts w:ascii="Arial" w:hAnsi="Arial" w:cs="Arial"/>
                <w:sz w:val="24"/>
                <w:szCs w:val="24"/>
                <w:lang w:eastAsia="fr-FR"/>
              </w:rPr>
            </w:pPr>
          </w:p>
        </w:tc>
        <w:tc>
          <w:tcPr>
            <w:tcW w:w="720" w:type="dxa"/>
          </w:tcPr>
          <w:p w14:paraId="37CF37D4" w14:textId="77777777" w:rsidR="006E0FB5" w:rsidRPr="00207BD4" w:rsidRDefault="006E0FB5" w:rsidP="00557B6D">
            <w:pPr>
              <w:rPr>
                <w:rFonts w:ascii="Arial" w:hAnsi="Arial" w:cs="Arial"/>
                <w:sz w:val="24"/>
                <w:szCs w:val="24"/>
                <w:lang w:eastAsia="fr-FR"/>
              </w:rPr>
            </w:pPr>
          </w:p>
        </w:tc>
      </w:tr>
      <w:bookmarkEnd w:id="8"/>
    </w:tbl>
    <w:p w14:paraId="6C97E118" w14:textId="77777777" w:rsidR="006E0FB5" w:rsidRPr="00207BD4" w:rsidRDefault="006E0FB5" w:rsidP="006E0FB5">
      <w:pPr>
        <w:rPr>
          <w:rFonts w:ascii="Arial" w:hAnsi="Arial" w:cs="Arial"/>
          <w:b/>
          <w:bCs/>
          <w:color w:val="00B0F0"/>
          <w:sz w:val="24"/>
          <w:szCs w:val="24"/>
          <w:lang w:eastAsia="fr-FR"/>
        </w:rPr>
      </w:pPr>
    </w:p>
    <w:p w14:paraId="19A35360" w14:textId="0465171C" w:rsidR="006E0FB5" w:rsidRPr="00207BD4" w:rsidRDefault="006E0FB5" w:rsidP="006E0FB5">
      <w:pPr>
        <w:rPr>
          <w:rFonts w:ascii="Arial" w:hAnsi="Arial" w:cs="Arial"/>
          <w:b/>
          <w:bCs/>
          <w:color w:val="00B0F0"/>
          <w:sz w:val="24"/>
          <w:szCs w:val="24"/>
          <w:lang w:eastAsia="fr-FR"/>
        </w:rPr>
      </w:pPr>
      <w:r w:rsidRPr="00207BD4">
        <w:rPr>
          <w:rFonts w:ascii="Arial" w:hAnsi="Arial" w:cs="Arial"/>
          <w:spacing w:val="4"/>
          <w:sz w:val="24"/>
          <w:szCs w:val="24"/>
          <w:lang w:val="en-US"/>
        </w:rPr>
        <w:t>[#R3]</w:t>
      </w:r>
      <w:r w:rsidR="005D4CB4" w:rsidRPr="005D4CB4">
        <w:t xml:space="preserve"> </w:t>
      </w:r>
      <w:r w:rsidR="005D4CB4" w:rsidRPr="005D4CB4">
        <w:rPr>
          <w:rFonts w:ascii="Arial" w:hAnsi="Arial" w:cs="Arial"/>
          <w:b/>
          <w:bCs/>
          <w:color w:val="00B0F0"/>
          <w:sz w:val="24"/>
          <w:szCs w:val="24"/>
          <w:lang w:eastAsia="fr-FR"/>
        </w:rPr>
        <w:t>nyctanthes arbor tristis</w:t>
      </w:r>
      <w:r w:rsidRPr="00207BD4">
        <w:rPr>
          <w:rFonts w:ascii="Arial" w:hAnsi="Arial" w:cs="Arial"/>
          <w:b/>
          <w:bCs/>
          <w:color w:val="00B0F0"/>
          <w:sz w:val="24"/>
          <w:szCs w:val="24"/>
          <w:lang w:eastAsia="fr-FR"/>
        </w:rPr>
        <w:t> </w:t>
      </w:r>
    </w:p>
    <w:p w14:paraId="29C254E1" w14:textId="77777777" w:rsidR="006E0FB5" w:rsidRPr="00207BD4" w:rsidRDefault="006E0FB5" w:rsidP="006E0FB5">
      <w:pPr>
        <w:rPr>
          <w:rFonts w:ascii="Arial" w:hAnsi="Arial" w:cs="Arial"/>
          <w:b/>
          <w:bCs/>
          <w:color w:val="00B0F0"/>
          <w:sz w:val="24"/>
          <w:szCs w:val="24"/>
          <w:lang w:eastAsia="fr-FR"/>
        </w:rPr>
      </w:pPr>
    </w:p>
    <w:p w14:paraId="1F3F0EC3" w14:textId="77777777" w:rsidR="006E0FB5" w:rsidRPr="00207BD4" w:rsidRDefault="006E0FB5" w:rsidP="006E0FB5">
      <w:pPr>
        <w:rPr>
          <w:rFonts w:ascii="Arial" w:hAnsi="Arial" w:cs="Arial"/>
          <w:b/>
          <w:bCs/>
          <w:color w:val="00B0F0"/>
          <w:sz w:val="24"/>
          <w:szCs w:val="24"/>
          <w:lang w:eastAsia="fr-FR"/>
        </w:rPr>
      </w:pPr>
      <w:r w:rsidRPr="00207BD4">
        <w:rPr>
          <w:rFonts w:ascii="Arial" w:hAnsi="Arial" w:cs="Arial"/>
          <w:b/>
          <w:bCs/>
          <w:noProof/>
          <w:color w:val="00B0F0"/>
          <w:sz w:val="24"/>
          <w:szCs w:val="24"/>
        </w:rPr>
        <w:drawing>
          <wp:anchor distT="0" distB="0" distL="114300" distR="114300" simplePos="0" relativeHeight="251666432" behindDoc="1" locked="0" layoutInCell="1" allowOverlap="1" wp14:anchorId="6F336DFD" wp14:editId="39B3D04E">
            <wp:simplePos x="0" y="0"/>
            <wp:positionH relativeFrom="column">
              <wp:posOffset>-140970</wp:posOffset>
            </wp:positionH>
            <wp:positionV relativeFrom="paragraph">
              <wp:posOffset>299720</wp:posOffset>
            </wp:positionV>
            <wp:extent cx="1964055" cy="1889760"/>
            <wp:effectExtent l="0" t="0" r="0" b="0"/>
            <wp:wrapTight wrapText="bothSides">
              <wp:wrapPolygon edited="0">
                <wp:start x="0" y="0"/>
                <wp:lineTo x="0" y="21339"/>
                <wp:lineTo x="21370" y="21339"/>
                <wp:lineTo x="21370" y="0"/>
                <wp:lineTo x="0" y="0"/>
              </wp:wrapPolygon>
            </wp:wrapTight>
            <wp:docPr id="63" name="Afbeelding 4" descr="Nyctanthes arbor tristis (Coral Jasmine) - Nursery Pio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ctanthes arbor tristis (Coral Jasmine) - Nursery Pione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64055"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7BD4">
        <w:rPr>
          <w:rFonts w:ascii="Arial" w:hAnsi="Arial" w:cs="Arial"/>
          <w:noProof/>
          <w:sz w:val="24"/>
          <w:szCs w:val="24"/>
        </w:rPr>
        <w:drawing>
          <wp:anchor distT="0" distB="0" distL="114300" distR="114300" simplePos="0" relativeHeight="251667456" behindDoc="1" locked="0" layoutInCell="1" allowOverlap="1" wp14:anchorId="2165AC7B" wp14:editId="424B038C">
            <wp:simplePos x="0" y="0"/>
            <wp:positionH relativeFrom="column">
              <wp:posOffset>1946910</wp:posOffset>
            </wp:positionH>
            <wp:positionV relativeFrom="paragraph">
              <wp:posOffset>299720</wp:posOffset>
            </wp:positionV>
            <wp:extent cx="2517775" cy="1889760"/>
            <wp:effectExtent l="0" t="0" r="0" b="0"/>
            <wp:wrapTight wrapText="bothSides">
              <wp:wrapPolygon edited="0">
                <wp:start x="0" y="0"/>
                <wp:lineTo x="0" y="21339"/>
                <wp:lineTo x="21409" y="21339"/>
                <wp:lineTo x="21409" y="0"/>
                <wp:lineTo x="0" y="0"/>
              </wp:wrapPolygon>
            </wp:wrapTight>
            <wp:docPr id="1073741824" name="Afbeelding 1" descr="Une image contenant plante, fleur, feuille, jasm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Afbeelding 1" descr="Une image contenant plante, fleur, feuille, jasmin&#10;&#10;Description générée automatiquemen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17775" cy="1889760"/>
                    </a:xfrm>
                    <a:prstGeom prst="rect">
                      <a:avLst/>
                    </a:prstGeom>
                  </pic:spPr>
                </pic:pic>
              </a:graphicData>
            </a:graphic>
            <wp14:sizeRelH relativeFrom="page">
              <wp14:pctWidth>0</wp14:pctWidth>
            </wp14:sizeRelH>
            <wp14:sizeRelV relativeFrom="page">
              <wp14:pctHeight>0</wp14:pctHeight>
            </wp14:sizeRelV>
          </wp:anchor>
        </w:drawing>
      </w:r>
    </w:p>
    <w:p w14:paraId="51260C35" w14:textId="77777777" w:rsidR="006E0FB5" w:rsidRPr="00207BD4" w:rsidRDefault="006E0FB5" w:rsidP="006E0FB5">
      <w:pPr>
        <w:rPr>
          <w:rFonts w:ascii="Arial" w:hAnsi="Arial" w:cs="Arial"/>
          <w:b/>
          <w:bCs/>
          <w:color w:val="00B0F0"/>
          <w:sz w:val="24"/>
          <w:szCs w:val="24"/>
          <w:lang w:eastAsia="fr-FR"/>
        </w:rPr>
      </w:pPr>
    </w:p>
    <w:p w14:paraId="3BAF1E07" w14:textId="77777777" w:rsidR="006E0FB5" w:rsidRPr="00207BD4" w:rsidRDefault="006E0FB5" w:rsidP="006E0FB5">
      <w:pPr>
        <w:rPr>
          <w:rFonts w:ascii="Arial" w:hAnsi="Arial" w:cs="Arial"/>
          <w:b/>
          <w:bCs/>
          <w:color w:val="00B0F0"/>
          <w:sz w:val="24"/>
          <w:szCs w:val="24"/>
          <w:lang w:eastAsia="fr-FR"/>
        </w:rPr>
      </w:pPr>
      <w:r w:rsidRPr="00207BD4">
        <w:rPr>
          <w:rFonts w:ascii="Arial" w:hAnsi="Arial" w:cs="Arial"/>
          <w:noProof/>
          <w:color w:val="00B0F0"/>
          <w:sz w:val="24"/>
          <w:szCs w:val="24"/>
        </w:rPr>
        <w:drawing>
          <wp:anchor distT="0" distB="0" distL="114300" distR="114300" simplePos="0" relativeHeight="251668480" behindDoc="0" locked="0" layoutInCell="1" allowOverlap="1" wp14:anchorId="31863956" wp14:editId="52D3E913">
            <wp:simplePos x="0" y="0"/>
            <wp:positionH relativeFrom="column">
              <wp:posOffset>956310</wp:posOffset>
            </wp:positionH>
            <wp:positionV relativeFrom="paragraph">
              <wp:posOffset>8255</wp:posOffset>
            </wp:positionV>
            <wp:extent cx="2612390" cy="1737360"/>
            <wp:effectExtent l="0" t="0" r="0" b="0"/>
            <wp:wrapThrough wrapText="bothSides">
              <wp:wrapPolygon edited="0">
                <wp:start x="0" y="0"/>
                <wp:lineTo x="0" y="21316"/>
                <wp:lineTo x="21421" y="21316"/>
                <wp:lineTo x="21421" y="0"/>
                <wp:lineTo x="0" y="0"/>
              </wp:wrapPolygon>
            </wp:wrapThrough>
            <wp:docPr id="7" name="Afbeelding 7" descr="Yang Mekar ditamanku: Seri Gading - Nyctanthes arbor-tris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ng Mekar ditamanku: Seri Gading - Nyctanthes arbor-tristi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12390" cy="173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1FC50A" w14:textId="77777777" w:rsidR="006E0FB5" w:rsidRPr="00207BD4" w:rsidRDefault="006E0FB5" w:rsidP="006E0FB5">
      <w:pPr>
        <w:rPr>
          <w:rFonts w:ascii="Arial" w:hAnsi="Arial" w:cs="Arial"/>
          <w:b/>
          <w:bCs/>
          <w:color w:val="00B0F0"/>
          <w:sz w:val="24"/>
          <w:szCs w:val="24"/>
          <w:lang w:eastAsia="fr-FR"/>
        </w:rPr>
      </w:pPr>
    </w:p>
    <w:p w14:paraId="05D6E9F4" w14:textId="77777777" w:rsidR="006E0FB5" w:rsidRPr="00207BD4" w:rsidRDefault="006E0FB5" w:rsidP="006E0FB5">
      <w:pPr>
        <w:rPr>
          <w:rFonts w:ascii="Arial" w:hAnsi="Arial" w:cs="Arial"/>
          <w:b/>
          <w:bCs/>
          <w:color w:val="00B0F0"/>
          <w:sz w:val="24"/>
          <w:szCs w:val="24"/>
          <w:lang w:eastAsia="fr-FR"/>
        </w:rPr>
      </w:pPr>
    </w:p>
    <w:p w14:paraId="20D9D689" w14:textId="77777777" w:rsidR="006E0FB5" w:rsidRPr="00207BD4" w:rsidRDefault="006E0FB5" w:rsidP="006E0FB5">
      <w:pPr>
        <w:rPr>
          <w:rFonts w:ascii="Arial" w:hAnsi="Arial" w:cs="Arial"/>
          <w:b/>
          <w:bCs/>
          <w:color w:val="00B0F0"/>
          <w:sz w:val="24"/>
          <w:szCs w:val="24"/>
          <w:lang w:eastAsia="fr-FR"/>
        </w:rPr>
      </w:pPr>
    </w:p>
    <w:p w14:paraId="600815A4" w14:textId="77777777" w:rsidR="006E0FB5" w:rsidRPr="00207BD4" w:rsidRDefault="006E0FB5" w:rsidP="006E0FB5">
      <w:pPr>
        <w:rPr>
          <w:rFonts w:ascii="Arial" w:hAnsi="Arial" w:cs="Arial"/>
          <w:b/>
          <w:bCs/>
          <w:color w:val="00B0F0"/>
          <w:sz w:val="24"/>
          <w:szCs w:val="24"/>
          <w:lang w:eastAsia="fr-FR"/>
        </w:rPr>
      </w:pPr>
    </w:p>
    <w:p w14:paraId="3133268C" w14:textId="77777777" w:rsidR="006E0FB5" w:rsidRPr="00207BD4" w:rsidRDefault="006E0FB5" w:rsidP="006E0FB5">
      <w:pPr>
        <w:rPr>
          <w:rFonts w:ascii="Arial" w:hAnsi="Arial" w:cs="Arial"/>
          <w:b/>
          <w:bCs/>
          <w:color w:val="00B0F0"/>
          <w:sz w:val="24"/>
          <w:szCs w:val="24"/>
          <w:lang w:eastAsia="fr-FR"/>
        </w:rPr>
      </w:pPr>
    </w:p>
    <w:p w14:paraId="125A86E7" w14:textId="77777777" w:rsidR="006E0FB5" w:rsidRPr="00207BD4" w:rsidRDefault="006E0FB5" w:rsidP="006E0FB5">
      <w:pPr>
        <w:rPr>
          <w:rFonts w:ascii="Arial" w:hAnsi="Arial" w:cs="Arial"/>
          <w:b/>
          <w:bCs/>
          <w:color w:val="00B0F0"/>
          <w:sz w:val="24"/>
          <w:szCs w:val="24"/>
          <w:lang w:eastAsia="fr-FR"/>
        </w:rPr>
      </w:pPr>
    </w:p>
    <w:p w14:paraId="35F60EAE" w14:textId="77777777" w:rsidR="006E0FB5" w:rsidRPr="00207BD4" w:rsidRDefault="006E0FB5" w:rsidP="006E0FB5">
      <w:pPr>
        <w:rPr>
          <w:rFonts w:ascii="Arial" w:hAnsi="Arial" w:cs="Arial"/>
          <w:b/>
          <w:bCs/>
          <w:color w:val="00B0F0"/>
          <w:sz w:val="24"/>
          <w:szCs w:val="24"/>
          <w:lang w:eastAsia="fr-FR"/>
        </w:rPr>
      </w:pPr>
    </w:p>
    <w:p w14:paraId="3B9DFCFB" w14:textId="77777777" w:rsidR="006E0FB5" w:rsidRPr="00207BD4" w:rsidRDefault="006E0FB5" w:rsidP="006E0FB5">
      <w:pPr>
        <w:rPr>
          <w:rFonts w:ascii="Arial" w:hAnsi="Arial" w:cs="Arial"/>
          <w:b/>
          <w:bCs/>
          <w:color w:val="00B0F0"/>
          <w:sz w:val="24"/>
          <w:szCs w:val="24"/>
          <w:lang w:eastAsia="fr-FR"/>
        </w:rPr>
      </w:pPr>
    </w:p>
    <w:p w14:paraId="36FF05DF" w14:textId="77777777" w:rsidR="006E0FB5" w:rsidRPr="00207BD4" w:rsidRDefault="006E0FB5" w:rsidP="006E0FB5">
      <w:pPr>
        <w:rPr>
          <w:rFonts w:ascii="Arial" w:hAnsi="Arial" w:cs="Arial"/>
          <w:b/>
          <w:bCs/>
          <w:color w:val="00B0F0"/>
          <w:sz w:val="24"/>
          <w:szCs w:val="24"/>
          <w:lang w:eastAsia="fr-FR"/>
        </w:rPr>
      </w:pPr>
    </w:p>
    <w:p w14:paraId="709109EF" w14:textId="77777777" w:rsidR="006E0FB5" w:rsidRPr="00207BD4" w:rsidRDefault="006E0FB5" w:rsidP="006E0FB5">
      <w:pPr>
        <w:rPr>
          <w:rFonts w:ascii="Arial" w:hAnsi="Arial" w:cs="Arial"/>
          <w:b/>
          <w:bCs/>
          <w:color w:val="00B0F0"/>
          <w:sz w:val="24"/>
          <w:szCs w:val="24"/>
          <w:lang w:eastAsia="fr-FR"/>
        </w:rPr>
      </w:pPr>
    </w:p>
    <w:p w14:paraId="0737126F" w14:textId="77777777" w:rsidR="006E0FB5" w:rsidRPr="00207BD4" w:rsidRDefault="006E0FB5" w:rsidP="006E0FB5">
      <w:pPr>
        <w:rPr>
          <w:rFonts w:ascii="Arial" w:hAnsi="Arial" w:cs="Arial"/>
          <w:b/>
          <w:bCs/>
          <w:color w:val="00B0F0"/>
          <w:sz w:val="24"/>
          <w:szCs w:val="24"/>
          <w:lang w:eastAsia="fr-FR"/>
        </w:rPr>
      </w:pPr>
    </w:p>
    <w:p w14:paraId="66CAE27F" w14:textId="77777777" w:rsidR="006E0FB5" w:rsidRPr="00207BD4" w:rsidRDefault="006E0FB5" w:rsidP="006E0FB5">
      <w:pPr>
        <w:rPr>
          <w:rFonts w:ascii="Arial" w:hAnsi="Arial" w:cs="Arial"/>
          <w:b/>
          <w:bCs/>
          <w:color w:val="00B0F0"/>
          <w:sz w:val="24"/>
          <w:szCs w:val="24"/>
          <w:lang w:eastAsia="fr-FR"/>
        </w:rPr>
      </w:pPr>
    </w:p>
    <w:p w14:paraId="1060087E" w14:textId="77777777" w:rsidR="006E0FB5" w:rsidRPr="00207BD4" w:rsidRDefault="006E0FB5" w:rsidP="006E0FB5">
      <w:pPr>
        <w:rPr>
          <w:rFonts w:ascii="Arial" w:hAnsi="Arial" w:cs="Arial"/>
          <w:b/>
          <w:bCs/>
          <w:color w:val="00B0F0"/>
          <w:sz w:val="24"/>
          <w:szCs w:val="24"/>
          <w:lang w:eastAsia="fr-FR"/>
        </w:rPr>
      </w:pPr>
      <w:r w:rsidRPr="00207BD4">
        <w:rPr>
          <w:rFonts w:ascii="Arial" w:hAnsi="Arial" w:cs="Arial"/>
          <w:b/>
          <w:bCs/>
          <w:color w:val="00B0F0"/>
          <w:sz w:val="24"/>
          <w:szCs w:val="24"/>
          <w:lang w:eastAsia="fr-FR"/>
        </w:rPr>
        <w:t>Sciatique de nyctanthes arbortristis </w:t>
      </w:r>
    </w:p>
    <w:p w14:paraId="4F3281E5" w14:textId="77777777" w:rsidR="006E0FB5" w:rsidRPr="00207BD4" w:rsidRDefault="006E0FB5" w:rsidP="005E6153">
      <w:pPr>
        <w:pStyle w:val="Paragraphedeliste"/>
        <w:numPr>
          <w:ilvl w:val="0"/>
          <w:numId w:val="14"/>
        </w:numPr>
        <w:spacing w:after="0" w:line="240" w:lineRule="auto"/>
        <w:contextualSpacing/>
        <w:rPr>
          <w:rFonts w:ascii="Arial" w:hAnsi="Arial" w:cs="Arial"/>
          <w:b/>
          <w:color w:val="00B0F0"/>
          <w:sz w:val="24"/>
          <w:szCs w:val="24"/>
        </w:rPr>
      </w:pPr>
      <w:r w:rsidRPr="00207BD4">
        <w:rPr>
          <w:rFonts w:ascii="Arial" w:hAnsi="Arial" w:cs="Arial"/>
          <w:b/>
          <w:color w:val="00B0F0"/>
          <w:sz w:val="24"/>
          <w:szCs w:val="24"/>
        </w:rPr>
        <w:t>Douleur piquante de la sciatique</w:t>
      </w:r>
    </w:p>
    <w:p w14:paraId="5FAE09E7" w14:textId="77777777" w:rsidR="006E0FB5" w:rsidRPr="00207BD4" w:rsidRDefault="006E0FB5" w:rsidP="005E6153">
      <w:pPr>
        <w:pStyle w:val="Paragraphedeliste"/>
        <w:numPr>
          <w:ilvl w:val="0"/>
          <w:numId w:val="14"/>
        </w:numPr>
        <w:spacing w:after="0" w:line="240" w:lineRule="auto"/>
        <w:contextualSpacing/>
        <w:rPr>
          <w:rFonts w:ascii="Arial" w:hAnsi="Arial" w:cs="Arial"/>
          <w:b/>
          <w:color w:val="FF0000"/>
          <w:sz w:val="24"/>
          <w:szCs w:val="24"/>
        </w:rPr>
      </w:pPr>
      <w:r w:rsidRPr="00207BD4">
        <w:rPr>
          <w:rFonts w:ascii="Arial" w:hAnsi="Arial" w:cs="Arial"/>
          <w:b/>
          <w:color w:val="FF0000"/>
          <w:sz w:val="24"/>
          <w:szCs w:val="24"/>
        </w:rPr>
        <w:t xml:space="preserve">Aggravation nocturne </w:t>
      </w:r>
      <w:r w:rsidRPr="00207BD4">
        <w:rPr>
          <w:rFonts w:ascii="Arial" w:hAnsi="Arial" w:cs="Arial"/>
          <w:b/>
          <w:color w:val="00B0F0"/>
          <w:sz w:val="24"/>
          <w:szCs w:val="24"/>
        </w:rPr>
        <w:t>(Nyctanthes : ‘night flowering’)</w:t>
      </w:r>
    </w:p>
    <w:p w14:paraId="32BEC959" w14:textId="77777777" w:rsidR="006E0FB5" w:rsidRPr="00207BD4" w:rsidRDefault="006E0FB5" w:rsidP="005E6153">
      <w:pPr>
        <w:pStyle w:val="Paragraphedeliste"/>
        <w:numPr>
          <w:ilvl w:val="0"/>
          <w:numId w:val="14"/>
        </w:numPr>
        <w:spacing w:after="0" w:line="240" w:lineRule="auto"/>
        <w:contextualSpacing/>
        <w:rPr>
          <w:rFonts w:ascii="Arial" w:hAnsi="Arial" w:cs="Arial"/>
          <w:b/>
          <w:color w:val="00B0F0"/>
          <w:sz w:val="24"/>
          <w:szCs w:val="24"/>
        </w:rPr>
      </w:pPr>
      <w:r w:rsidRPr="00207BD4">
        <w:rPr>
          <w:rFonts w:ascii="Arial" w:hAnsi="Arial" w:cs="Arial"/>
          <w:b/>
          <w:color w:val="00B0F0"/>
          <w:sz w:val="24"/>
          <w:szCs w:val="24"/>
        </w:rPr>
        <w:t>Triste, anxieux et agité en journée (Arbor Tristis : ‘the sadtree’)</w:t>
      </w:r>
    </w:p>
    <w:p w14:paraId="5C3F1A6C" w14:textId="77777777" w:rsidR="006E0FB5" w:rsidRPr="00207BD4" w:rsidRDefault="006E0FB5" w:rsidP="006E0FB5">
      <w:pPr>
        <w:jc w:val="center"/>
        <w:rPr>
          <w:rFonts w:ascii="Arial" w:hAnsi="Arial" w:cs="Arial"/>
          <w:sz w:val="24"/>
          <w:szCs w:val="24"/>
        </w:rPr>
      </w:pPr>
    </w:p>
    <w:p w14:paraId="7BE578D2" w14:textId="77777777" w:rsidR="006E0FB5" w:rsidRPr="00207BD4" w:rsidRDefault="006E0FB5" w:rsidP="006E0FB5">
      <w:pPr>
        <w:rPr>
          <w:rFonts w:ascii="Arial" w:hAnsi="Arial" w:cs="Arial"/>
          <w:b/>
          <w:bCs/>
          <w:color w:val="00B0F0"/>
          <w:sz w:val="24"/>
          <w:szCs w:val="24"/>
        </w:rPr>
      </w:pPr>
      <w:r w:rsidRPr="00207BD4">
        <w:rPr>
          <w:rFonts w:ascii="Arial" w:hAnsi="Arial" w:cs="Arial"/>
          <w:b/>
          <w:bCs/>
          <w:i/>
          <w:iCs/>
          <w:color w:val="00B0F0"/>
          <w:sz w:val="24"/>
          <w:szCs w:val="24"/>
          <w:u w:val="single"/>
        </w:rPr>
        <w:t>Que connaissons-nous de ce remède ?</w:t>
      </w:r>
      <w:r w:rsidRPr="00207BD4">
        <w:rPr>
          <w:rFonts w:ascii="Arial" w:hAnsi="Arial" w:cs="Arial"/>
          <w:b/>
          <w:bCs/>
          <w:color w:val="00B0F0"/>
          <w:sz w:val="24"/>
          <w:szCs w:val="24"/>
        </w:rPr>
        <w:tab/>
      </w:r>
      <w:r w:rsidRPr="00207BD4">
        <w:rPr>
          <w:rFonts w:ascii="Arial" w:hAnsi="Arial" w:cs="Arial"/>
          <w:i/>
          <w:iCs/>
          <w:color w:val="00B0F0"/>
          <w:sz w:val="24"/>
          <w:szCs w:val="24"/>
        </w:rPr>
        <w:t>(Pascale Franck)</w:t>
      </w:r>
    </w:p>
    <w:p w14:paraId="2D591D75" w14:textId="77777777" w:rsidR="006E0FB5" w:rsidRPr="00207BD4" w:rsidRDefault="006E0FB5" w:rsidP="006E0FB5">
      <w:pPr>
        <w:rPr>
          <w:rFonts w:ascii="Arial" w:hAnsi="Arial" w:cs="Arial"/>
          <w:b/>
          <w:bCs/>
          <w:color w:val="00B0F0"/>
          <w:sz w:val="24"/>
          <w:szCs w:val="24"/>
        </w:rPr>
      </w:pPr>
    </w:p>
    <w:p w14:paraId="4ECBCD12" w14:textId="77777777" w:rsidR="006E0FB5" w:rsidRPr="00207BD4" w:rsidRDefault="006E0FB5" w:rsidP="006E0FB5">
      <w:pPr>
        <w:rPr>
          <w:rFonts w:ascii="Arial" w:hAnsi="Arial" w:cs="Arial"/>
          <w:color w:val="0000FF"/>
          <w:sz w:val="24"/>
          <w:szCs w:val="24"/>
          <w:u w:val="single"/>
        </w:rPr>
      </w:pPr>
      <w:r w:rsidRPr="00207BD4">
        <w:rPr>
          <w:rFonts w:ascii="Arial" w:hAnsi="Arial" w:cs="Arial"/>
          <w:b/>
          <w:bCs/>
          <w:color w:val="00B0F0"/>
          <w:sz w:val="24"/>
          <w:szCs w:val="24"/>
        </w:rPr>
        <w:t xml:space="preserve">Botanique </w:t>
      </w:r>
    </w:p>
    <w:p w14:paraId="7B8714E3" w14:textId="77777777" w:rsidR="006E0FB5" w:rsidRPr="00207BD4" w:rsidRDefault="006E0FB5" w:rsidP="006E0FB5">
      <w:pPr>
        <w:shd w:val="clear" w:color="auto" w:fill="FFFFFF"/>
        <w:spacing w:line="346" w:lineRule="atLeast"/>
        <w:rPr>
          <w:rFonts w:ascii="Arial" w:hAnsi="Arial" w:cs="Arial"/>
          <w:sz w:val="24"/>
          <w:szCs w:val="24"/>
        </w:rPr>
      </w:pPr>
      <w:r w:rsidRPr="00207BD4">
        <w:rPr>
          <w:rFonts w:ascii="Arial" w:hAnsi="Arial" w:cs="Arial"/>
          <w:i/>
          <w:iCs/>
          <w:sz w:val="24"/>
          <w:szCs w:val="24"/>
        </w:rPr>
        <w:lastRenderedPageBreak/>
        <w:t>Nyctanthes</w:t>
      </w:r>
      <w:r w:rsidRPr="00207BD4">
        <w:rPr>
          <w:rFonts w:ascii="Arial" w:hAnsi="Arial" w:cs="Arial"/>
          <w:sz w:val="24"/>
          <w:szCs w:val="24"/>
        </w:rPr>
        <w:t> </w:t>
      </w:r>
      <w:r w:rsidRPr="00207BD4">
        <w:rPr>
          <w:rFonts w:ascii="Arial" w:hAnsi="Arial" w:cs="Arial"/>
          <w:i/>
          <w:iCs/>
          <w:sz w:val="24"/>
          <w:szCs w:val="24"/>
        </w:rPr>
        <w:t>arbor-tristis</w:t>
      </w:r>
      <w:r w:rsidRPr="00207BD4">
        <w:rPr>
          <w:rFonts w:ascii="Arial" w:hAnsi="Arial" w:cs="Arial"/>
          <w:sz w:val="24"/>
          <w:szCs w:val="24"/>
        </w:rPr>
        <w:t xml:space="preserve"> est un arbuste ou un petit arbre </w:t>
      </w:r>
      <w:r w:rsidRPr="00207BD4">
        <w:rPr>
          <w:rFonts w:ascii="Arial" w:hAnsi="Arial" w:cs="Arial"/>
          <w:sz w:val="24"/>
          <w:szCs w:val="24"/>
          <w:shd w:val="clear" w:color="auto" w:fill="FFFFFF"/>
        </w:rPr>
        <w:t xml:space="preserve">originaire d’Inde du nord et cultivé dans plusieurs régions tropicales (Antilles, Réunion), </w:t>
      </w:r>
      <w:r w:rsidRPr="00207BD4">
        <w:rPr>
          <w:rFonts w:ascii="Arial" w:hAnsi="Arial" w:cs="Arial"/>
          <w:sz w:val="24"/>
          <w:szCs w:val="24"/>
        </w:rPr>
        <w:t xml:space="preserve">qui atteint jusqu'à 33 pieds de haut, ou </w:t>
      </w:r>
      <w:r w:rsidRPr="00207BD4">
        <w:rPr>
          <w:rFonts w:ascii="Arial" w:hAnsi="Arial" w:cs="Arial"/>
          <w:sz w:val="24"/>
          <w:szCs w:val="24"/>
          <w:shd w:val="clear" w:color="auto" w:fill="FFFFFF"/>
        </w:rPr>
        <w:t xml:space="preserve">une dizaine de mètres, </w:t>
      </w:r>
      <w:r w:rsidRPr="00207BD4">
        <w:rPr>
          <w:rFonts w:ascii="Arial" w:hAnsi="Arial" w:cs="Arial"/>
          <w:sz w:val="24"/>
          <w:szCs w:val="24"/>
        </w:rPr>
        <w:t xml:space="preserve">et a une écorce gris feuilletée. </w:t>
      </w:r>
    </w:p>
    <w:p w14:paraId="08393125" w14:textId="77777777" w:rsidR="006E0FB5" w:rsidRPr="00207BD4" w:rsidRDefault="006E0FB5" w:rsidP="006E0FB5">
      <w:pPr>
        <w:shd w:val="clear" w:color="auto" w:fill="FFFFFF"/>
        <w:spacing w:line="346" w:lineRule="atLeast"/>
        <w:rPr>
          <w:rFonts w:ascii="Arial" w:hAnsi="Arial" w:cs="Arial"/>
          <w:sz w:val="24"/>
          <w:szCs w:val="24"/>
        </w:rPr>
      </w:pPr>
      <w:r w:rsidRPr="00207BD4">
        <w:rPr>
          <w:rFonts w:ascii="Arial" w:hAnsi="Arial" w:cs="Arial"/>
          <w:sz w:val="24"/>
          <w:szCs w:val="24"/>
        </w:rPr>
        <w:t xml:space="preserve">- Les grandes feuilles sont opposées, simples, 2,4–4,7 cm en longueur, 0,79–2,56 en largeur, et ont une marge entière, rugueuses et </w:t>
      </w:r>
      <w:r w:rsidRPr="00207BD4">
        <w:rPr>
          <w:rFonts w:ascii="Arial" w:hAnsi="Arial" w:cs="Arial"/>
          <w:sz w:val="24"/>
          <w:szCs w:val="24"/>
          <w:shd w:val="clear" w:color="auto" w:fill="FFFFFF"/>
        </w:rPr>
        <w:t>poilues sur les 2 faces.</w:t>
      </w:r>
    </w:p>
    <w:p w14:paraId="151F027B" w14:textId="77777777" w:rsidR="006E0FB5" w:rsidRPr="00207BD4" w:rsidRDefault="006E0FB5" w:rsidP="006E0FB5">
      <w:pPr>
        <w:shd w:val="clear" w:color="auto" w:fill="FFFFFF"/>
        <w:spacing w:line="346" w:lineRule="atLeast"/>
        <w:rPr>
          <w:rFonts w:ascii="Arial" w:hAnsi="Arial" w:cs="Arial"/>
          <w:b/>
          <w:sz w:val="24"/>
          <w:szCs w:val="24"/>
          <w:shd w:val="clear" w:color="auto" w:fill="FFFFFF"/>
        </w:rPr>
      </w:pPr>
      <w:r w:rsidRPr="00207BD4">
        <w:rPr>
          <w:rFonts w:ascii="Arial" w:hAnsi="Arial" w:cs="Arial"/>
          <w:sz w:val="24"/>
          <w:szCs w:val="24"/>
          <w:shd w:val="clear" w:color="auto" w:fill="FFFFFF"/>
        </w:rPr>
        <w:t xml:space="preserve">- Ses fleurs </w:t>
      </w:r>
      <w:r w:rsidRPr="00207BD4">
        <w:rPr>
          <w:rFonts w:ascii="Arial" w:hAnsi="Arial" w:cs="Arial"/>
          <w:sz w:val="24"/>
          <w:szCs w:val="24"/>
        </w:rPr>
        <w:t xml:space="preserve">ont une corolle blanche à cinq à huit lobes, </w:t>
      </w:r>
      <w:r w:rsidRPr="00207BD4">
        <w:rPr>
          <w:rFonts w:ascii="Arial" w:hAnsi="Arial" w:cs="Arial"/>
          <w:sz w:val="24"/>
          <w:szCs w:val="24"/>
          <w:shd w:val="clear" w:color="auto" w:fill="FFFFFF"/>
        </w:rPr>
        <w:t xml:space="preserve">au cœur </w:t>
      </w:r>
      <w:r w:rsidRPr="00207BD4">
        <w:rPr>
          <w:rFonts w:ascii="Arial" w:hAnsi="Arial" w:cs="Arial"/>
          <w:sz w:val="24"/>
          <w:szCs w:val="24"/>
        </w:rPr>
        <w:t xml:space="preserve">rouge orangé, </w:t>
      </w:r>
      <w:r w:rsidRPr="00207BD4">
        <w:rPr>
          <w:rFonts w:ascii="Arial" w:hAnsi="Arial" w:cs="Arial"/>
          <w:sz w:val="24"/>
          <w:szCs w:val="24"/>
          <w:shd w:val="clear" w:color="auto" w:fill="FFFFFF"/>
        </w:rPr>
        <w:t xml:space="preserve">forment, par 5 ou 6, des ombelles en bout de branches ; elles exhalent un </w:t>
      </w:r>
      <w:r w:rsidRPr="00207BD4">
        <w:rPr>
          <w:rFonts w:ascii="Arial" w:hAnsi="Arial" w:cs="Arial"/>
          <w:b/>
          <w:sz w:val="24"/>
          <w:szCs w:val="24"/>
          <w:shd w:val="clear" w:color="auto" w:fill="FFFFFF"/>
        </w:rPr>
        <w:t>parfum délicieux surtout pendant la nuit, moment auquel elles s’ouvrent</w:t>
      </w:r>
      <w:r w:rsidRPr="00207BD4">
        <w:rPr>
          <w:rFonts w:ascii="Arial" w:hAnsi="Arial" w:cs="Arial"/>
          <w:sz w:val="24"/>
          <w:szCs w:val="24"/>
          <w:shd w:val="clear" w:color="auto" w:fill="FFFFFF"/>
        </w:rPr>
        <w:t xml:space="preserve"> (nyctanthes= qui fleurit la nuit)</w:t>
      </w:r>
      <w:r w:rsidRPr="00207BD4">
        <w:rPr>
          <w:rFonts w:ascii="Arial" w:hAnsi="Arial" w:cs="Arial"/>
          <w:b/>
          <w:sz w:val="24"/>
          <w:szCs w:val="24"/>
          <w:shd w:val="clear" w:color="auto" w:fill="FFFFFF"/>
        </w:rPr>
        <w:t xml:space="preserve"> et, au matin, le sol est jonché de leur corolle,</w:t>
      </w:r>
      <w:r w:rsidRPr="00207BD4">
        <w:rPr>
          <w:rFonts w:ascii="Arial" w:hAnsi="Arial" w:cs="Arial"/>
          <w:sz w:val="24"/>
          <w:szCs w:val="24"/>
        </w:rPr>
        <w:t xml:space="preserve"> d’où le nom d’arbre triste.</w:t>
      </w:r>
    </w:p>
    <w:p w14:paraId="61AED856" w14:textId="77777777" w:rsidR="006E0FB5" w:rsidRPr="00207BD4" w:rsidRDefault="006E0FB5" w:rsidP="006E0FB5">
      <w:pPr>
        <w:shd w:val="clear" w:color="auto" w:fill="FFFFFF"/>
        <w:spacing w:line="346" w:lineRule="atLeast"/>
        <w:rPr>
          <w:rFonts w:ascii="Arial" w:hAnsi="Arial" w:cs="Arial"/>
          <w:sz w:val="24"/>
          <w:szCs w:val="24"/>
        </w:rPr>
      </w:pPr>
      <w:r w:rsidRPr="00207BD4">
        <w:rPr>
          <w:rFonts w:ascii="Arial" w:hAnsi="Arial" w:cs="Arial"/>
          <w:sz w:val="24"/>
          <w:szCs w:val="24"/>
        </w:rPr>
        <w:t>- Le fruit est une capsule bilobée, plate, brune, en forme de cœur à ronde qui mesure 0,79 de diamètre. Chaque lobe contient une seule graine.</w:t>
      </w:r>
    </w:p>
    <w:p w14:paraId="0BAE492A" w14:textId="77777777" w:rsidR="006E0FB5" w:rsidRPr="00207BD4" w:rsidRDefault="006E0FB5" w:rsidP="006E0FB5">
      <w:pPr>
        <w:shd w:val="clear" w:color="auto" w:fill="FFFFFF"/>
        <w:spacing w:line="346" w:lineRule="atLeast"/>
        <w:rPr>
          <w:rFonts w:ascii="Arial" w:hAnsi="Arial" w:cs="Arial"/>
          <w:b/>
          <w:bCs/>
          <w:sz w:val="24"/>
          <w:szCs w:val="24"/>
        </w:rPr>
      </w:pPr>
      <w:r w:rsidRPr="00207BD4">
        <w:rPr>
          <w:rFonts w:ascii="Arial" w:hAnsi="Arial" w:cs="Arial"/>
          <w:sz w:val="24"/>
          <w:szCs w:val="24"/>
        </w:rPr>
        <w:t xml:space="preserve">- Habitat : </w:t>
      </w:r>
      <w:r w:rsidRPr="00207BD4">
        <w:rPr>
          <w:rFonts w:ascii="Arial" w:hAnsi="Arial" w:cs="Arial"/>
          <w:b/>
          <w:bCs/>
          <w:sz w:val="24"/>
          <w:szCs w:val="24"/>
        </w:rPr>
        <w:t>sol rocheux dans les coteaux secs et sous-bois des forêts sèches de feuillus</w:t>
      </w:r>
    </w:p>
    <w:p w14:paraId="383995A4" w14:textId="77777777" w:rsidR="006E0FB5" w:rsidRPr="00207BD4" w:rsidRDefault="006E0FB5" w:rsidP="006E0FB5">
      <w:pPr>
        <w:shd w:val="clear" w:color="auto" w:fill="FFFFFF"/>
        <w:spacing w:line="346" w:lineRule="atLeast"/>
        <w:rPr>
          <w:rFonts w:ascii="Arial" w:hAnsi="Arial" w:cs="Arial"/>
          <w:sz w:val="24"/>
          <w:szCs w:val="24"/>
        </w:rPr>
      </w:pPr>
      <w:r w:rsidRPr="00207BD4">
        <w:rPr>
          <w:rFonts w:ascii="Arial" w:hAnsi="Arial" w:cs="Arial"/>
          <w:sz w:val="24"/>
          <w:szCs w:val="24"/>
        </w:rPr>
        <w:t>- Multiplication : graines et boutures</w:t>
      </w:r>
    </w:p>
    <w:p w14:paraId="142E9610" w14:textId="50345DB7" w:rsidR="006E0FB5" w:rsidRPr="00207BD4" w:rsidRDefault="006E0FB5" w:rsidP="006E0FB5">
      <w:pPr>
        <w:rPr>
          <w:rFonts w:ascii="Arial" w:hAnsi="Arial" w:cs="Arial"/>
          <w:sz w:val="24"/>
          <w:szCs w:val="24"/>
        </w:rPr>
      </w:pPr>
      <w:r w:rsidRPr="00207BD4">
        <w:rPr>
          <w:rFonts w:ascii="Arial" w:hAnsi="Arial" w:cs="Arial"/>
          <w:noProof/>
          <w:sz w:val="24"/>
          <w:szCs w:val="24"/>
        </w:rPr>
        <mc:AlternateContent>
          <mc:Choice Requires="wps">
            <w:drawing>
              <wp:inline distT="0" distB="0" distL="0" distR="0" wp14:anchorId="228B6541" wp14:editId="26A1683A">
                <wp:extent cx="294005" cy="294005"/>
                <wp:effectExtent l="0" t="0" r="0" b="0"/>
                <wp:docPr id="1073741827" name="Rectangle 10737418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400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64E08D" id="Rectangle 1073741827" o:spid="_x0000_s1026" style="width:23.15pt;height:2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" filled="f" stroked="f">
                <o:lock v:ext="edit" aspectratio="t"/>
                <w10:anchorlock/>
              </v:rect>
            </w:pict>
          </mc:Fallback>
        </mc:AlternateContent>
      </w:r>
      <w:r w:rsidRPr="00207BD4">
        <w:rPr>
          <w:rFonts w:ascii="Arial" w:hAnsi="Arial" w:cs="Arial"/>
          <w:sz w:val="24"/>
          <w:szCs w:val="24"/>
        </w:rPr>
        <w:t>Classification Scientifique</w:t>
      </w:r>
    </w:p>
    <w:p w14:paraId="5A3FA35A"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Règne </w:t>
      </w:r>
      <w:r w:rsidRPr="00207BD4">
        <w:rPr>
          <w:rFonts w:ascii="Arial" w:hAnsi="Arial" w:cs="Arial"/>
          <w:i/>
          <w:iCs/>
          <w:sz w:val="24"/>
          <w:szCs w:val="24"/>
        </w:rPr>
        <w:t>Plantae</w:t>
      </w:r>
      <w:r w:rsidRPr="00207BD4">
        <w:rPr>
          <w:rFonts w:ascii="Arial" w:hAnsi="Arial" w:cs="Arial"/>
          <w:b/>
          <w:bCs/>
          <w:sz w:val="24"/>
          <w:szCs w:val="24"/>
        </w:rPr>
        <w:t xml:space="preserve"> – Plantes </w:t>
      </w:r>
      <w:r w:rsidRPr="00207BD4">
        <w:rPr>
          <w:rFonts w:ascii="Arial" w:hAnsi="Arial" w:cs="Arial"/>
          <w:sz w:val="24"/>
          <w:szCs w:val="24"/>
        </w:rPr>
        <w:t xml:space="preserve">Phylum </w:t>
      </w:r>
      <w:r w:rsidRPr="00207BD4">
        <w:rPr>
          <w:rFonts w:ascii="Arial" w:hAnsi="Arial" w:cs="Arial"/>
          <w:i/>
          <w:iCs/>
          <w:sz w:val="24"/>
          <w:szCs w:val="24"/>
        </w:rPr>
        <w:t>Tracheophyta</w:t>
      </w:r>
      <w:r w:rsidRPr="00207BD4">
        <w:rPr>
          <w:rFonts w:ascii="Arial" w:hAnsi="Arial" w:cs="Arial"/>
          <w:b/>
          <w:bCs/>
          <w:sz w:val="24"/>
          <w:szCs w:val="24"/>
        </w:rPr>
        <w:t> - Plantes vasculaires</w:t>
      </w:r>
    </w:p>
    <w:p w14:paraId="566A8EBB" w14:textId="77777777" w:rsidR="006E0FB5" w:rsidRPr="00207BD4" w:rsidRDefault="006E0FB5" w:rsidP="006E0FB5">
      <w:pPr>
        <w:rPr>
          <w:rFonts w:ascii="Arial" w:hAnsi="Arial" w:cs="Arial"/>
          <w:b/>
          <w:bCs/>
          <w:sz w:val="24"/>
          <w:szCs w:val="24"/>
        </w:rPr>
      </w:pPr>
      <w:r w:rsidRPr="00207BD4">
        <w:rPr>
          <w:rFonts w:ascii="Arial" w:hAnsi="Arial" w:cs="Arial"/>
          <w:sz w:val="24"/>
          <w:szCs w:val="24"/>
        </w:rPr>
        <w:t xml:space="preserve">Class </w:t>
      </w:r>
      <w:r w:rsidRPr="00207BD4">
        <w:rPr>
          <w:rFonts w:ascii="Arial" w:hAnsi="Arial" w:cs="Arial"/>
          <w:i/>
          <w:iCs/>
          <w:sz w:val="24"/>
          <w:szCs w:val="24"/>
        </w:rPr>
        <w:t>Magnoliopsida</w:t>
      </w:r>
      <w:r w:rsidRPr="00207BD4">
        <w:rPr>
          <w:rFonts w:ascii="Arial" w:hAnsi="Arial" w:cs="Arial"/>
          <w:b/>
          <w:bCs/>
          <w:sz w:val="24"/>
          <w:szCs w:val="24"/>
        </w:rPr>
        <w:t xml:space="preserve"> – Dicotylédone </w:t>
      </w:r>
    </w:p>
    <w:p w14:paraId="50F2905F"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Ordre </w:t>
      </w:r>
      <w:r w:rsidRPr="00207BD4">
        <w:rPr>
          <w:rFonts w:ascii="Arial" w:hAnsi="Arial" w:cs="Arial"/>
          <w:i/>
          <w:iCs/>
          <w:sz w:val="24"/>
          <w:szCs w:val="24"/>
        </w:rPr>
        <w:t>Lamiales</w:t>
      </w:r>
      <w:r w:rsidRPr="00207BD4">
        <w:rPr>
          <w:rFonts w:ascii="Arial" w:hAnsi="Arial" w:cs="Arial"/>
          <w:b/>
          <w:bCs/>
          <w:sz w:val="24"/>
          <w:szCs w:val="24"/>
        </w:rPr>
        <w:t xml:space="preserve"> - Mints plantains </w:t>
      </w:r>
      <w:proofErr w:type="gramStart"/>
      <w:r w:rsidRPr="00207BD4">
        <w:rPr>
          <w:rFonts w:ascii="Arial" w:hAnsi="Arial" w:cs="Arial"/>
          <w:b/>
          <w:bCs/>
          <w:sz w:val="24"/>
          <w:szCs w:val="24"/>
        </w:rPr>
        <w:t>olives</w:t>
      </w:r>
      <w:proofErr w:type="gramEnd"/>
      <w:r w:rsidRPr="00207BD4">
        <w:rPr>
          <w:rFonts w:ascii="Arial" w:hAnsi="Arial" w:cs="Arial"/>
          <w:b/>
          <w:bCs/>
          <w:sz w:val="24"/>
          <w:szCs w:val="24"/>
        </w:rPr>
        <w:t xml:space="preserve"> and allies</w:t>
      </w:r>
    </w:p>
    <w:p w14:paraId="049970B2"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Famille </w:t>
      </w:r>
      <w:r w:rsidRPr="00207BD4">
        <w:rPr>
          <w:rFonts w:ascii="Arial" w:hAnsi="Arial" w:cs="Arial"/>
          <w:i/>
          <w:iCs/>
          <w:sz w:val="24"/>
          <w:szCs w:val="24"/>
        </w:rPr>
        <w:t>Oleaceae</w:t>
      </w:r>
      <w:r w:rsidRPr="00207BD4">
        <w:rPr>
          <w:rFonts w:ascii="Arial" w:hAnsi="Arial" w:cs="Arial"/>
          <w:b/>
          <w:bCs/>
          <w:sz w:val="24"/>
          <w:szCs w:val="24"/>
        </w:rPr>
        <w:t xml:space="preserve"> – Oléacées </w:t>
      </w:r>
      <w:r w:rsidRPr="00207BD4">
        <w:rPr>
          <w:rFonts w:ascii="Arial" w:hAnsi="Arial" w:cs="Arial"/>
          <w:sz w:val="24"/>
          <w:szCs w:val="24"/>
        </w:rPr>
        <w:t xml:space="preserve">Genus </w:t>
      </w:r>
      <w:r w:rsidRPr="00207BD4">
        <w:rPr>
          <w:rFonts w:ascii="Arial" w:hAnsi="Arial" w:cs="Arial"/>
          <w:i/>
          <w:iCs/>
          <w:sz w:val="24"/>
          <w:szCs w:val="24"/>
        </w:rPr>
        <w:t>Nyctanthes</w:t>
      </w:r>
      <w:r w:rsidRPr="00207BD4">
        <w:rPr>
          <w:rFonts w:ascii="Arial" w:hAnsi="Arial" w:cs="Arial"/>
          <w:b/>
          <w:bCs/>
          <w:sz w:val="24"/>
          <w:szCs w:val="24"/>
        </w:rPr>
        <w:t> - Nyctanthes</w:t>
      </w:r>
    </w:p>
    <w:p w14:paraId="0D850A86" w14:textId="77777777" w:rsidR="006E0FB5" w:rsidRPr="00207BD4" w:rsidRDefault="006E0FB5" w:rsidP="006E0FB5">
      <w:pPr>
        <w:rPr>
          <w:rFonts w:ascii="Arial" w:hAnsi="Arial" w:cs="Arial"/>
          <w:b/>
          <w:bCs/>
          <w:sz w:val="24"/>
          <w:szCs w:val="24"/>
        </w:rPr>
      </w:pPr>
      <w:r w:rsidRPr="00207BD4">
        <w:rPr>
          <w:rFonts w:ascii="Arial" w:hAnsi="Arial" w:cs="Arial"/>
          <w:sz w:val="24"/>
          <w:szCs w:val="24"/>
        </w:rPr>
        <w:t xml:space="preserve">Espèce </w:t>
      </w:r>
      <w:r w:rsidRPr="00207BD4">
        <w:rPr>
          <w:rFonts w:ascii="Arial" w:hAnsi="Arial" w:cs="Arial"/>
          <w:i/>
          <w:iCs/>
          <w:sz w:val="24"/>
          <w:szCs w:val="24"/>
        </w:rPr>
        <w:t>Nyctanthes arbor-tristis</w:t>
      </w:r>
      <w:r w:rsidRPr="00207BD4">
        <w:rPr>
          <w:rFonts w:ascii="Arial" w:hAnsi="Arial" w:cs="Arial"/>
          <w:b/>
          <w:bCs/>
          <w:sz w:val="24"/>
          <w:szCs w:val="24"/>
        </w:rPr>
        <w:t xml:space="preserve"> - Arbre triste </w:t>
      </w:r>
    </w:p>
    <w:p w14:paraId="43F17073" w14:textId="77777777" w:rsidR="006E0FB5" w:rsidRPr="00207BD4" w:rsidRDefault="006E0FB5" w:rsidP="006E0FB5">
      <w:pPr>
        <w:rPr>
          <w:rFonts w:ascii="Arial" w:hAnsi="Arial" w:cs="Arial"/>
          <w:sz w:val="24"/>
          <w:szCs w:val="24"/>
        </w:rPr>
      </w:pPr>
    </w:p>
    <w:p w14:paraId="2073C758" w14:textId="3797AA2B" w:rsidR="006E0FB5" w:rsidRPr="00207BD4" w:rsidRDefault="0081755C" w:rsidP="006E0FB5">
      <w:pPr>
        <w:rPr>
          <w:rFonts w:ascii="Arial" w:hAnsi="Arial" w:cs="Arial"/>
          <w:i/>
          <w:iCs/>
          <w:color w:val="252525"/>
          <w:sz w:val="24"/>
          <w:szCs w:val="24"/>
          <w:shd w:val="clear" w:color="auto" w:fill="FFFFFF"/>
        </w:rPr>
      </w:pPr>
      <w:r w:rsidRPr="00207BD4">
        <w:rPr>
          <w:rFonts w:ascii="Arial" w:hAnsi="Arial" w:cs="Arial"/>
          <w:noProof/>
          <w:sz w:val="24"/>
          <w:szCs w:val="24"/>
        </w:rPr>
        <w:drawing>
          <wp:inline distT="0" distB="0" distL="0" distR="0" wp14:anchorId="5067F5A2" wp14:editId="3F4722AA">
            <wp:extent cx="1447800" cy="1343025"/>
            <wp:effectExtent l="0" t="0" r="0" b="9525"/>
            <wp:docPr id="48" name="Image 48" descr="Une image contenant texte, extérieur,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texte, extérieur, vert&#10;&#10;Description générée automatiquement"/>
                    <pic:cNvPicPr/>
                  </pic:nvPicPr>
                  <pic:blipFill>
                    <a:blip r:embed="rId47"/>
                    <a:stretch>
                      <a:fillRect/>
                    </a:stretch>
                  </pic:blipFill>
                  <pic:spPr>
                    <a:xfrm>
                      <a:off x="0" y="0"/>
                      <a:ext cx="1447800" cy="1343025"/>
                    </a:xfrm>
                    <a:prstGeom prst="rect">
                      <a:avLst/>
                    </a:prstGeom>
                  </pic:spPr>
                </pic:pic>
              </a:graphicData>
            </a:graphic>
          </wp:inline>
        </w:drawing>
      </w:r>
      <w:r w:rsidR="006E0FB5" w:rsidRPr="00207BD4">
        <w:rPr>
          <w:rFonts w:ascii="Arial" w:hAnsi="Arial" w:cs="Arial"/>
          <w:i/>
          <w:iCs/>
          <w:noProof/>
          <w:color w:val="252525"/>
          <w:sz w:val="24"/>
          <w:szCs w:val="24"/>
          <w:shd w:val="clear" w:color="auto" w:fill="FFFFFF"/>
        </w:rPr>
        <w:drawing>
          <wp:anchor distT="0" distB="0" distL="114300" distR="114300" simplePos="0" relativeHeight="251670528" behindDoc="1" locked="0" layoutInCell="1" allowOverlap="1" wp14:anchorId="43CD059F" wp14:editId="19D3E74C">
            <wp:simplePos x="0" y="0"/>
            <wp:positionH relativeFrom="column">
              <wp:posOffset>1830705</wp:posOffset>
            </wp:positionH>
            <wp:positionV relativeFrom="paragraph">
              <wp:posOffset>1270</wp:posOffset>
            </wp:positionV>
            <wp:extent cx="1898015" cy="1346835"/>
            <wp:effectExtent l="0" t="0" r="0" b="0"/>
            <wp:wrapTight wrapText="bothSides">
              <wp:wrapPolygon edited="0">
                <wp:start x="0" y="0"/>
                <wp:lineTo x="0" y="21386"/>
                <wp:lineTo x="21463" y="21386"/>
                <wp:lineTo x="21463" y="0"/>
                <wp:lineTo x="0" y="0"/>
              </wp:wrapPolygon>
            </wp:wrapTight>
            <wp:docPr id="1073741826" name="Image 21" descr="Nyctanthes arbor-tristis">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yctanthes arbor-tristis">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8015" cy="13468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E0FB5" w:rsidRPr="00207BD4">
        <w:rPr>
          <w:rFonts w:ascii="Arial" w:hAnsi="Arial" w:cs="Arial"/>
          <w:i/>
          <w:iCs/>
          <w:color w:val="252525"/>
          <w:sz w:val="24"/>
          <w:szCs w:val="24"/>
          <w:shd w:val="clear" w:color="auto" w:fill="FFFFFF"/>
        </w:rPr>
        <w:t xml:space="preserve"> </w:t>
      </w:r>
    </w:p>
    <w:p w14:paraId="14B32D19" w14:textId="77777777" w:rsidR="006E0FB5" w:rsidRPr="00207BD4" w:rsidRDefault="006E0FB5" w:rsidP="006E0FB5">
      <w:pPr>
        <w:jc w:val="center"/>
        <w:rPr>
          <w:rFonts w:ascii="Arial" w:hAnsi="Arial" w:cs="Arial"/>
          <w:i/>
          <w:iCs/>
          <w:color w:val="252525"/>
          <w:sz w:val="24"/>
          <w:szCs w:val="24"/>
          <w:shd w:val="clear" w:color="auto" w:fill="FFFFFF"/>
        </w:rPr>
      </w:pPr>
    </w:p>
    <w:p w14:paraId="38D5DF6A" w14:textId="77777777" w:rsidR="006E0FB5" w:rsidRPr="00207BD4" w:rsidRDefault="006E0FB5" w:rsidP="006E0FB5">
      <w:pPr>
        <w:ind w:left="-567"/>
        <w:jc w:val="center"/>
        <w:rPr>
          <w:rFonts w:ascii="Arial" w:hAnsi="Arial" w:cs="Arial"/>
          <w:i/>
          <w:iCs/>
          <w:color w:val="252525"/>
          <w:sz w:val="24"/>
          <w:szCs w:val="24"/>
          <w:shd w:val="clear" w:color="auto" w:fill="FFFFFF"/>
        </w:rPr>
      </w:pPr>
    </w:p>
    <w:p w14:paraId="7FE8BC59" w14:textId="77777777" w:rsidR="006E0FB5" w:rsidRPr="00207BD4" w:rsidRDefault="006E0FB5" w:rsidP="006E0FB5">
      <w:pPr>
        <w:pStyle w:val="NormalWeb"/>
        <w:shd w:val="clear" w:color="auto" w:fill="FFFFFF"/>
        <w:spacing w:before="120" w:after="120"/>
        <w:rPr>
          <w:rFonts w:ascii="Arial" w:hAnsi="Arial" w:cs="Arial"/>
          <w:b/>
          <w:bCs/>
          <w:color w:val="252525"/>
          <w:sz w:val="24"/>
          <w:szCs w:val="24"/>
          <w:lang w:val="fr-BE"/>
        </w:rPr>
      </w:pPr>
    </w:p>
    <w:p w14:paraId="1E8E902E" w14:textId="77777777" w:rsidR="006E0FB5" w:rsidRPr="00207BD4" w:rsidRDefault="006E0FB5" w:rsidP="006E0FB5">
      <w:pPr>
        <w:pStyle w:val="NormalWeb"/>
        <w:shd w:val="clear" w:color="auto" w:fill="FFFFFF"/>
        <w:spacing w:before="120" w:after="120"/>
        <w:rPr>
          <w:rFonts w:ascii="Arial" w:hAnsi="Arial" w:cs="Arial"/>
          <w:b/>
          <w:bCs/>
          <w:color w:val="252525"/>
          <w:sz w:val="24"/>
          <w:szCs w:val="24"/>
          <w:lang w:val="fr-BE"/>
        </w:rPr>
      </w:pPr>
    </w:p>
    <w:p w14:paraId="5E3DF346" w14:textId="77777777" w:rsidR="006E0FB5" w:rsidRPr="00207BD4" w:rsidRDefault="006E0FB5" w:rsidP="006E0FB5">
      <w:pPr>
        <w:pStyle w:val="NormalWeb"/>
        <w:shd w:val="clear" w:color="auto" w:fill="FFFFFF"/>
        <w:spacing w:before="120" w:after="120"/>
        <w:rPr>
          <w:rFonts w:ascii="Arial" w:hAnsi="Arial" w:cs="Arial"/>
          <w:b/>
          <w:bCs/>
          <w:color w:val="252525"/>
          <w:sz w:val="24"/>
          <w:szCs w:val="24"/>
          <w:lang w:val="fr-BE"/>
        </w:rPr>
      </w:pPr>
    </w:p>
    <w:p w14:paraId="09AAB7F9" w14:textId="77777777" w:rsidR="006E0FB5" w:rsidRPr="00207BD4" w:rsidRDefault="006E0FB5" w:rsidP="006E0FB5">
      <w:pPr>
        <w:pStyle w:val="NormalWeb"/>
        <w:shd w:val="clear" w:color="auto" w:fill="FFFFFF"/>
        <w:spacing w:before="120" w:after="120"/>
        <w:rPr>
          <w:rFonts w:ascii="Arial" w:hAnsi="Arial" w:cs="Arial"/>
          <w:b/>
          <w:bCs/>
          <w:color w:val="252525"/>
          <w:sz w:val="24"/>
          <w:szCs w:val="24"/>
          <w:lang w:val="fr-BE"/>
        </w:rPr>
      </w:pPr>
    </w:p>
    <w:p w14:paraId="75608260" w14:textId="6FC9190B" w:rsidR="006E0FB5" w:rsidRPr="00207BD4" w:rsidRDefault="0081755C" w:rsidP="006E0FB5">
      <w:pPr>
        <w:pStyle w:val="NormalWeb"/>
        <w:shd w:val="clear" w:color="auto" w:fill="FFFFFF"/>
        <w:spacing w:before="120" w:after="120"/>
        <w:rPr>
          <w:rFonts w:ascii="Arial" w:hAnsi="Arial" w:cs="Arial"/>
          <w:b/>
          <w:bCs/>
          <w:color w:val="252525"/>
          <w:sz w:val="24"/>
          <w:szCs w:val="24"/>
          <w:lang w:val="fr-BE"/>
        </w:rPr>
      </w:pPr>
      <w:r w:rsidRPr="00207BD4">
        <w:rPr>
          <w:rFonts w:ascii="Arial" w:hAnsi="Arial" w:cs="Arial"/>
          <w:noProof/>
          <w:sz w:val="24"/>
          <w:szCs w:val="24"/>
        </w:rPr>
        <w:drawing>
          <wp:inline distT="0" distB="0" distL="0" distR="0" wp14:anchorId="10D2A805" wp14:editId="7C848661">
            <wp:extent cx="3409950" cy="1562100"/>
            <wp:effectExtent l="0" t="0" r="0" b="0"/>
            <wp:docPr id="49" name="Image 49" descr="Une image contenant texte, arbre,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exte, arbre, plante&#10;&#10;Description générée automatiquement"/>
                    <pic:cNvPicPr/>
                  </pic:nvPicPr>
                  <pic:blipFill>
                    <a:blip r:embed="rId50"/>
                    <a:stretch>
                      <a:fillRect/>
                    </a:stretch>
                  </pic:blipFill>
                  <pic:spPr>
                    <a:xfrm>
                      <a:off x="0" y="0"/>
                      <a:ext cx="3409950" cy="1562100"/>
                    </a:xfrm>
                    <a:prstGeom prst="rect">
                      <a:avLst/>
                    </a:prstGeom>
                  </pic:spPr>
                </pic:pic>
              </a:graphicData>
            </a:graphic>
          </wp:inline>
        </w:drawing>
      </w:r>
    </w:p>
    <w:p w14:paraId="1276A28D" w14:textId="77777777" w:rsidR="006E0FB5" w:rsidRPr="00207BD4" w:rsidRDefault="006E0FB5" w:rsidP="006E0FB5">
      <w:pPr>
        <w:pStyle w:val="NormalWeb"/>
        <w:shd w:val="clear" w:color="auto" w:fill="FFFFFF"/>
        <w:spacing w:before="120" w:after="120"/>
        <w:rPr>
          <w:rFonts w:ascii="Arial" w:hAnsi="Arial" w:cs="Arial"/>
          <w:b/>
          <w:bCs/>
          <w:color w:val="252525"/>
          <w:sz w:val="24"/>
          <w:szCs w:val="24"/>
          <w:lang w:val="fr-BE"/>
        </w:rPr>
      </w:pPr>
    </w:p>
    <w:p w14:paraId="6C46B07F" w14:textId="77777777" w:rsidR="006E0FB5" w:rsidRPr="00207BD4" w:rsidRDefault="006E0FB5" w:rsidP="006E0FB5">
      <w:pPr>
        <w:pStyle w:val="NormalWeb"/>
        <w:shd w:val="clear" w:color="auto" w:fill="FFFFFF"/>
        <w:spacing w:before="120" w:after="120"/>
        <w:rPr>
          <w:rFonts w:ascii="Arial" w:hAnsi="Arial" w:cs="Arial"/>
          <w:b/>
          <w:bCs/>
          <w:color w:val="252525"/>
          <w:sz w:val="24"/>
          <w:szCs w:val="24"/>
          <w:lang w:val="fr-BE"/>
        </w:rPr>
      </w:pPr>
    </w:p>
    <w:p w14:paraId="6EEDD798" w14:textId="77777777" w:rsidR="006E0FB5" w:rsidRPr="00207BD4" w:rsidRDefault="006E0FB5" w:rsidP="006E0FB5">
      <w:pPr>
        <w:pStyle w:val="NormalWeb"/>
        <w:shd w:val="clear" w:color="auto" w:fill="FFFFFF"/>
        <w:spacing w:before="120" w:after="120"/>
        <w:rPr>
          <w:rFonts w:ascii="Arial" w:hAnsi="Arial" w:cs="Arial"/>
          <w:b/>
          <w:bCs/>
          <w:color w:val="252525"/>
          <w:sz w:val="24"/>
          <w:szCs w:val="24"/>
          <w:lang w:val="fr-BE"/>
        </w:rPr>
      </w:pPr>
    </w:p>
    <w:p w14:paraId="3574CBF2" w14:textId="77777777" w:rsidR="006E0FB5" w:rsidRPr="00207BD4" w:rsidRDefault="006E0FB5" w:rsidP="006E0FB5">
      <w:pPr>
        <w:pStyle w:val="NormalWeb"/>
        <w:shd w:val="clear" w:color="auto" w:fill="FFFFFF"/>
        <w:spacing w:before="120" w:after="120"/>
        <w:rPr>
          <w:rFonts w:ascii="Arial" w:hAnsi="Arial" w:cs="Arial"/>
          <w:b/>
          <w:bCs/>
          <w:color w:val="252525"/>
          <w:sz w:val="24"/>
          <w:szCs w:val="24"/>
          <w:lang w:val="fr-BE"/>
        </w:rPr>
      </w:pPr>
    </w:p>
    <w:p w14:paraId="5CC0C1C7" w14:textId="77777777" w:rsidR="006E0FB5" w:rsidRPr="00207BD4" w:rsidRDefault="006E0FB5" w:rsidP="006E0FB5">
      <w:pPr>
        <w:pStyle w:val="NormalWeb"/>
        <w:shd w:val="clear" w:color="auto" w:fill="FFFFFF"/>
        <w:spacing w:before="120" w:after="120"/>
        <w:rPr>
          <w:rFonts w:ascii="Arial" w:hAnsi="Arial" w:cs="Arial"/>
          <w:b/>
          <w:bCs/>
          <w:color w:val="252525"/>
          <w:sz w:val="24"/>
          <w:szCs w:val="24"/>
          <w:lang w:val="fr-BE"/>
        </w:rPr>
      </w:pPr>
    </w:p>
    <w:p w14:paraId="69D6D857" w14:textId="77777777" w:rsidR="006E0FB5" w:rsidRPr="00207BD4" w:rsidRDefault="006E0FB5" w:rsidP="006E0FB5">
      <w:pPr>
        <w:pStyle w:val="NormalWeb"/>
        <w:shd w:val="clear" w:color="auto" w:fill="FFFFFF"/>
        <w:spacing w:before="120" w:after="120"/>
        <w:rPr>
          <w:rFonts w:ascii="Arial" w:hAnsi="Arial" w:cs="Arial"/>
          <w:b/>
          <w:bCs/>
          <w:color w:val="252525"/>
          <w:sz w:val="24"/>
          <w:szCs w:val="24"/>
          <w:lang w:val="fr-BE"/>
        </w:rPr>
      </w:pPr>
    </w:p>
    <w:p w14:paraId="723674C4" w14:textId="4742122F" w:rsidR="006E0FB5" w:rsidRPr="00207BD4" w:rsidRDefault="0081755C" w:rsidP="006E0FB5">
      <w:pPr>
        <w:pStyle w:val="NormalWeb"/>
        <w:shd w:val="clear" w:color="auto" w:fill="FFFFFF"/>
        <w:spacing w:before="120" w:after="120"/>
        <w:jc w:val="center"/>
        <w:rPr>
          <w:rFonts w:ascii="Arial" w:hAnsi="Arial" w:cs="Arial"/>
          <w:b/>
          <w:bCs/>
          <w:color w:val="252525"/>
          <w:sz w:val="24"/>
          <w:szCs w:val="24"/>
          <w:lang w:val="fr-BE"/>
        </w:rPr>
      </w:pPr>
      <w:r w:rsidRPr="00207BD4">
        <w:rPr>
          <w:rFonts w:ascii="Arial" w:hAnsi="Arial" w:cs="Arial"/>
          <w:noProof/>
          <w:sz w:val="24"/>
          <w:szCs w:val="24"/>
        </w:rPr>
        <w:drawing>
          <wp:inline distT="0" distB="0" distL="0" distR="0" wp14:anchorId="4CC05F67" wp14:editId="0B18D374">
            <wp:extent cx="2847975" cy="1219200"/>
            <wp:effectExtent l="0" t="0" r="9525" b="0"/>
            <wp:docPr id="50" name="Image 50" descr="Une image contenant texte,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exte, arbre&#10;&#10;Description générée automatiquement"/>
                    <pic:cNvPicPr/>
                  </pic:nvPicPr>
                  <pic:blipFill>
                    <a:blip r:embed="rId51"/>
                    <a:stretch>
                      <a:fillRect/>
                    </a:stretch>
                  </pic:blipFill>
                  <pic:spPr>
                    <a:xfrm>
                      <a:off x="0" y="0"/>
                      <a:ext cx="2847975" cy="1219200"/>
                    </a:xfrm>
                    <a:prstGeom prst="rect">
                      <a:avLst/>
                    </a:prstGeom>
                  </pic:spPr>
                </pic:pic>
              </a:graphicData>
            </a:graphic>
          </wp:inline>
        </w:drawing>
      </w:r>
    </w:p>
    <w:p w14:paraId="2E2A8A60" w14:textId="77777777" w:rsidR="006E0FB5" w:rsidRPr="00207BD4" w:rsidRDefault="006E0FB5" w:rsidP="006E0FB5">
      <w:pPr>
        <w:pStyle w:val="NormalWeb"/>
        <w:shd w:val="clear" w:color="auto" w:fill="FFFFFF"/>
        <w:spacing w:before="120" w:after="0"/>
        <w:rPr>
          <w:rFonts w:ascii="Arial" w:hAnsi="Arial" w:cs="Arial"/>
          <w:color w:val="00B0F0"/>
          <w:sz w:val="24"/>
          <w:szCs w:val="24"/>
          <w:lang w:val="fr-BE"/>
        </w:rPr>
      </w:pPr>
      <w:r w:rsidRPr="00207BD4">
        <w:rPr>
          <w:rFonts w:ascii="Arial" w:hAnsi="Arial" w:cs="Arial"/>
          <w:b/>
          <w:bCs/>
          <w:color w:val="00B0F0"/>
          <w:sz w:val="24"/>
          <w:szCs w:val="24"/>
          <w:lang w:val="fr-BE"/>
        </w:rPr>
        <w:t>Artisanat</w:t>
      </w:r>
    </w:p>
    <w:p w14:paraId="310B526D" w14:textId="77777777" w:rsidR="006E0FB5" w:rsidRPr="00207BD4" w:rsidRDefault="006E0FB5" w:rsidP="006E0FB5">
      <w:pPr>
        <w:pStyle w:val="NormalWeb"/>
        <w:shd w:val="clear" w:color="auto" w:fill="FFFFFF"/>
        <w:spacing w:before="120" w:after="120"/>
        <w:rPr>
          <w:rFonts w:ascii="Arial" w:hAnsi="Arial" w:cs="Arial"/>
          <w:color w:val="252525"/>
          <w:sz w:val="24"/>
          <w:szCs w:val="24"/>
          <w:lang w:val="fr-BE"/>
        </w:rPr>
      </w:pPr>
      <w:r w:rsidRPr="00207BD4">
        <w:rPr>
          <w:rFonts w:ascii="Arial" w:hAnsi="Arial" w:cs="Arial"/>
          <w:color w:val="252525"/>
          <w:sz w:val="24"/>
          <w:szCs w:val="24"/>
          <w:lang w:val="fr-BE"/>
        </w:rPr>
        <w:t xml:space="preserve">En Inde, nous dit Petelot, les feuilles qui contiennent des tanins peuvent servir à </w:t>
      </w:r>
      <w:r w:rsidRPr="00207BD4">
        <w:rPr>
          <w:rFonts w:ascii="Arial" w:hAnsi="Arial" w:cs="Arial"/>
          <w:b/>
          <w:color w:val="252525"/>
          <w:sz w:val="24"/>
          <w:szCs w:val="24"/>
          <w:lang w:val="fr-BE"/>
        </w:rPr>
        <w:t>tanner</w:t>
      </w:r>
      <w:r w:rsidRPr="00207BD4">
        <w:rPr>
          <w:rFonts w:ascii="Arial" w:hAnsi="Arial" w:cs="Arial"/>
          <w:color w:val="252525"/>
          <w:sz w:val="24"/>
          <w:szCs w:val="24"/>
          <w:lang w:val="fr-BE"/>
        </w:rPr>
        <w:t xml:space="preserve"> les peaux. Cette plante était aussi une </w:t>
      </w:r>
      <w:r w:rsidRPr="00207BD4">
        <w:rPr>
          <w:rFonts w:ascii="Arial" w:hAnsi="Arial" w:cs="Arial"/>
          <w:b/>
          <w:color w:val="252525"/>
          <w:sz w:val="24"/>
          <w:szCs w:val="24"/>
          <w:lang w:val="fr-BE"/>
        </w:rPr>
        <w:t>teinture</w:t>
      </w:r>
      <w:r w:rsidRPr="00207BD4">
        <w:rPr>
          <w:rFonts w:ascii="Arial" w:hAnsi="Arial" w:cs="Arial"/>
          <w:color w:val="252525"/>
          <w:sz w:val="24"/>
          <w:szCs w:val="24"/>
          <w:lang w:val="fr-BE"/>
        </w:rPr>
        <w:t xml:space="preserve"> couramment employée pour les robes des bonzes bien que la couleur soit difficile à fixer : « Les fleurs sont mises à tremper dans de l’eau froide ou chaude. On teint dans ce bain froid ou dans la décoction de fleurs ». La teinture résiste moyennement à la lumière, au lavage….</w:t>
      </w:r>
    </w:p>
    <w:p w14:paraId="1A65F95D" w14:textId="77777777" w:rsidR="006E0FB5" w:rsidRPr="00207BD4" w:rsidRDefault="006E0FB5" w:rsidP="006E0FB5">
      <w:pPr>
        <w:pStyle w:val="NormalWeb"/>
        <w:shd w:val="clear" w:color="auto" w:fill="FFFFFF"/>
        <w:spacing w:before="120" w:after="120"/>
        <w:rPr>
          <w:rFonts w:ascii="Arial" w:hAnsi="Arial" w:cs="Arial"/>
          <w:b/>
          <w:bCs/>
          <w:color w:val="252525"/>
          <w:sz w:val="24"/>
          <w:szCs w:val="24"/>
          <w:lang w:val="fr-BE"/>
        </w:rPr>
      </w:pPr>
    </w:p>
    <w:p w14:paraId="551C2F7D" w14:textId="77777777" w:rsidR="006E0FB5" w:rsidRPr="00207BD4" w:rsidRDefault="006E0FB5" w:rsidP="006E0FB5">
      <w:pPr>
        <w:pStyle w:val="NormalWeb"/>
        <w:shd w:val="clear" w:color="auto" w:fill="FFFFFF"/>
        <w:spacing w:after="0"/>
        <w:rPr>
          <w:rFonts w:ascii="Arial" w:hAnsi="Arial" w:cs="Arial"/>
          <w:b/>
          <w:bCs/>
          <w:color w:val="00B0F0"/>
          <w:sz w:val="24"/>
          <w:szCs w:val="24"/>
          <w:lang w:val="fr-BE"/>
        </w:rPr>
      </w:pPr>
    </w:p>
    <w:p w14:paraId="3556ABEC" w14:textId="77777777" w:rsidR="006E0FB5" w:rsidRPr="00207BD4" w:rsidRDefault="006E0FB5" w:rsidP="006E0FB5">
      <w:pPr>
        <w:pStyle w:val="NormalWeb"/>
        <w:shd w:val="clear" w:color="auto" w:fill="FFFFFF"/>
        <w:spacing w:after="0"/>
        <w:rPr>
          <w:rFonts w:ascii="Arial" w:hAnsi="Arial" w:cs="Arial"/>
          <w:color w:val="00B0F0"/>
          <w:sz w:val="24"/>
          <w:szCs w:val="24"/>
          <w:lang w:val="fr-BE"/>
        </w:rPr>
      </w:pPr>
      <w:r w:rsidRPr="00207BD4">
        <w:rPr>
          <w:rFonts w:ascii="Arial" w:hAnsi="Arial" w:cs="Arial"/>
          <w:b/>
          <w:bCs/>
          <w:color w:val="00B0F0"/>
          <w:sz w:val="24"/>
          <w:szCs w:val="24"/>
          <w:lang w:val="fr-BE"/>
        </w:rPr>
        <w:t>Religion</w:t>
      </w:r>
    </w:p>
    <w:p w14:paraId="590E4A95" w14:textId="77777777" w:rsidR="006E0FB5" w:rsidRPr="00207BD4" w:rsidRDefault="006E0FB5" w:rsidP="006E0FB5">
      <w:pPr>
        <w:pStyle w:val="NormalWeb"/>
        <w:shd w:val="clear" w:color="auto" w:fill="FFFFFF"/>
        <w:spacing w:after="0"/>
        <w:rPr>
          <w:rFonts w:ascii="Arial" w:hAnsi="Arial" w:cs="Arial"/>
          <w:color w:val="252525"/>
          <w:sz w:val="24"/>
          <w:szCs w:val="24"/>
          <w:lang w:val="fr-BE"/>
        </w:rPr>
      </w:pPr>
      <w:r w:rsidRPr="00207BD4">
        <w:rPr>
          <w:rFonts w:ascii="Arial" w:hAnsi="Arial" w:cs="Arial"/>
          <w:color w:val="252525"/>
          <w:sz w:val="24"/>
          <w:szCs w:val="24"/>
          <w:lang w:val="fr-BE"/>
        </w:rPr>
        <w:t xml:space="preserve">Les fleurs jouent un rôle dans le </w:t>
      </w:r>
      <w:r w:rsidRPr="00207BD4">
        <w:rPr>
          <w:rFonts w:ascii="Arial" w:hAnsi="Arial" w:cs="Arial"/>
          <w:b/>
          <w:color w:val="252525"/>
          <w:sz w:val="24"/>
          <w:szCs w:val="24"/>
          <w:lang w:val="fr-BE"/>
        </w:rPr>
        <w:t>culte</w:t>
      </w:r>
      <w:r w:rsidRPr="00207BD4">
        <w:rPr>
          <w:rFonts w:ascii="Arial" w:hAnsi="Arial" w:cs="Arial"/>
          <w:color w:val="252525"/>
          <w:sz w:val="24"/>
          <w:szCs w:val="24"/>
          <w:lang w:val="fr-BE"/>
        </w:rPr>
        <w:t xml:space="preserve"> puisque, ramassées tôt le matin elles sont mises dans l’eau consacrée pour la </w:t>
      </w:r>
      <w:r w:rsidRPr="00207BD4">
        <w:rPr>
          <w:rFonts w:ascii="Arial" w:hAnsi="Arial" w:cs="Arial"/>
          <w:b/>
          <w:color w:val="252525"/>
          <w:sz w:val="24"/>
          <w:szCs w:val="24"/>
          <w:lang w:val="fr-BE"/>
        </w:rPr>
        <w:t>parfumer</w:t>
      </w:r>
      <w:r w:rsidRPr="00207BD4">
        <w:rPr>
          <w:rFonts w:ascii="Arial" w:hAnsi="Arial" w:cs="Arial"/>
          <w:color w:val="252525"/>
          <w:sz w:val="24"/>
          <w:szCs w:val="24"/>
          <w:lang w:val="fr-BE"/>
        </w:rPr>
        <w:t xml:space="preserve">. Au Sri Lanka elles sont offertes sur de grands plateaux dans les temples. </w:t>
      </w:r>
    </w:p>
    <w:p w14:paraId="14502BC5" w14:textId="77777777" w:rsidR="006E0FB5" w:rsidRPr="00207BD4" w:rsidRDefault="006E0FB5" w:rsidP="006E0FB5">
      <w:pPr>
        <w:pStyle w:val="NormalWeb"/>
        <w:shd w:val="clear" w:color="auto" w:fill="FFFFFF"/>
        <w:spacing w:before="120" w:after="0"/>
        <w:rPr>
          <w:rFonts w:ascii="Arial" w:hAnsi="Arial" w:cs="Arial"/>
          <w:color w:val="252525"/>
          <w:sz w:val="24"/>
          <w:szCs w:val="24"/>
          <w:lang w:val="fr-BE"/>
        </w:rPr>
      </w:pPr>
      <w:r w:rsidRPr="00207BD4">
        <w:rPr>
          <w:rFonts w:ascii="Arial" w:hAnsi="Arial" w:cs="Arial"/>
          <w:color w:val="252525"/>
          <w:sz w:val="24"/>
          <w:szCs w:val="24"/>
          <w:lang w:val="fr-BE"/>
        </w:rPr>
        <w:t>Ces arbres sont souvent plantés près des temples.</w:t>
      </w:r>
    </w:p>
    <w:p w14:paraId="62ABDEC9" w14:textId="77777777" w:rsidR="006E0FB5" w:rsidRPr="00207BD4" w:rsidRDefault="006E0FB5" w:rsidP="006E0FB5">
      <w:pPr>
        <w:pStyle w:val="NormalWeb"/>
        <w:shd w:val="clear" w:color="auto" w:fill="FFFFFF"/>
        <w:spacing w:after="120"/>
        <w:rPr>
          <w:rFonts w:ascii="Arial" w:hAnsi="Arial" w:cs="Arial"/>
          <w:color w:val="252525"/>
          <w:sz w:val="24"/>
          <w:szCs w:val="24"/>
          <w:lang w:val="fr-BE"/>
        </w:rPr>
      </w:pPr>
      <w:r w:rsidRPr="00207BD4">
        <w:rPr>
          <w:rFonts w:ascii="Arial" w:hAnsi="Arial" w:cs="Arial"/>
          <w:color w:val="252525"/>
          <w:sz w:val="24"/>
          <w:szCs w:val="24"/>
          <w:lang w:val="fr-BE"/>
        </w:rPr>
        <w:t>C’est la fleur officielle de l'État du Bengale occidental, en Inde.</w:t>
      </w:r>
    </w:p>
    <w:p w14:paraId="768EA407" w14:textId="77777777" w:rsidR="006E0FB5" w:rsidRPr="00207BD4" w:rsidRDefault="006E0FB5" w:rsidP="006E0FB5">
      <w:pPr>
        <w:pStyle w:val="NormalWeb"/>
        <w:shd w:val="clear" w:color="auto" w:fill="FFFFFF"/>
        <w:spacing w:after="0"/>
        <w:rPr>
          <w:rFonts w:ascii="Arial" w:hAnsi="Arial" w:cs="Arial"/>
          <w:color w:val="00B0F0"/>
          <w:sz w:val="24"/>
          <w:szCs w:val="24"/>
          <w:lang w:val="fr-BE"/>
        </w:rPr>
      </w:pPr>
      <w:r w:rsidRPr="00207BD4">
        <w:rPr>
          <w:rFonts w:ascii="Arial" w:hAnsi="Arial" w:cs="Arial"/>
          <w:b/>
          <w:bCs/>
          <w:color w:val="00B0F0"/>
          <w:sz w:val="24"/>
          <w:szCs w:val="24"/>
          <w:lang w:val="fr-BE"/>
        </w:rPr>
        <w:t>Médecine</w:t>
      </w:r>
    </w:p>
    <w:p w14:paraId="593786AB" w14:textId="77777777" w:rsidR="006E0FB5" w:rsidRPr="00207BD4" w:rsidRDefault="006E0FB5" w:rsidP="005E6153">
      <w:pPr>
        <w:pStyle w:val="NormalWeb"/>
        <w:numPr>
          <w:ilvl w:val="0"/>
          <w:numId w:val="15"/>
        </w:numPr>
        <w:spacing w:after="120" w:afterAutospacing="1" w:line="240" w:lineRule="auto"/>
        <w:rPr>
          <w:rFonts w:ascii="Arial" w:hAnsi="Arial" w:cs="Arial"/>
          <w:color w:val="252525"/>
          <w:sz w:val="24"/>
          <w:szCs w:val="24"/>
          <w:lang w:val="fr-BE"/>
        </w:rPr>
      </w:pPr>
      <w:r w:rsidRPr="00207BD4">
        <w:rPr>
          <w:rFonts w:ascii="Arial" w:hAnsi="Arial" w:cs="Arial"/>
          <w:color w:val="252525"/>
          <w:sz w:val="24"/>
          <w:szCs w:val="24"/>
          <w:lang w:val="fr-BE"/>
        </w:rPr>
        <w:lastRenderedPageBreak/>
        <w:t xml:space="preserve">Fleurs : utilisées dans les troubles des </w:t>
      </w:r>
      <w:r w:rsidRPr="00207BD4">
        <w:rPr>
          <w:rFonts w:ascii="Arial" w:hAnsi="Arial" w:cs="Arial"/>
          <w:bCs/>
          <w:color w:val="252525"/>
          <w:sz w:val="24"/>
          <w:szCs w:val="24"/>
          <w:lang w:val="fr-BE"/>
        </w:rPr>
        <w:t>règles</w:t>
      </w:r>
    </w:p>
    <w:p w14:paraId="42363E24" w14:textId="77777777" w:rsidR="006E0FB5" w:rsidRPr="00207BD4" w:rsidRDefault="006E0FB5" w:rsidP="005E6153">
      <w:pPr>
        <w:pStyle w:val="NormalWeb"/>
        <w:numPr>
          <w:ilvl w:val="0"/>
          <w:numId w:val="15"/>
        </w:numPr>
        <w:spacing w:before="120" w:after="0" w:line="240" w:lineRule="auto"/>
        <w:rPr>
          <w:rFonts w:ascii="Arial" w:hAnsi="Arial" w:cs="Arial"/>
          <w:color w:val="252525"/>
          <w:sz w:val="24"/>
          <w:szCs w:val="24"/>
          <w:lang w:val="fr-BE"/>
        </w:rPr>
      </w:pPr>
      <w:r w:rsidRPr="00207BD4">
        <w:rPr>
          <w:rFonts w:ascii="Arial" w:hAnsi="Arial" w:cs="Arial"/>
          <w:color w:val="252525"/>
          <w:sz w:val="24"/>
          <w:szCs w:val="24"/>
          <w:lang w:val="fr-BE"/>
        </w:rPr>
        <w:t>Graines</w:t>
      </w:r>
    </w:p>
    <w:p w14:paraId="35FAB3C2" w14:textId="77777777" w:rsidR="006E0FB5" w:rsidRPr="00207BD4" w:rsidRDefault="006E0FB5" w:rsidP="005E6153">
      <w:pPr>
        <w:pStyle w:val="Paragraphedeliste"/>
        <w:numPr>
          <w:ilvl w:val="0"/>
          <w:numId w:val="16"/>
        </w:numPr>
        <w:spacing w:after="0"/>
        <w:contextualSpacing/>
        <w:rPr>
          <w:rFonts w:ascii="Arial" w:hAnsi="Arial" w:cs="Arial"/>
          <w:sz w:val="24"/>
          <w:szCs w:val="24"/>
        </w:rPr>
      </w:pPr>
      <w:r w:rsidRPr="00207BD4">
        <w:rPr>
          <w:rFonts w:ascii="Arial" w:hAnsi="Arial" w:cs="Arial"/>
          <w:sz w:val="24"/>
          <w:szCs w:val="24"/>
        </w:rPr>
        <w:t xml:space="preserve">Anticancéreux, </w:t>
      </w:r>
    </w:p>
    <w:p w14:paraId="6DCEFAA8" w14:textId="77777777" w:rsidR="006E0FB5" w:rsidRPr="00207BD4" w:rsidRDefault="006E0FB5" w:rsidP="005E6153">
      <w:pPr>
        <w:pStyle w:val="Paragraphedeliste"/>
        <w:numPr>
          <w:ilvl w:val="0"/>
          <w:numId w:val="16"/>
        </w:numPr>
        <w:spacing w:after="0"/>
        <w:contextualSpacing/>
        <w:rPr>
          <w:rFonts w:ascii="Arial" w:hAnsi="Arial" w:cs="Arial"/>
          <w:sz w:val="24"/>
          <w:szCs w:val="24"/>
        </w:rPr>
      </w:pPr>
      <w:r w:rsidRPr="00207BD4">
        <w:rPr>
          <w:rFonts w:ascii="Arial" w:hAnsi="Arial" w:cs="Arial"/>
          <w:sz w:val="24"/>
          <w:szCs w:val="24"/>
        </w:rPr>
        <w:t xml:space="preserve">Anti-leishmania (arbortristoside A)  </w:t>
      </w:r>
    </w:p>
    <w:p w14:paraId="3872EF6D" w14:textId="77777777" w:rsidR="006E0FB5" w:rsidRPr="00207BD4" w:rsidRDefault="006E0FB5" w:rsidP="005E6153">
      <w:pPr>
        <w:pStyle w:val="Paragraphedeliste"/>
        <w:numPr>
          <w:ilvl w:val="0"/>
          <w:numId w:val="16"/>
        </w:numPr>
        <w:spacing w:after="0"/>
        <w:contextualSpacing/>
        <w:rPr>
          <w:rFonts w:ascii="Arial" w:hAnsi="Arial" w:cs="Arial"/>
          <w:sz w:val="24"/>
          <w:szCs w:val="24"/>
        </w:rPr>
      </w:pPr>
      <w:r w:rsidRPr="00207BD4">
        <w:rPr>
          <w:rFonts w:ascii="Arial" w:hAnsi="Arial" w:cs="Arial"/>
          <w:sz w:val="24"/>
          <w:szCs w:val="24"/>
        </w:rPr>
        <w:t xml:space="preserve">Anti-inflammatoire, dans les affections du cuir chevelu, antalgique (inhibition d'action des prostaglandines) rhumatisme, anti-allergique, </w:t>
      </w:r>
    </w:p>
    <w:p w14:paraId="2C57EDC2" w14:textId="77777777" w:rsidR="006E0FB5" w:rsidRPr="00207BD4" w:rsidRDefault="006E0FB5" w:rsidP="005E6153">
      <w:pPr>
        <w:pStyle w:val="Paragraphedeliste"/>
        <w:numPr>
          <w:ilvl w:val="0"/>
          <w:numId w:val="16"/>
        </w:numPr>
        <w:spacing w:after="0"/>
        <w:contextualSpacing/>
        <w:rPr>
          <w:rFonts w:ascii="Arial" w:hAnsi="Arial" w:cs="Arial"/>
          <w:sz w:val="24"/>
          <w:szCs w:val="24"/>
        </w:rPr>
      </w:pPr>
      <w:r w:rsidRPr="00207BD4">
        <w:rPr>
          <w:rFonts w:ascii="Arial" w:hAnsi="Arial" w:cs="Arial"/>
          <w:sz w:val="24"/>
          <w:szCs w:val="24"/>
        </w:rPr>
        <w:t>Immunomodulateur (immunostimulant), antivirales</w:t>
      </w:r>
    </w:p>
    <w:p w14:paraId="4448F80E" w14:textId="77777777" w:rsidR="006E0FB5" w:rsidRPr="00207BD4" w:rsidRDefault="006E0FB5" w:rsidP="005E6153">
      <w:pPr>
        <w:pStyle w:val="Paragraphedeliste"/>
        <w:numPr>
          <w:ilvl w:val="0"/>
          <w:numId w:val="16"/>
        </w:numPr>
        <w:spacing w:after="0"/>
        <w:contextualSpacing/>
        <w:rPr>
          <w:rFonts w:ascii="Arial" w:hAnsi="Arial" w:cs="Arial"/>
          <w:sz w:val="24"/>
          <w:szCs w:val="24"/>
        </w:rPr>
      </w:pPr>
      <w:r w:rsidRPr="00207BD4">
        <w:rPr>
          <w:rFonts w:ascii="Arial" w:hAnsi="Arial" w:cs="Arial"/>
          <w:sz w:val="24"/>
          <w:szCs w:val="24"/>
        </w:rPr>
        <w:t>Anti-ulcéreux </w:t>
      </w:r>
    </w:p>
    <w:p w14:paraId="3E60FCFD" w14:textId="77777777" w:rsidR="006E0FB5" w:rsidRPr="00207BD4" w:rsidRDefault="006E0FB5" w:rsidP="005E6153">
      <w:pPr>
        <w:pStyle w:val="NormalWeb"/>
        <w:numPr>
          <w:ilvl w:val="0"/>
          <w:numId w:val="15"/>
        </w:numPr>
        <w:spacing w:before="120" w:after="0" w:line="240" w:lineRule="auto"/>
        <w:rPr>
          <w:rFonts w:ascii="Arial" w:hAnsi="Arial" w:cs="Arial"/>
          <w:color w:val="252525"/>
          <w:sz w:val="24"/>
          <w:szCs w:val="24"/>
          <w:lang w:val="fr-BE"/>
        </w:rPr>
      </w:pPr>
      <w:r w:rsidRPr="00207BD4">
        <w:rPr>
          <w:rFonts w:ascii="Arial" w:hAnsi="Arial" w:cs="Arial"/>
          <w:color w:val="252525"/>
          <w:sz w:val="24"/>
          <w:szCs w:val="24"/>
          <w:lang w:val="fr-BE"/>
        </w:rPr>
        <w:t>Feuilles </w:t>
      </w:r>
    </w:p>
    <w:p w14:paraId="29D64FD3" w14:textId="77777777" w:rsidR="006E0FB5" w:rsidRPr="00207BD4" w:rsidRDefault="006E0FB5" w:rsidP="005E6153">
      <w:pPr>
        <w:pStyle w:val="Paragraphedeliste"/>
        <w:numPr>
          <w:ilvl w:val="0"/>
          <w:numId w:val="16"/>
        </w:numPr>
        <w:spacing w:after="0"/>
        <w:contextualSpacing/>
        <w:rPr>
          <w:rFonts w:ascii="Arial" w:hAnsi="Arial" w:cs="Arial"/>
          <w:sz w:val="24"/>
          <w:szCs w:val="24"/>
        </w:rPr>
      </w:pPr>
      <w:r w:rsidRPr="00207BD4">
        <w:rPr>
          <w:rFonts w:ascii="Arial" w:hAnsi="Arial" w:cs="Arial"/>
          <w:sz w:val="24"/>
          <w:szCs w:val="24"/>
        </w:rPr>
        <w:t>Tranquillisant, sédative, antihistaminique, antalgique, antipyrétique (paludisme)</w:t>
      </w:r>
    </w:p>
    <w:p w14:paraId="1DC12A4C" w14:textId="77777777" w:rsidR="006E0FB5" w:rsidRPr="00207BD4" w:rsidRDefault="006E0FB5" w:rsidP="005E6153">
      <w:pPr>
        <w:pStyle w:val="Paragraphedeliste"/>
        <w:numPr>
          <w:ilvl w:val="0"/>
          <w:numId w:val="16"/>
        </w:numPr>
        <w:spacing w:after="0"/>
        <w:contextualSpacing/>
        <w:rPr>
          <w:rFonts w:ascii="Arial" w:hAnsi="Arial" w:cs="Arial"/>
          <w:sz w:val="24"/>
          <w:szCs w:val="24"/>
        </w:rPr>
      </w:pPr>
      <w:r w:rsidRPr="00207BD4">
        <w:rPr>
          <w:rFonts w:ascii="Arial" w:hAnsi="Arial" w:cs="Arial"/>
          <w:sz w:val="24"/>
          <w:szCs w:val="24"/>
        </w:rPr>
        <w:t>Anti-leishmania (calceolarioside A)</w:t>
      </w:r>
    </w:p>
    <w:p w14:paraId="16805484" w14:textId="77777777" w:rsidR="006E0FB5" w:rsidRPr="00207BD4" w:rsidRDefault="006E0FB5" w:rsidP="005E6153">
      <w:pPr>
        <w:pStyle w:val="Paragraphedeliste"/>
        <w:numPr>
          <w:ilvl w:val="0"/>
          <w:numId w:val="16"/>
        </w:numPr>
        <w:spacing w:after="0"/>
        <w:contextualSpacing/>
        <w:rPr>
          <w:rFonts w:ascii="Arial" w:hAnsi="Arial" w:cs="Arial"/>
          <w:sz w:val="24"/>
          <w:szCs w:val="24"/>
        </w:rPr>
      </w:pPr>
      <w:r w:rsidRPr="00207BD4">
        <w:rPr>
          <w:rFonts w:ascii="Arial" w:hAnsi="Arial" w:cs="Arial"/>
          <w:sz w:val="24"/>
          <w:szCs w:val="24"/>
        </w:rPr>
        <w:t>Anticancéreux (4-hydroxyhexahydrobenzofuran-7one)</w:t>
      </w:r>
    </w:p>
    <w:p w14:paraId="54371A8D" w14:textId="77777777" w:rsidR="006E0FB5" w:rsidRPr="00207BD4" w:rsidRDefault="006E0FB5" w:rsidP="005E6153">
      <w:pPr>
        <w:pStyle w:val="Paragraphedeliste"/>
        <w:numPr>
          <w:ilvl w:val="0"/>
          <w:numId w:val="16"/>
        </w:numPr>
        <w:spacing w:after="0"/>
        <w:contextualSpacing/>
        <w:rPr>
          <w:rFonts w:ascii="Arial" w:hAnsi="Arial" w:cs="Arial"/>
          <w:sz w:val="24"/>
          <w:szCs w:val="24"/>
        </w:rPr>
      </w:pPr>
      <w:r w:rsidRPr="00207BD4">
        <w:rPr>
          <w:rFonts w:ascii="Arial" w:hAnsi="Arial" w:cs="Arial"/>
          <w:sz w:val="24"/>
          <w:szCs w:val="24"/>
        </w:rPr>
        <w:t>Anti-inflammatoire (β-sitostérol) - En Inde, les feuilles sont toujours mâchées pour faire baisser la fièvre.</w:t>
      </w:r>
    </w:p>
    <w:p w14:paraId="610281D1" w14:textId="77777777" w:rsidR="006E0FB5" w:rsidRPr="00207BD4" w:rsidRDefault="006E0FB5" w:rsidP="005E6153">
      <w:pPr>
        <w:pStyle w:val="Paragraphedeliste"/>
        <w:numPr>
          <w:ilvl w:val="0"/>
          <w:numId w:val="16"/>
        </w:numPr>
        <w:spacing w:after="0"/>
        <w:contextualSpacing/>
        <w:rPr>
          <w:rFonts w:ascii="Arial" w:hAnsi="Arial" w:cs="Arial"/>
          <w:sz w:val="24"/>
          <w:szCs w:val="24"/>
        </w:rPr>
      </w:pPr>
      <w:r w:rsidRPr="00207BD4">
        <w:rPr>
          <w:rFonts w:ascii="Arial" w:hAnsi="Arial" w:cs="Arial"/>
          <w:sz w:val="24"/>
          <w:szCs w:val="24"/>
        </w:rPr>
        <w:t>Laxatif, anti-helminthique.</w:t>
      </w:r>
    </w:p>
    <w:p w14:paraId="383B0CA9" w14:textId="77777777" w:rsidR="006E0FB5" w:rsidRPr="00207BD4" w:rsidRDefault="006E0FB5" w:rsidP="005E6153">
      <w:pPr>
        <w:pStyle w:val="Paragraphedeliste"/>
        <w:numPr>
          <w:ilvl w:val="0"/>
          <w:numId w:val="16"/>
        </w:numPr>
        <w:spacing w:after="0"/>
        <w:contextualSpacing/>
        <w:rPr>
          <w:rFonts w:ascii="Arial" w:hAnsi="Arial" w:cs="Arial"/>
          <w:sz w:val="24"/>
          <w:szCs w:val="24"/>
        </w:rPr>
      </w:pPr>
      <w:proofErr w:type="gramStart"/>
      <w:r w:rsidRPr="00207BD4">
        <w:rPr>
          <w:rFonts w:ascii="Arial" w:hAnsi="Arial" w:cs="Arial"/>
          <w:sz w:val="24"/>
          <w:szCs w:val="24"/>
        </w:rPr>
        <w:t>Propriétés anti-âge</w:t>
      </w:r>
      <w:proofErr w:type="gramEnd"/>
      <w:r w:rsidRPr="00207BD4">
        <w:rPr>
          <w:rFonts w:ascii="Arial" w:hAnsi="Arial" w:cs="Arial"/>
          <w:sz w:val="24"/>
          <w:szCs w:val="24"/>
        </w:rPr>
        <w:t xml:space="preserve"> dans des crèmes pour la peau et composé anti-prolifération contre les cellules cancéreuses, avec la pulpe de fruits mûrs et non mûrs de bael (Aegle marmelos) et le méristème terminal de fleur de bananier (Musa paradisiaca)</w:t>
      </w:r>
    </w:p>
    <w:p w14:paraId="4C619226" w14:textId="77777777" w:rsidR="006E0FB5" w:rsidRPr="00207BD4" w:rsidRDefault="006E0FB5" w:rsidP="006E0FB5">
      <w:pPr>
        <w:rPr>
          <w:rFonts w:ascii="Arial" w:hAnsi="Arial" w:cs="Arial"/>
          <w:b/>
          <w:bCs/>
          <w:color w:val="00B0F0"/>
          <w:sz w:val="24"/>
          <w:szCs w:val="24"/>
        </w:rPr>
      </w:pPr>
      <w:r w:rsidRPr="00207BD4">
        <w:rPr>
          <w:rFonts w:ascii="Arial" w:hAnsi="Arial" w:cs="Arial"/>
          <w:b/>
          <w:bCs/>
          <w:color w:val="00B0F0"/>
          <w:sz w:val="24"/>
          <w:szCs w:val="24"/>
        </w:rPr>
        <w:t>Anshutz</w:t>
      </w:r>
      <w:r w:rsidRPr="00207BD4">
        <w:rPr>
          <w:rFonts w:ascii="Arial" w:hAnsi="Arial" w:cs="Arial"/>
          <w:sz w:val="24"/>
          <w:szCs w:val="24"/>
        </w:rPr>
        <w:br/>
        <w:t xml:space="preserve">Les observations suivantes, les </w:t>
      </w:r>
      <w:r w:rsidRPr="00207BD4">
        <w:rPr>
          <w:rFonts w:ascii="Arial" w:hAnsi="Arial" w:cs="Arial"/>
          <w:b/>
          <w:sz w:val="24"/>
          <w:szCs w:val="24"/>
        </w:rPr>
        <w:t>provings</w:t>
      </w:r>
      <w:r w:rsidRPr="00207BD4">
        <w:rPr>
          <w:rFonts w:ascii="Arial" w:hAnsi="Arial" w:cs="Arial"/>
          <w:sz w:val="24"/>
          <w:szCs w:val="24"/>
        </w:rPr>
        <w:t xml:space="preserve">, et les </w:t>
      </w:r>
      <w:r w:rsidRPr="00207BD4">
        <w:rPr>
          <w:rFonts w:ascii="Arial" w:hAnsi="Arial" w:cs="Arial"/>
          <w:b/>
          <w:bCs/>
          <w:sz w:val="24"/>
          <w:szCs w:val="24"/>
        </w:rPr>
        <w:t>expériences</w:t>
      </w:r>
      <w:r w:rsidRPr="00207BD4">
        <w:rPr>
          <w:rFonts w:ascii="Arial" w:hAnsi="Arial" w:cs="Arial"/>
          <w:sz w:val="24"/>
          <w:szCs w:val="24"/>
        </w:rPr>
        <w:t xml:space="preserve"> </w:t>
      </w:r>
      <w:r w:rsidRPr="00207BD4">
        <w:rPr>
          <w:rFonts w:ascii="Arial" w:hAnsi="Arial" w:cs="Arial"/>
          <w:b/>
          <w:sz w:val="24"/>
          <w:szCs w:val="24"/>
        </w:rPr>
        <w:t xml:space="preserve">cliniques </w:t>
      </w:r>
      <w:r w:rsidRPr="00207BD4">
        <w:rPr>
          <w:rFonts w:ascii="Arial" w:hAnsi="Arial" w:cs="Arial"/>
          <w:bCs/>
          <w:sz w:val="24"/>
          <w:szCs w:val="24"/>
        </w:rPr>
        <w:t xml:space="preserve">ont été fournies par le </w:t>
      </w:r>
      <w:r w:rsidRPr="00207BD4">
        <w:rPr>
          <w:rFonts w:ascii="Arial" w:hAnsi="Arial" w:cs="Arial"/>
          <w:sz w:val="24"/>
          <w:szCs w:val="24"/>
        </w:rPr>
        <w:t xml:space="preserve">Dr. Sarat Chandra Ghose, de Calcutta, Inde. Réalisé dans les années </w:t>
      </w:r>
      <w:r w:rsidRPr="00207BD4">
        <w:rPr>
          <w:rFonts w:ascii="Arial" w:hAnsi="Arial" w:cs="Arial"/>
          <w:b/>
          <w:sz w:val="24"/>
          <w:szCs w:val="24"/>
        </w:rPr>
        <w:t xml:space="preserve">1898-1903 </w:t>
      </w:r>
      <w:r w:rsidRPr="00207BD4">
        <w:rPr>
          <w:rFonts w:ascii="Arial" w:hAnsi="Arial" w:cs="Arial"/>
          <w:sz w:val="24"/>
          <w:szCs w:val="24"/>
        </w:rPr>
        <w:t>avec la teinture des feuilles fraîches collectées entre mars et avril.</w:t>
      </w:r>
      <w:r w:rsidRPr="00207BD4">
        <w:rPr>
          <w:rFonts w:ascii="Arial" w:hAnsi="Arial" w:cs="Arial"/>
          <w:sz w:val="24"/>
          <w:szCs w:val="24"/>
        </w:rPr>
        <w:br/>
      </w:r>
    </w:p>
    <w:p w14:paraId="77814BE3" w14:textId="77FF1F1F" w:rsidR="00E75771" w:rsidRPr="00207BD4" w:rsidRDefault="006E0FB5" w:rsidP="006E0FB5">
      <w:pPr>
        <w:rPr>
          <w:rFonts w:ascii="Arial" w:hAnsi="Arial" w:cs="Arial"/>
          <w:sz w:val="24"/>
          <w:szCs w:val="24"/>
        </w:rPr>
      </w:pPr>
      <w:r w:rsidRPr="00207BD4">
        <w:rPr>
          <w:rFonts w:ascii="Arial" w:hAnsi="Arial" w:cs="Arial"/>
          <w:sz w:val="24"/>
          <w:szCs w:val="24"/>
        </w:rPr>
        <w:t xml:space="preserve">Il a été utilisé dans les cas de </w:t>
      </w:r>
      <w:r w:rsidRPr="00207BD4">
        <w:rPr>
          <w:rFonts w:ascii="Arial" w:hAnsi="Arial" w:cs="Arial"/>
          <w:b/>
          <w:sz w:val="24"/>
          <w:szCs w:val="24"/>
        </w:rPr>
        <w:t>fièvre biliaire</w:t>
      </w:r>
      <w:r w:rsidRPr="00207BD4">
        <w:rPr>
          <w:rFonts w:ascii="Arial" w:hAnsi="Arial" w:cs="Arial"/>
          <w:sz w:val="24"/>
          <w:szCs w:val="24"/>
        </w:rPr>
        <w:t xml:space="preserve"> et </w:t>
      </w:r>
      <w:proofErr w:type="gramStart"/>
      <w:r w:rsidRPr="00207BD4">
        <w:rPr>
          <w:rFonts w:ascii="Arial" w:hAnsi="Arial" w:cs="Arial"/>
          <w:b/>
          <w:sz w:val="24"/>
          <w:szCs w:val="24"/>
        </w:rPr>
        <w:t>rémittente</w:t>
      </w:r>
      <w:r w:rsidR="00E75771" w:rsidRPr="00207BD4">
        <w:rPr>
          <w:rFonts w:ascii="Arial" w:hAnsi="Arial" w:cs="Arial"/>
          <w:sz w:val="24"/>
          <w:szCs w:val="24"/>
        </w:rPr>
        <w:t>(</w:t>
      </w:r>
      <w:proofErr w:type="gramEnd"/>
      <w:r w:rsidR="00E75771" w:rsidRPr="00207BD4">
        <w:rPr>
          <w:rFonts w:ascii="Arial" w:hAnsi="Arial" w:cs="Arial"/>
          <w:sz w:val="24"/>
          <w:szCs w:val="24"/>
        </w:rPr>
        <w:t>1)</w:t>
      </w:r>
      <w:r w:rsidRPr="00207BD4">
        <w:rPr>
          <w:rFonts w:ascii="Arial" w:hAnsi="Arial" w:cs="Arial"/>
          <w:sz w:val="24"/>
          <w:szCs w:val="24"/>
        </w:rPr>
        <w:t xml:space="preserve">, rhumatismes et sciatique et la constipation chez les enfants.  </w:t>
      </w:r>
    </w:p>
    <w:p w14:paraId="5630A514" w14:textId="477BEB4F" w:rsidR="006E0FB5" w:rsidRPr="00207BD4" w:rsidRDefault="00E75771" w:rsidP="006E0FB5">
      <w:pPr>
        <w:rPr>
          <w:rFonts w:ascii="Arial" w:hAnsi="Arial" w:cs="Arial"/>
          <w:sz w:val="24"/>
          <w:szCs w:val="24"/>
        </w:rPr>
      </w:pPr>
      <w:r w:rsidRPr="00207BD4">
        <w:rPr>
          <w:rFonts w:ascii="Arial" w:hAnsi="Arial" w:cs="Arial"/>
          <w:sz w:val="24"/>
          <w:szCs w:val="24"/>
          <w:lang w:eastAsia="fr-BE"/>
        </w:rPr>
        <w:t>[#</w:t>
      </w:r>
      <w:proofErr w:type="gramStart"/>
      <w:r w:rsidRPr="00207BD4">
        <w:rPr>
          <w:rFonts w:ascii="Arial" w:hAnsi="Arial" w:cs="Arial"/>
          <w:sz w:val="24"/>
          <w:szCs w:val="24"/>
          <w:lang w:eastAsia="fr-BE"/>
        </w:rPr>
        <w:t>N](</w:t>
      </w:r>
      <w:proofErr w:type="gramEnd"/>
      <w:r w:rsidRPr="00207BD4">
        <w:rPr>
          <w:rFonts w:ascii="Arial" w:hAnsi="Arial" w:cs="Arial"/>
          <w:sz w:val="24"/>
          <w:szCs w:val="24"/>
          <w:lang w:eastAsia="fr-BE"/>
        </w:rPr>
        <w:t>1)</w:t>
      </w:r>
      <w:r w:rsidRPr="00207BD4">
        <w:rPr>
          <w:rFonts w:ascii="Arial" w:hAnsi="Arial" w:cs="Arial"/>
          <w:sz w:val="24"/>
          <w:szCs w:val="24"/>
        </w:rPr>
        <w:t xml:space="preserve"> Rémittente : fièvre qui fluctue mais ne redevient jamais normale</w:t>
      </w:r>
      <w:r w:rsidR="006E0FB5" w:rsidRPr="00207BD4">
        <w:rPr>
          <w:rFonts w:ascii="Arial" w:hAnsi="Arial" w:cs="Arial"/>
          <w:sz w:val="24"/>
          <w:szCs w:val="24"/>
        </w:rPr>
        <w:br/>
        <w:t>C’est un amer, tonique, expectorant. Pendant la fièvre, la soif est avant et pendant les frissons ; le vomissement amer est proche des frissons. Pas trop de transpiration.</w:t>
      </w:r>
    </w:p>
    <w:p w14:paraId="2339D1F9"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Ghose le </w:t>
      </w:r>
      <w:r w:rsidRPr="00207BD4">
        <w:rPr>
          <w:rFonts w:ascii="Arial" w:hAnsi="Arial" w:cs="Arial"/>
          <w:b/>
          <w:sz w:val="24"/>
          <w:szCs w:val="24"/>
        </w:rPr>
        <w:t xml:space="preserve">compare avec </w:t>
      </w:r>
      <w:r w:rsidRPr="00207BD4">
        <w:rPr>
          <w:rFonts w:ascii="Arial" w:hAnsi="Arial" w:cs="Arial"/>
          <w:b/>
          <w:i/>
          <w:iCs/>
          <w:sz w:val="24"/>
          <w:szCs w:val="24"/>
        </w:rPr>
        <w:t xml:space="preserve">Eupat. </w:t>
      </w:r>
      <w:proofErr w:type="gramStart"/>
      <w:r w:rsidRPr="00207BD4">
        <w:rPr>
          <w:rFonts w:ascii="Arial" w:hAnsi="Arial" w:cs="Arial"/>
          <w:b/>
          <w:i/>
          <w:iCs/>
          <w:sz w:val="24"/>
          <w:szCs w:val="24"/>
        </w:rPr>
        <w:t>perf</w:t>
      </w:r>
      <w:proofErr w:type="gramEnd"/>
      <w:r w:rsidRPr="00207BD4">
        <w:rPr>
          <w:rFonts w:ascii="Arial" w:hAnsi="Arial" w:cs="Arial"/>
          <w:b/>
          <w:i/>
          <w:iCs/>
          <w:sz w:val="24"/>
          <w:szCs w:val="24"/>
        </w:rPr>
        <w:t>.</w:t>
      </w:r>
      <w:r w:rsidRPr="00207BD4">
        <w:rPr>
          <w:rFonts w:ascii="Arial" w:hAnsi="Arial" w:cs="Arial"/>
          <w:i/>
          <w:iCs/>
          <w:sz w:val="24"/>
          <w:szCs w:val="24"/>
        </w:rPr>
        <w:t xml:space="preserve"> </w:t>
      </w:r>
      <w:r w:rsidRPr="00207BD4">
        <w:rPr>
          <w:rFonts w:ascii="Arial" w:hAnsi="Arial" w:cs="Arial"/>
          <w:sz w:val="24"/>
          <w:szCs w:val="24"/>
        </w:rPr>
        <w:br/>
      </w:r>
      <w:r w:rsidRPr="00207BD4">
        <w:rPr>
          <w:rFonts w:ascii="Arial" w:hAnsi="Arial" w:cs="Arial"/>
          <w:sz w:val="24"/>
          <w:szCs w:val="24"/>
        </w:rPr>
        <w:br/>
      </w:r>
      <w:r w:rsidRPr="00207BD4">
        <w:rPr>
          <w:rFonts w:ascii="Arial" w:hAnsi="Arial" w:cs="Arial"/>
          <w:color w:val="00B0F0"/>
          <w:sz w:val="24"/>
          <w:szCs w:val="24"/>
          <w:u w:val="single"/>
        </w:rPr>
        <w:t>Mental</w:t>
      </w:r>
      <w:r w:rsidRPr="00207BD4">
        <w:rPr>
          <w:rFonts w:ascii="Arial" w:hAnsi="Arial" w:cs="Arial"/>
          <w:sz w:val="24"/>
          <w:szCs w:val="24"/>
        </w:rPr>
        <w:br/>
        <w:t>Le patient est très anxieux et agité.</w:t>
      </w:r>
    </w:p>
    <w:p w14:paraId="7C3911E6" w14:textId="77777777" w:rsidR="006E0FB5" w:rsidRPr="00207BD4" w:rsidRDefault="006E0FB5" w:rsidP="006E0FB5">
      <w:pPr>
        <w:rPr>
          <w:rFonts w:ascii="Arial" w:hAnsi="Arial" w:cs="Arial"/>
          <w:sz w:val="24"/>
          <w:szCs w:val="24"/>
        </w:rPr>
      </w:pPr>
      <w:r w:rsidRPr="00207BD4">
        <w:rPr>
          <w:rFonts w:ascii="Arial" w:hAnsi="Arial" w:cs="Arial"/>
          <w:sz w:val="24"/>
          <w:szCs w:val="24"/>
        </w:rPr>
        <w:br/>
      </w:r>
      <w:r w:rsidRPr="00207BD4">
        <w:rPr>
          <w:rFonts w:ascii="Arial" w:hAnsi="Arial" w:cs="Arial"/>
          <w:color w:val="00B0F0"/>
          <w:sz w:val="24"/>
          <w:szCs w:val="24"/>
          <w:u w:val="single"/>
        </w:rPr>
        <w:t>Tête</w:t>
      </w:r>
      <w:r w:rsidRPr="00207BD4">
        <w:rPr>
          <w:rFonts w:ascii="Arial" w:hAnsi="Arial" w:cs="Arial"/>
          <w:sz w:val="24"/>
          <w:szCs w:val="24"/>
        </w:rPr>
        <w:br/>
        <w:t>Un mal de tête (dull) existe.</w:t>
      </w:r>
    </w:p>
    <w:p w14:paraId="34709998" w14:textId="77777777" w:rsidR="006E0FB5" w:rsidRPr="00207BD4" w:rsidRDefault="006E0FB5" w:rsidP="006E0FB5">
      <w:pPr>
        <w:rPr>
          <w:rFonts w:ascii="Arial" w:hAnsi="Arial" w:cs="Arial"/>
          <w:sz w:val="24"/>
          <w:szCs w:val="24"/>
        </w:rPr>
      </w:pPr>
      <w:r w:rsidRPr="00207BD4">
        <w:rPr>
          <w:rFonts w:ascii="Arial" w:hAnsi="Arial" w:cs="Arial"/>
          <w:sz w:val="24"/>
          <w:szCs w:val="24"/>
        </w:rPr>
        <w:br/>
      </w:r>
      <w:r w:rsidRPr="00207BD4">
        <w:rPr>
          <w:rFonts w:ascii="Arial" w:hAnsi="Arial" w:cs="Arial"/>
          <w:color w:val="00B0F0"/>
          <w:sz w:val="24"/>
          <w:szCs w:val="24"/>
          <w:u w:val="single"/>
        </w:rPr>
        <w:t>Bouche</w:t>
      </w:r>
      <w:r w:rsidRPr="00207BD4">
        <w:rPr>
          <w:rFonts w:ascii="Arial" w:hAnsi="Arial" w:cs="Arial"/>
          <w:sz w:val="24"/>
          <w:szCs w:val="24"/>
        </w:rPr>
        <w:br/>
        <w:t>La langue est enveloppée d’un enduit (fur) épais, blanchâtre ou jaunâtre.</w:t>
      </w:r>
    </w:p>
    <w:p w14:paraId="5EC12B91" w14:textId="77777777" w:rsidR="006E0FB5" w:rsidRPr="00207BD4" w:rsidRDefault="006E0FB5" w:rsidP="006E0FB5">
      <w:pPr>
        <w:rPr>
          <w:rFonts w:ascii="Arial" w:hAnsi="Arial" w:cs="Arial"/>
          <w:sz w:val="24"/>
          <w:szCs w:val="24"/>
        </w:rPr>
      </w:pPr>
      <w:r w:rsidRPr="00207BD4">
        <w:rPr>
          <w:rFonts w:ascii="Arial" w:hAnsi="Arial" w:cs="Arial"/>
          <w:sz w:val="24"/>
          <w:szCs w:val="24"/>
        </w:rPr>
        <w:lastRenderedPageBreak/>
        <w:br/>
      </w:r>
      <w:r w:rsidRPr="00207BD4">
        <w:rPr>
          <w:rFonts w:ascii="Arial" w:hAnsi="Arial" w:cs="Arial"/>
          <w:color w:val="00B0F0"/>
          <w:sz w:val="24"/>
          <w:szCs w:val="24"/>
          <w:u w:val="single"/>
        </w:rPr>
        <w:t>Estomac</w:t>
      </w:r>
      <w:r w:rsidRPr="00207BD4">
        <w:rPr>
          <w:rFonts w:ascii="Arial" w:hAnsi="Arial" w:cs="Arial"/>
          <w:sz w:val="24"/>
          <w:szCs w:val="24"/>
        </w:rPr>
        <w:br/>
        <w:t xml:space="preserve">Grande sensation de brûlure ressentie dans l’estomac, soulagée par une application froide. </w:t>
      </w:r>
    </w:p>
    <w:p w14:paraId="33B1413A" w14:textId="77777777" w:rsidR="006E0FB5" w:rsidRPr="00207BD4" w:rsidRDefault="006E0FB5" w:rsidP="006E0FB5">
      <w:pPr>
        <w:rPr>
          <w:rFonts w:ascii="Arial" w:hAnsi="Arial" w:cs="Arial"/>
          <w:sz w:val="24"/>
          <w:szCs w:val="24"/>
        </w:rPr>
      </w:pPr>
      <w:r w:rsidRPr="00207BD4">
        <w:rPr>
          <w:rFonts w:ascii="Arial" w:hAnsi="Arial" w:cs="Arial"/>
          <w:sz w:val="24"/>
          <w:szCs w:val="24"/>
        </w:rPr>
        <w:br/>
      </w:r>
      <w:r w:rsidRPr="00207BD4">
        <w:rPr>
          <w:rFonts w:ascii="Arial" w:hAnsi="Arial" w:cs="Arial"/>
          <w:color w:val="00B0F0"/>
          <w:sz w:val="24"/>
          <w:szCs w:val="24"/>
          <w:u w:val="single"/>
        </w:rPr>
        <w:t>Abdomen</w:t>
      </w:r>
      <w:r w:rsidRPr="00207BD4">
        <w:rPr>
          <w:rFonts w:ascii="Arial" w:hAnsi="Arial" w:cs="Arial"/>
          <w:sz w:val="24"/>
          <w:szCs w:val="24"/>
        </w:rPr>
        <w:br/>
        <w:t>Il y a une sensibilité du foie ; des piqûres (stitches) sont ressenties dans la région hépatique, qui est très sensible au toucher.</w:t>
      </w:r>
    </w:p>
    <w:p w14:paraId="322028F6" w14:textId="77777777" w:rsidR="006E0FB5" w:rsidRPr="00207BD4" w:rsidRDefault="006E0FB5" w:rsidP="006E0FB5">
      <w:pPr>
        <w:rPr>
          <w:rFonts w:ascii="Arial" w:hAnsi="Arial" w:cs="Arial"/>
          <w:sz w:val="24"/>
          <w:szCs w:val="24"/>
        </w:rPr>
      </w:pPr>
      <w:r w:rsidRPr="00207BD4">
        <w:rPr>
          <w:rFonts w:ascii="Arial" w:hAnsi="Arial" w:cs="Arial"/>
          <w:sz w:val="24"/>
          <w:szCs w:val="24"/>
        </w:rPr>
        <w:br/>
      </w:r>
      <w:r w:rsidRPr="00207BD4">
        <w:rPr>
          <w:rFonts w:ascii="Arial" w:hAnsi="Arial" w:cs="Arial"/>
          <w:color w:val="00B0F0"/>
          <w:sz w:val="24"/>
          <w:szCs w:val="24"/>
          <w:u w:val="single"/>
        </w:rPr>
        <w:t>Nausées et vomissements</w:t>
      </w:r>
      <w:r w:rsidRPr="00207BD4">
        <w:rPr>
          <w:rFonts w:ascii="Arial" w:hAnsi="Arial" w:cs="Arial"/>
          <w:sz w:val="24"/>
          <w:szCs w:val="24"/>
        </w:rPr>
        <w:br/>
        <w:t>Vomissements bilieux survenant à chaque courant d’air.</w:t>
      </w:r>
    </w:p>
    <w:p w14:paraId="16D02582" w14:textId="77777777" w:rsidR="006E0FB5" w:rsidRPr="00207BD4" w:rsidRDefault="006E0FB5" w:rsidP="006E0FB5">
      <w:pPr>
        <w:rPr>
          <w:rFonts w:ascii="Arial" w:hAnsi="Arial" w:cs="Arial"/>
          <w:sz w:val="24"/>
          <w:szCs w:val="24"/>
        </w:rPr>
      </w:pPr>
      <w:r w:rsidRPr="00207BD4">
        <w:rPr>
          <w:rFonts w:ascii="Arial" w:hAnsi="Arial" w:cs="Arial"/>
          <w:sz w:val="24"/>
          <w:szCs w:val="24"/>
        </w:rPr>
        <w:br/>
      </w:r>
      <w:r w:rsidRPr="00207BD4">
        <w:rPr>
          <w:rFonts w:ascii="Arial" w:hAnsi="Arial" w:cs="Arial"/>
          <w:color w:val="00B0F0"/>
          <w:sz w:val="24"/>
          <w:szCs w:val="24"/>
          <w:u w:val="single"/>
        </w:rPr>
        <w:t>Urine</w:t>
      </w:r>
      <w:r w:rsidRPr="00207BD4">
        <w:rPr>
          <w:rFonts w:ascii="Arial" w:hAnsi="Arial" w:cs="Arial"/>
          <w:sz w:val="24"/>
          <w:szCs w:val="24"/>
        </w:rPr>
        <w:br/>
        <w:t>L’urine est très colorée.</w:t>
      </w:r>
    </w:p>
    <w:p w14:paraId="4A3BB249" w14:textId="77777777" w:rsidR="006E0FB5" w:rsidRPr="00207BD4" w:rsidRDefault="006E0FB5" w:rsidP="006E0FB5">
      <w:pPr>
        <w:rPr>
          <w:rFonts w:ascii="Arial" w:hAnsi="Arial" w:cs="Arial"/>
          <w:sz w:val="24"/>
          <w:szCs w:val="24"/>
        </w:rPr>
      </w:pPr>
      <w:r w:rsidRPr="00207BD4">
        <w:rPr>
          <w:rFonts w:ascii="Arial" w:hAnsi="Arial" w:cs="Arial"/>
          <w:sz w:val="24"/>
          <w:szCs w:val="24"/>
        </w:rPr>
        <w:br/>
      </w:r>
      <w:r w:rsidRPr="00207BD4">
        <w:rPr>
          <w:rFonts w:ascii="Arial" w:hAnsi="Arial" w:cs="Arial"/>
          <w:color w:val="00B0F0"/>
          <w:sz w:val="24"/>
          <w:szCs w:val="24"/>
          <w:u w:val="single"/>
        </w:rPr>
        <w:t>Fièvre</w:t>
      </w:r>
      <w:r w:rsidRPr="00207BD4">
        <w:rPr>
          <w:rFonts w:ascii="Arial" w:hAnsi="Arial" w:cs="Arial"/>
          <w:sz w:val="24"/>
          <w:szCs w:val="24"/>
        </w:rPr>
        <w:br/>
        <w:t>Il est très efficace dans toutes les fièvres, avec une prédominance sur les symptômes biliaires. Il existe une soif insatiable avant et pendant le frisson et la fièvre (heat) ; un vomissement amer apparaît à la fin du frisson</w:t>
      </w:r>
      <w:r w:rsidRPr="00207BD4">
        <w:rPr>
          <w:rFonts w:ascii="Arial" w:hAnsi="Arial" w:cs="Arial"/>
          <w:spacing w:val="-2"/>
          <w:sz w:val="24"/>
          <w:szCs w:val="24"/>
        </w:rPr>
        <w:t xml:space="preserve"> ; des nausées constantes peuvent être présentes ou pas ;</w:t>
      </w:r>
      <w:r w:rsidRPr="00207BD4">
        <w:rPr>
          <w:rFonts w:ascii="Arial" w:hAnsi="Arial" w:cs="Arial"/>
          <w:sz w:val="24"/>
          <w:szCs w:val="24"/>
        </w:rPr>
        <w:t xml:space="preserve"> boire provoque le vomissement ; le patient est très agité ; constipation ou selles bilieuses.</w:t>
      </w:r>
      <w:r w:rsidRPr="00207BD4">
        <w:rPr>
          <w:rFonts w:ascii="Arial" w:hAnsi="Arial" w:cs="Arial"/>
          <w:sz w:val="24"/>
          <w:szCs w:val="24"/>
        </w:rPr>
        <w:tab/>
      </w:r>
      <w:r w:rsidRPr="00207BD4">
        <w:rPr>
          <w:rFonts w:ascii="Arial" w:hAnsi="Arial" w:cs="Arial"/>
          <w:sz w:val="24"/>
          <w:szCs w:val="24"/>
        </w:rPr>
        <w:tab/>
      </w:r>
      <w:r w:rsidRPr="00207BD4">
        <w:rPr>
          <w:rFonts w:ascii="Arial" w:hAnsi="Arial" w:cs="Arial"/>
          <w:sz w:val="24"/>
          <w:szCs w:val="24"/>
        </w:rPr>
        <w:tab/>
      </w:r>
    </w:p>
    <w:p w14:paraId="7DDD42F4" w14:textId="77777777" w:rsidR="006E0FB5" w:rsidRPr="00207BD4" w:rsidRDefault="006E0FB5" w:rsidP="006E0FB5">
      <w:pPr>
        <w:rPr>
          <w:rFonts w:ascii="Arial" w:hAnsi="Arial" w:cs="Arial"/>
          <w:sz w:val="24"/>
          <w:szCs w:val="24"/>
          <w:lang w:val="fr-BE" w:eastAsia="fr-BE"/>
        </w:rPr>
      </w:pPr>
    </w:p>
    <w:p w14:paraId="3A0FC83E" w14:textId="0C3B7157" w:rsidR="006E0FB5" w:rsidRPr="00207BD4" w:rsidRDefault="006E0FB5" w:rsidP="006E0FB5">
      <w:pPr>
        <w:pBdr>
          <w:top w:val="single" w:sz="36" w:space="4" w:color="F79646" w:themeColor="accent6"/>
        </w:pBdr>
        <w:jc w:val="center"/>
        <w:rPr>
          <w:rFonts w:ascii="Arial" w:hAnsi="Arial" w:cs="Arial"/>
          <w:b/>
          <w:i/>
          <w:caps/>
          <w:color w:val="F79646" w:themeColor="accent6"/>
          <w:spacing w:val="4"/>
          <w:sz w:val="24"/>
          <w:szCs w:val="24"/>
        </w:rPr>
      </w:pPr>
      <w:r w:rsidRPr="00207BD4">
        <w:rPr>
          <w:rFonts w:ascii="Arial" w:hAnsi="Arial" w:cs="Arial"/>
          <w:sz w:val="24"/>
          <w:szCs w:val="24"/>
        </w:rPr>
        <w:t>[#S2]</w:t>
      </w:r>
      <w:r w:rsidRPr="00207BD4">
        <w:rPr>
          <w:rFonts w:ascii="Arial" w:hAnsi="Arial" w:cs="Arial"/>
          <w:b/>
          <w:i/>
          <w:caps/>
          <w:color w:val="F79646" w:themeColor="accent6"/>
          <w:spacing w:val="4"/>
          <w:sz w:val="24"/>
          <w:szCs w:val="24"/>
        </w:rPr>
        <w:t xml:space="preserve"> </w:t>
      </w:r>
      <w:r w:rsidR="009D12E3" w:rsidRPr="00207BD4">
        <w:rPr>
          <w:rFonts w:ascii="Arial" w:hAnsi="Arial" w:cs="Arial"/>
          <w:b/>
          <w:i/>
          <w:color w:val="F79646" w:themeColor="accent6"/>
          <w:spacing w:val="4"/>
          <w:sz w:val="24"/>
          <w:szCs w:val="24"/>
        </w:rPr>
        <w:t>Réfléxions</w:t>
      </w:r>
    </w:p>
    <w:p w14:paraId="0A81D535" w14:textId="77777777" w:rsidR="006E0FB5" w:rsidRPr="00207BD4" w:rsidRDefault="006E0FB5" w:rsidP="006E0FB5">
      <w:pPr>
        <w:jc w:val="both"/>
        <w:rPr>
          <w:rFonts w:ascii="Arial" w:hAnsi="Arial" w:cs="Arial"/>
          <w:b/>
          <w:spacing w:val="4"/>
          <w:sz w:val="24"/>
          <w:szCs w:val="24"/>
        </w:rPr>
      </w:pPr>
    </w:p>
    <w:p w14:paraId="31DD0E33" w14:textId="77777777" w:rsidR="006E0FB5" w:rsidRPr="00207BD4" w:rsidRDefault="006E0FB5" w:rsidP="006E0FB5">
      <w:pPr>
        <w:jc w:val="right"/>
        <w:rPr>
          <w:rFonts w:ascii="Arial" w:hAnsi="Arial" w:cs="Arial"/>
          <w:i/>
          <w:iCs/>
          <w:color w:val="F79646" w:themeColor="accent6"/>
          <w:spacing w:val="4"/>
          <w:sz w:val="24"/>
          <w:szCs w:val="24"/>
        </w:rPr>
      </w:pPr>
      <w:r w:rsidRPr="00207BD4">
        <w:rPr>
          <w:rFonts w:ascii="Arial" w:hAnsi="Arial" w:cs="Arial"/>
          <w:i/>
          <w:iCs/>
          <w:color w:val="F79646" w:themeColor="accent6"/>
          <w:sz w:val="24"/>
          <w:szCs w:val="24"/>
        </w:rPr>
        <w:t>Dr Pascale Franck</w:t>
      </w:r>
    </w:p>
    <w:p w14:paraId="087679FF" w14:textId="77777777" w:rsidR="006E0FB5" w:rsidRPr="00207BD4" w:rsidRDefault="006E0FB5" w:rsidP="006E0FB5">
      <w:pPr>
        <w:jc w:val="both"/>
        <w:rPr>
          <w:rFonts w:ascii="Arial" w:hAnsi="Arial" w:cs="Arial"/>
          <w:spacing w:val="4"/>
          <w:sz w:val="24"/>
          <w:szCs w:val="24"/>
        </w:rPr>
      </w:pPr>
    </w:p>
    <w:p w14:paraId="4432D958" w14:textId="77777777" w:rsidR="006E0FB5" w:rsidRPr="00207BD4" w:rsidRDefault="006E0FB5" w:rsidP="006E0FB5">
      <w:pPr>
        <w:jc w:val="both"/>
        <w:rPr>
          <w:rFonts w:ascii="Arial" w:hAnsi="Arial" w:cs="Arial"/>
          <w:spacing w:val="4"/>
          <w:sz w:val="24"/>
          <w:szCs w:val="24"/>
        </w:rPr>
      </w:pPr>
    </w:p>
    <w:p w14:paraId="6DC8D72A" w14:textId="77777777" w:rsidR="006E0FB5" w:rsidRPr="00207BD4" w:rsidRDefault="006E0FB5" w:rsidP="006E0FB5">
      <w:pPr>
        <w:jc w:val="both"/>
        <w:rPr>
          <w:rFonts w:ascii="Arial" w:hAnsi="Arial" w:cs="Arial"/>
          <w:spacing w:val="4"/>
          <w:sz w:val="24"/>
          <w:szCs w:val="24"/>
        </w:rPr>
      </w:pPr>
    </w:p>
    <w:p w14:paraId="4CF34A10" w14:textId="77777777" w:rsidR="006E0FB5" w:rsidRPr="00207BD4" w:rsidRDefault="006E0FB5" w:rsidP="006E0FB5">
      <w:pPr>
        <w:jc w:val="both"/>
        <w:rPr>
          <w:rFonts w:ascii="Arial" w:hAnsi="Arial" w:cs="Arial"/>
          <w:spacing w:val="4"/>
          <w:sz w:val="24"/>
          <w:szCs w:val="24"/>
        </w:rPr>
      </w:pPr>
      <w:r w:rsidRPr="00207BD4">
        <w:rPr>
          <w:rFonts w:ascii="Arial" w:hAnsi="Arial" w:cs="Arial"/>
          <w:spacing w:val="4"/>
          <w:sz w:val="24"/>
          <w:szCs w:val="24"/>
        </w:rPr>
        <w:t>« En me privant des mers et de l’élan et de l’aile,</w:t>
      </w:r>
    </w:p>
    <w:p w14:paraId="2C6D1F8E" w14:textId="77777777" w:rsidR="006E0FB5" w:rsidRPr="00207BD4" w:rsidRDefault="006E0FB5" w:rsidP="006E0FB5">
      <w:pPr>
        <w:jc w:val="both"/>
        <w:rPr>
          <w:rFonts w:ascii="Arial" w:hAnsi="Arial" w:cs="Arial"/>
          <w:spacing w:val="4"/>
          <w:sz w:val="24"/>
          <w:szCs w:val="24"/>
        </w:rPr>
      </w:pPr>
    </w:p>
    <w:p w14:paraId="716058F5" w14:textId="77777777" w:rsidR="006E0FB5" w:rsidRPr="00207BD4" w:rsidRDefault="006E0FB5" w:rsidP="006E0FB5">
      <w:pPr>
        <w:jc w:val="both"/>
        <w:rPr>
          <w:rFonts w:ascii="Arial" w:hAnsi="Arial" w:cs="Arial"/>
          <w:spacing w:val="4"/>
          <w:sz w:val="24"/>
          <w:szCs w:val="24"/>
        </w:rPr>
      </w:pPr>
      <w:r w:rsidRPr="00207BD4">
        <w:rPr>
          <w:rFonts w:ascii="Arial" w:hAnsi="Arial" w:cs="Arial"/>
          <w:spacing w:val="4"/>
          <w:sz w:val="24"/>
          <w:szCs w:val="24"/>
        </w:rPr>
        <w:t xml:space="preserve">En donnant à mon pied l’assise de la terre violente, </w:t>
      </w:r>
    </w:p>
    <w:p w14:paraId="1841AF0F" w14:textId="77777777" w:rsidR="006E0FB5" w:rsidRPr="00207BD4" w:rsidRDefault="006E0FB5" w:rsidP="006E0FB5">
      <w:pPr>
        <w:jc w:val="both"/>
        <w:rPr>
          <w:rFonts w:ascii="Arial" w:hAnsi="Arial" w:cs="Arial"/>
          <w:spacing w:val="4"/>
          <w:sz w:val="24"/>
          <w:szCs w:val="24"/>
        </w:rPr>
      </w:pPr>
    </w:p>
    <w:p w14:paraId="2AE59643" w14:textId="77777777" w:rsidR="006E0FB5" w:rsidRPr="00207BD4" w:rsidRDefault="006E0FB5" w:rsidP="006E0FB5">
      <w:pPr>
        <w:jc w:val="both"/>
        <w:rPr>
          <w:rFonts w:ascii="Arial" w:hAnsi="Arial" w:cs="Arial"/>
          <w:spacing w:val="4"/>
          <w:sz w:val="24"/>
          <w:szCs w:val="24"/>
        </w:rPr>
      </w:pPr>
      <w:r w:rsidRPr="00207BD4">
        <w:rPr>
          <w:rFonts w:ascii="Arial" w:hAnsi="Arial" w:cs="Arial"/>
          <w:spacing w:val="4"/>
          <w:sz w:val="24"/>
          <w:szCs w:val="24"/>
        </w:rPr>
        <w:t>Qu’avez-vous obtenu ? Brillant calcul !</w:t>
      </w:r>
    </w:p>
    <w:p w14:paraId="44C24A94" w14:textId="77777777" w:rsidR="006E0FB5" w:rsidRPr="00207BD4" w:rsidRDefault="006E0FB5" w:rsidP="006E0FB5">
      <w:pPr>
        <w:jc w:val="both"/>
        <w:rPr>
          <w:rFonts w:ascii="Arial" w:hAnsi="Arial" w:cs="Arial"/>
          <w:spacing w:val="4"/>
          <w:sz w:val="24"/>
          <w:szCs w:val="24"/>
        </w:rPr>
      </w:pPr>
    </w:p>
    <w:p w14:paraId="6CB3D91E" w14:textId="77777777" w:rsidR="006E0FB5" w:rsidRPr="00207BD4" w:rsidRDefault="006E0FB5" w:rsidP="006E0FB5">
      <w:pPr>
        <w:jc w:val="both"/>
        <w:rPr>
          <w:rFonts w:ascii="Arial" w:hAnsi="Arial" w:cs="Arial"/>
          <w:spacing w:val="4"/>
          <w:sz w:val="24"/>
          <w:szCs w:val="24"/>
        </w:rPr>
      </w:pPr>
      <w:r w:rsidRPr="00207BD4">
        <w:rPr>
          <w:rFonts w:ascii="Arial" w:hAnsi="Arial" w:cs="Arial"/>
          <w:spacing w:val="4"/>
          <w:sz w:val="24"/>
          <w:szCs w:val="24"/>
        </w:rPr>
        <w:t>Vous ne m’avez pas pris ces lèvres qui remuent. »</w:t>
      </w:r>
    </w:p>
    <w:p w14:paraId="4A9D4D6F" w14:textId="77777777" w:rsidR="006E0FB5" w:rsidRPr="00207BD4" w:rsidRDefault="006E0FB5" w:rsidP="006E0FB5">
      <w:pPr>
        <w:jc w:val="both"/>
        <w:rPr>
          <w:rFonts w:ascii="Arial" w:hAnsi="Arial" w:cs="Arial"/>
          <w:spacing w:val="4"/>
          <w:sz w:val="24"/>
          <w:szCs w:val="24"/>
        </w:rPr>
      </w:pPr>
    </w:p>
    <w:p w14:paraId="0FB066C8" w14:textId="77777777" w:rsidR="006E0FB5" w:rsidRPr="00207BD4" w:rsidRDefault="006E0FB5" w:rsidP="006E0FB5">
      <w:pPr>
        <w:jc w:val="right"/>
        <w:rPr>
          <w:rFonts w:ascii="Arial" w:hAnsi="Arial" w:cs="Arial"/>
          <w:spacing w:val="4"/>
          <w:sz w:val="24"/>
          <w:szCs w:val="24"/>
        </w:rPr>
      </w:pPr>
      <w:r w:rsidRPr="00207BD4">
        <w:rPr>
          <w:rFonts w:ascii="Arial" w:hAnsi="Arial" w:cs="Arial"/>
          <w:spacing w:val="4"/>
          <w:sz w:val="24"/>
          <w:szCs w:val="24"/>
        </w:rPr>
        <w:tab/>
      </w:r>
      <w:r w:rsidRPr="00207BD4">
        <w:rPr>
          <w:rFonts w:ascii="Arial" w:hAnsi="Arial" w:cs="Arial"/>
          <w:spacing w:val="4"/>
          <w:sz w:val="24"/>
          <w:szCs w:val="24"/>
        </w:rPr>
        <w:tab/>
      </w:r>
    </w:p>
    <w:p w14:paraId="7D63B6C2" w14:textId="77777777" w:rsidR="006E0FB5" w:rsidRPr="00207BD4" w:rsidRDefault="006E0FB5" w:rsidP="006E0FB5">
      <w:pPr>
        <w:jc w:val="right"/>
        <w:rPr>
          <w:rFonts w:ascii="Arial" w:hAnsi="Arial" w:cs="Arial"/>
          <w:sz w:val="24"/>
          <w:szCs w:val="24"/>
        </w:rPr>
      </w:pPr>
      <w:r w:rsidRPr="00207BD4">
        <w:rPr>
          <w:rFonts w:ascii="Arial" w:hAnsi="Arial" w:cs="Arial"/>
          <w:spacing w:val="4"/>
          <w:sz w:val="24"/>
          <w:szCs w:val="24"/>
        </w:rPr>
        <w:t>Ossip Mandelstam</w:t>
      </w:r>
    </w:p>
    <w:p w14:paraId="00016804" w14:textId="756721D7" w:rsidR="00C21AE8" w:rsidRPr="00207BD4" w:rsidRDefault="00C21AE8" w:rsidP="00DA1B49">
      <w:pPr>
        <w:rPr>
          <w:rFonts w:ascii="Arial" w:hAnsi="Arial" w:cs="Arial"/>
          <w:sz w:val="24"/>
          <w:szCs w:val="24"/>
          <w:lang w:val="fr-BE" w:eastAsia="fr-BE"/>
        </w:rPr>
      </w:pPr>
    </w:p>
    <w:p w14:paraId="3BA2BCA2" w14:textId="4405494D" w:rsidR="006E0FB5" w:rsidRPr="00207BD4" w:rsidRDefault="006E0FB5" w:rsidP="006E0FB5">
      <w:pPr>
        <w:rPr>
          <w:rFonts w:ascii="Arial" w:hAnsi="Arial" w:cs="Arial"/>
          <w:sz w:val="24"/>
          <w:szCs w:val="24"/>
          <w:lang w:val="fr-BE" w:eastAsia="fr-BE"/>
        </w:rPr>
      </w:pPr>
      <w:r w:rsidRPr="00207BD4">
        <w:rPr>
          <w:rFonts w:ascii="Arial" w:hAnsi="Arial" w:cs="Arial"/>
          <w:sz w:val="24"/>
          <w:szCs w:val="24"/>
        </w:rPr>
        <w:t xml:space="preserve">[#S1] </w:t>
      </w:r>
      <w:r w:rsidRPr="00207BD4">
        <w:rPr>
          <w:rFonts w:ascii="Arial" w:hAnsi="Arial" w:cs="Arial"/>
          <w:sz w:val="24"/>
          <w:szCs w:val="24"/>
          <w:lang w:val="fr-BE" w:eastAsia="fr-BE"/>
        </w:rPr>
        <w:t>N° 185</w:t>
      </w:r>
    </w:p>
    <w:p w14:paraId="0D186A27" w14:textId="7CAD1103" w:rsidR="00C21AE8" w:rsidRPr="00207BD4" w:rsidRDefault="00C21AE8" w:rsidP="00DA1B49">
      <w:pPr>
        <w:rPr>
          <w:rFonts w:ascii="Arial" w:hAnsi="Arial" w:cs="Arial"/>
          <w:sz w:val="24"/>
          <w:szCs w:val="24"/>
          <w:lang w:val="fr-BE" w:eastAsia="fr-BE"/>
        </w:rPr>
      </w:pPr>
    </w:p>
    <w:p w14:paraId="4FD5290E" w14:textId="0FCD0D9C" w:rsidR="006E0FB5" w:rsidRPr="00207BD4" w:rsidRDefault="006E0FB5" w:rsidP="006E0FB5">
      <w:pPr>
        <w:pBdr>
          <w:top w:val="single" w:sz="36" w:space="4" w:color="FF00FF"/>
        </w:pBdr>
        <w:ind w:firstLine="284"/>
        <w:jc w:val="center"/>
        <w:rPr>
          <w:rFonts w:ascii="Arial" w:hAnsi="Arial" w:cs="Arial"/>
          <w:b/>
          <w:i/>
          <w:caps/>
          <w:color w:val="FF00FF"/>
          <w:spacing w:val="4"/>
          <w:sz w:val="24"/>
          <w:szCs w:val="24"/>
        </w:rPr>
      </w:pPr>
      <w:r w:rsidRPr="00207BD4">
        <w:rPr>
          <w:rFonts w:ascii="Arial" w:hAnsi="Arial" w:cs="Arial"/>
          <w:sz w:val="24"/>
          <w:szCs w:val="24"/>
        </w:rPr>
        <w:t>[#S2]</w:t>
      </w:r>
      <w:r w:rsidRPr="00207BD4">
        <w:rPr>
          <w:rFonts w:ascii="Arial" w:hAnsi="Arial" w:cs="Arial"/>
          <w:b/>
          <w:i/>
          <w:caps/>
          <w:color w:val="FF00FF"/>
          <w:spacing w:val="4"/>
          <w:sz w:val="24"/>
          <w:szCs w:val="24"/>
        </w:rPr>
        <w:t xml:space="preserve"> </w:t>
      </w:r>
      <w:r w:rsidR="00B53D6B" w:rsidRPr="00207BD4">
        <w:rPr>
          <w:rFonts w:ascii="Arial" w:hAnsi="Arial" w:cs="Arial"/>
          <w:b/>
          <w:i/>
          <w:caps/>
          <w:color w:val="FF00FF"/>
          <w:spacing w:val="4"/>
          <w:sz w:val="24"/>
          <w:szCs w:val="24"/>
        </w:rPr>
        <w:t>É</w:t>
      </w:r>
      <w:r w:rsidR="009D12E3" w:rsidRPr="00207BD4">
        <w:rPr>
          <w:rFonts w:ascii="Arial" w:hAnsi="Arial" w:cs="Arial"/>
          <w:b/>
          <w:i/>
          <w:color w:val="FF00FF"/>
          <w:spacing w:val="4"/>
          <w:sz w:val="24"/>
          <w:szCs w:val="24"/>
        </w:rPr>
        <w:t>ditorial</w:t>
      </w:r>
    </w:p>
    <w:p w14:paraId="3F94E93C" w14:textId="77777777" w:rsidR="006E0FB5" w:rsidRPr="00207BD4" w:rsidRDefault="006E0FB5" w:rsidP="006E0FB5">
      <w:pPr>
        <w:ind w:firstLine="284"/>
        <w:jc w:val="both"/>
        <w:rPr>
          <w:rFonts w:ascii="Arial" w:hAnsi="Arial" w:cs="Arial"/>
          <w:spacing w:val="4"/>
          <w:sz w:val="24"/>
          <w:szCs w:val="24"/>
        </w:rPr>
      </w:pPr>
    </w:p>
    <w:p w14:paraId="4EC472E5" w14:textId="77777777" w:rsidR="006E0FB5" w:rsidRPr="00207BD4" w:rsidRDefault="006E0FB5" w:rsidP="006E0FB5">
      <w:pPr>
        <w:ind w:firstLine="284"/>
        <w:jc w:val="both"/>
        <w:rPr>
          <w:rFonts w:ascii="Arial" w:hAnsi="Arial" w:cs="Arial"/>
          <w:spacing w:val="4"/>
          <w:sz w:val="24"/>
          <w:szCs w:val="24"/>
        </w:rPr>
      </w:pPr>
    </w:p>
    <w:p w14:paraId="61789BB3" w14:textId="77777777" w:rsidR="006E0FB5" w:rsidRPr="00207BD4" w:rsidRDefault="006E0FB5" w:rsidP="006E0FB5">
      <w:pPr>
        <w:ind w:firstLine="284"/>
        <w:jc w:val="both"/>
        <w:rPr>
          <w:rFonts w:ascii="Arial" w:hAnsi="Arial" w:cs="Arial"/>
          <w:bCs/>
          <w:spacing w:val="4"/>
          <w:sz w:val="24"/>
          <w:szCs w:val="24"/>
        </w:rPr>
      </w:pPr>
      <w:r w:rsidRPr="00207BD4">
        <w:rPr>
          <w:rFonts w:ascii="Arial" w:hAnsi="Arial" w:cs="Arial"/>
          <w:bCs/>
          <w:spacing w:val="4"/>
          <w:sz w:val="24"/>
          <w:szCs w:val="24"/>
        </w:rPr>
        <w:t xml:space="preserve">Dans ce J’ai lu, Caroline Zeller, la merveilleuse polyglotte, nous fait profiter de ce cas de Bothrops Lanceolatus, écrit par Dr Klaus Holzapfel et qu’elle nous traduit magistralement.… Confirmation que le remède homéopathique s’adresse à l’énergie vitale du malade, cette remarque du neurologue suivant le patient, "qu'il s'agit d'une évolution spontanément favorable et certainement très heureuse pour le patient." </w:t>
      </w:r>
    </w:p>
    <w:p w14:paraId="6AF9FA11" w14:textId="77777777" w:rsidR="006E0FB5" w:rsidRPr="00207BD4" w:rsidRDefault="006E0FB5" w:rsidP="006E0FB5">
      <w:pPr>
        <w:ind w:firstLine="284"/>
        <w:jc w:val="both"/>
        <w:rPr>
          <w:rFonts w:ascii="Arial" w:hAnsi="Arial" w:cs="Arial"/>
          <w:bCs/>
          <w:spacing w:val="4"/>
          <w:sz w:val="24"/>
          <w:szCs w:val="24"/>
        </w:rPr>
      </w:pPr>
    </w:p>
    <w:p w14:paraId="12FB486D" w14:textId="77777777" w:rsidR="006E0FB5" w:rsidRPr="00207BD4" w:rsidRDefault="006E0FB5" w:rsidP="006E0FB5">
      <w:pPr>
        <w:ind w:firstLine="284"/>
        <w:jc w:val="both"/>
        <w:rPr>
          <w:rFonts w:ascii="Arial" w:hAnsi="Arial" w:cs="Arial"/>
          <w:bCs/>
          <w:spacing w:val="4"/>
          <w:sz w:val="24"/>
          <w:szCs w:val="24"/>
        </w:rPr>
      </w:pPr>
      <w:r w:rsidRPr="00207BD4">
        <w:rPr>
          <w:rFonts w:ascii="Arial" w:hAnsi="Arial" w:cs="Arial"/>
          <w:bCs/>
          <w:spacing w:val="4"/>
          <w:sz w:val="24"/>
          <w:szCs w:val="24"/>
        </w:rPr>
        <w:t xml:space="preserve">Dans cette consultation par courriel, Alain Duport va sauver Lovely, et, malgré la crainte d’une suppression, ce sera durablement. </w:t>
      </w:r>
    </w:p>
    <w:p w14:paraId="4D1646F4" w14:textId="77777777" w:rsidR="006E0FB5" w:rsidRPr="00207BD4" w:rsidRDefault="006E0FB5" w:rsidP="006E0FB5">
      <w:pPr>
        <w:ind w:firstLine="284"/>
        <w:jc w:val="both"/>
        <w:rPr>
          <w:rFonts w:ascii="Arial" w:hAnsi="Arial" w:cs="Arial"/>
          <w:bCs/>
          <w:spacing w:val="4"/>
          <w:sz w:val="24"/>
          <w:szCs w:val="24"/>
        </w:rPr>
      </w:pPr>
      <w:r w:rsidRPr="00207BD4">
        <w:rPr>
          <w:rFonts w:ascii="Arial" w:hAnsi="Arial" w:cs="Arial"/>
          <w:bCs/>
          <w:spacing w:val="4"/>
          <w:sz w:val="24"/>
          <w:szCs w:val="24"/>
        </w:rPr>
        <w:t>Succinct, et astucieux ! ce cas véto « pédiatrique » (chiot de 4 semaines) d’Edward de Beukelaer.</w:t>
      </w:r>
    </w:p>
    <w:p w14:paraId="6AACD1CF" w14:textId="77777777" w:rsidR="006E0FB5" w:rsidRPr="00207BD4" w:rsidRDefault="006E0FB5" w:rsidP="006E0FB5">
      <w:pPr>
        <w:ind w:firstLine="284"/>
        <w:jc w:val="both"/>
        <w:rPr>
          <w:rFonts w:ascii="Arial" w:hAnsi="Arial" w:cs="Arial"/>
          <w:bCs/>
          <w:spacing w:val="4"/>
          <w:sz w:val="24"/>
          <w:szCs w:val="24"/>
        </w:rPr>
      </w:pPr>
      <w:r w:rsidRPr="00207BD4">
        <w:rPr>
          <w:rFonts w:ascii="Arial" w:hAnsi="Arial" w:cs="Arial"/>
          <w:bCs/>
          <w:spacing w:val="4"/>
          <w:sz w:val="24"/>
          <w:szCs w:val="24"/>
        </w:rPr>
        <w:t xml:space="preserve">Merci Haily, la chatte. Grâce à toi, Anne Blécha a reçu un message doux à son cœur et les proprios ont été contraints d’arrêter leur va et vient entre allopathe et homéopathe et de se décider pour un type de médecine. </w:t>
      </w:r>
    </w:p>
    <w:p w14:paraId="02F9E3DF" w14:textId="77777777" w:rsidR="006E0FB5" w:rsidRPr="00207BD4" w:rsidRDefault="006E0FB5" w:rsidP="006E0FB5">
      <w:pPr>
        <w:ind w:firstLine="284"/>
        <w:jc w:val="both"/>
        <w:rPr>
          <w:rFonts w:ascii="Arial" w:hAnsi="Arial" w:cs="Arial"/>
          <w:bCs/>
          <w:spacing w:val="4"/>
          <w:sz w:val="24"/>
          <w:szCs w:val="24"/>
        </w:rPr>
      </w:pPr>
      <w:r w:rsidRPr="00207BD4">
        <w:rPr>
          <w:rFonts w:ascii="Arial" w:hAnsi="Arial" w:cs="Arial"/>
          <w:bCs/>
          <w:spacing w:val="4"/>
          <w:sz w:val="24"/>
          <w:szCs w:val="24"/>
        </w:rPr>
        <w:t>La consolation serait dans les cheveux de maman ? Pascale Franck nous raconte Hannah, 2 ans.</w:t>
      </w:r>
    </w:p>
    <w:p w14:paraId="47A7842E" w14:textId="77777777" w:rsidR="006E0FB5" w:rsidRPr="00207BD4" w:rsidRDefault="006E0FB5" w:rsidP="006E0FB5">
      <w:pPr>
        <w:ind w:firstLine="284"/>
        <w:jc w:val="both"/>
        <w:rPr>
          <w:rFonts w:ascii="Arial" w:hAnsi="Arial" w:cs="Arial"/>
          <w:bCs/>
          <w:spacing w:val="4"/>
          <w:sz w:val="24"/>
          <w:szCs w:val="24"/>
        </w:rPr>
      </w:pPr>
      <w:r w:rsidRPr="00207BD4">
        <w:rPr>
          <w:rFonts w:ascii="Arial" w:hAnsi="Arial" w:cs="Arial"/>
          <w:bCs/>
          <w:spacing w:val="4"/>
          <w:sz w:val="24"/>
          <w:szCs w:val="24"/>
        </w:rPr>
        <w:t>Eric Lorenz ne s’est pas laissé tromper par l’aspect floride de Sinan. Et moi j’ai appris ce qu’est le WARI…</w:t>
      </w:r>
    </w:p>
    <w:p w14:paraId="0086ABF6" w14:textId="77777777" w:rsidR="006E0FB5" w:rsidRPr="00207BD4" w:rsidRDefault="006E0FB5" w:rsidP="006E0FB5">
      <w:pPr>
        <w:ind w:firstLine="284"/>
        <w:jc w:val="both"/>
        <w:rPr>
          <w:rFonts w:ascii="Arial" w:hAnsi="Arial" w:cs="Arial"/>
          <w:bCs/>
          <w:spacing w:val="4"/>
          <w:sz w:val="24"/>
          <w:szCs w:val="24"/>
        </w:rPr>
      </w:pPr>
    </w:p>
    <w:p w14:paraId="497FBF47" w14:textId="77777777" w:rsidR="006E0FB5" w:rsidRPr="00207BD4" w:rsidRDefault="006E0FB5" w:rsidP="006E0FB5">
      <w:pPr>
        <w:ind w:firstLine="284"/>
        <w:jc w:val="both"/>
        <w:rPr>
          <w:rFonts w:ascii="Arial" w:hAnsi="Arial" w:cs="Arial"/>
          <w:bCs/>
          <w:spacing w:val="4"/>
          <w:sz w:val="24"/>
          <w:szCs w:val="24"/>
        </w:rPr>
      </w:pPr>
      <w:r w:rsidRPr="00207BD4">
        <w:rPr>
          <w:rFonts w:ascii="Arial" w:hAnsi="Arial" w:cs="Arial"/>
          <w:bCs/>
          <w:spacing w:val="4"/>
          <w:sz w:val="24"/>
          <w:szCs w:val="24"/>
        </w:rPr>
        <w:lastRenderedPageBreak/>
        <w:t>Pour faire jouer nos neurones, Johan Jans, armé de sa Matière médiacle de Boericke, se penche sur ce qui est le triste lot de beaucoup de femmes en période reproductive : la dysménorrhée.</w:t>
      </w:r>
    </w:p>
    <w:p w14:paraId="44D9E880" w14:textId="77777777" w:rsidR="006E0FB5" w:rsidRPr="00207BD4" w:rsidRDefault="006E0FB5" w:rsidP="006E0FB5">
      <w:pPr>
        <w:ind w:firstLine="284"/>
        <w:jc w:val="both"/>
        <w:rPr>
          <w:rFonts w:ascii="Arial" w:hAnsi="Arial" w:cs="Arial"/>
          <w:bCs/>
          <w:spacing w:val="4"/>
          <w:sz w:val="24"/>
          <w:szCs w:val="24"/>
        </w:rPr>
      </w:pPr>
    </w:p>
    <w:p w14:paraId="76B95668" w14:textId="77777777" w:rsidR="006E0FB5" w:rsidRPr="00207BD4" w:rsidRDefault="006E0FB5" w:rsidP="006E0FB5">
      <w:pPr>
        <w:ind w:firstLine="284"/>
        <w:jc w:val="both"/>
        <w:rPr>
          <w:rFonts w:ascii="Arial" w:hAnsi="Arial" w:cs="Arial"/>
          <w:bCs/>
          <w:spacing w:val="4"/>
          <w:sz w:val="24"/>
          <w:szCs w:val="24"/>
        </w:rPr>
      </w:pPr>
      <w:r w:rsidRPr="00207BD4">
        <w:rPr>
          <w:rFonts w:ascii="Arial" w:hAnsi="Arial" w:cs="Arial"/>
          <w:bCs/>
          <w:spacing w:val="4"/>
          <w:sz w:val="24"/>
          <w:szCs w:val="24"/>
        </w:rPr>
        <w:t xml:space="preserve">Merci à Daniel Bachelart ! Il nous invite à élargir le cadre de notre recherche d’une compréhension et comment procéder. Systémique, Transgénérationnel : douce musique à mes oreilles… Mais outil nouveau pour moi, et peut-être pour vous : la Carte Météo, outil simple, rapide, mais à manier avec délicatesse, « mm par mm ». </w:t>
      </w:r>
    </w:p>
    <w:p w14:paraId="3F34C0CD" w14:textId="77777777" w:rsidR="006E0FB5" w:rsidRPr="00207BD4" w:rsidRDefault="006E0FB5" w:rsidP="006E0FB5">
      <w:pPr>
        <w:jc w:val="both"/>
        <w:rPr>
          <w:rFonts w:ascii="Arial" w:hAnsi="Arial" w:cs="Arial"/>
          <w:bCs/>
          <w:spacing w:val="4"/>
          <w:sz w:val="24"/>
          <w:szCs w:val="24"/>
        </w:rPr>
      </w:pPr>
    </w:p>
    <w:p w14:paraId="65D55D66" w14:textId="77777777" w:rsidR="006E0FB5" w:rsidRPr="00207BD4" w:rsidRDefault="006E0FB5" w:rsidP="006E0FB5">
      <w:pPr>
        <w:rPr>
          <w:rFonts w:ascii="Arial" w:hAnsi="Arial" w:cs="Arial"/>
          <w:bCs/>
          <w:spacing w:val="4"/>
          <w:sz w:val="24"/>
          <w:szCs w:val="24"/>
        </w:rPr>
      </w:pPr>
      <w:r w:rsidRPr="00207BD4">
        <w:rPr>
          <w:rFonts w:ascii="Arial" w:hAnsi="Arial" w:cs="Arial"/>
          <w:bCs/>
          <w:spacing w:val="4"/>
          <w:sz w:val="24"/>
          <w:szCs w:val="24"/>
        </w:rPr>
        <w:t>Moi, ils m’étonnent tous et toujours !</w:t>
      </w:r>
    </w:p>
    <w:p w14:paraId="651FF92B" w14:textId="77777777" w:rsidR="006E0FB5" w:rsidRPr="00207BD4" w:rsidRDefault="006E0FB5" w:rsidP="006E0FB5">
      <w:pPr>
        <w:rPr>
          <w:rFonts w:ascii="Arial" w:hAnsi="Arial" w:cs="Arial"/>
          <w:bCs/>
          <w:spacing w:val="4"/>
          <w:sz w:val="24"/>
          <w:szCs w:val="24"/>
        </w:rPr>
      </w:pPr>
      <w:r w:rsidRPr="00207BD4">
        <w:rPr>
          <w:rFonts w:ascii="Arial" w:hAnsi="Arial" w:cs="Arial"/>
          <w:bCs/>
          <w:spacing w:val="4"/>
          <w:sz w:val="24"/>
          <w:szCs w:val="24"/>
        </w:rPr>
        <w:t>Et vous ?</w:t>
      </w:r>
    </w:p>
    <w:p w14:paraId="188B0583" w14:textId="77777777" w:rsidR="006E0FB5" w:rsidRPr="00207BD4" w:rsidRDefault="006E0FB5" w:rsidP="006E0FB5">
      <w:pPr>
        <w:rPr>
          <w:rFonts w:ascii="Arial" w:hAnsi="Arial" w:cs="Arial"/>
          <w:bCs/>
          <w:spacing w:val="4"/>
          <w:sz w:val="24"/>
          <w:szCs w:val="24"/>
        </w:rPr>
      </w:pPr>
    </w:p>
    <w:p w14:paraId="456D0598" w14:textId="16A6D01F" w:rsidR="006E0FB5" w:rsidRPr="00207BD4" w:rsidRDefault="006E0FB5" w:rsidP="006E0FB5">
      <w:pPr>
        <w:jc w:val="right"/>
        <w:rPr>
          <w:rFonts w:ascii="Arial" w:hAnsi="Arial" w:cs="Arial"/>
          <w:bCs/>
          <w:i/>
          <w:iCs/>
          <w:spacing w:val="4"/>
          <w:sz w:val="24"/>
          <w:szCs w:val="24"/>
        </w:rPr>
      </w:pPr>
      <w:r w:rsidRPr="00207BD4">
        <w:rPr>
          <w:rFonts w:ascii="Arial" w:hAnsi="Arial" w:cs="Arial"/>
          <w:bCs/>
          <w:i/>
          <w:iCs/>
          <w:color w:val="FF00FF"/>
          <w:spacing w:val="4"/>
          <w:sz w:val="24"/>
          <w:szCs w:val="24"/>
        </w:rPr>
        <w:t>Dr Marie-Louise Allen</w:t>
      </w:r>
    </w:p>
    <w:p w14:paraId="027C7582" w14:textId="05060F14" w:rsidR="006E0FB5" w:rsidRPr="00207BD4" w:rsidRDefault="006E0FB5" w:rsidP="006E0FB5">
      <w:pPr>
        <w:pBdr>
          <w:top w:val="single" w:sz="36" w:space="4" w:color="FF00FF"/>
        </w:pBdr>
        <w:jc w:val="center"/>
        <w:rPr>
          <w:rFonts w:ascii="Arial" w:hAnsi="Arial" w:cs="Arial"/>
          <w:b/>
          <w:i/>
          <w:caps/>
          <w:color w:val="FF00FF"/>
          <w:spacing w:val="4"/>
          <w:sz w:val="24"/>
          <w:szCs w:val="24"/>
        </w:rPr>
      </w:pPr>
      <w:r w:rsidRPr="00207BD4">
        <w:rPr>
          <w:rFonts w:ascii="Arial" w:hAnsi="Arial" w:cs="Arial"/>
          <w:sz w:val="24"/>
          <w:szCs w:val="24"/>
        </w:rPr>
        <w:t xml:space="preserve">[#S2] </w:t>
      </w:r>
      <w:r w:rsidRPr="00207BD4">
        <w:rPr>
          <w:rFonts w:ascii="Arial" w:hAnsi="Arial" w:cs="Arial"/>
          <w:i/>
          <w:color w:val="FF00FF"/>
          <w:spacing w:val="4"/>
          <w:sz w:val="24"/>
          <w:szCs w:val="24"/>
        </w:rPr>
        <w:t>“</w:t>
      </w:r>
      <w:r w:rsidRPr="00207BD4">
        <w:rPr>
          <w:rFonts w:ascii="Arial" w:hAnsi="Arial" w:cs="Arial"/>
          <w:b/>
          <w:i/>
          <w:caps/>
          <w:color w:val="FF00FF"/>
          <w:spacing w:val="4"/>
          <w:sz w:val="24"/>
          <w:szCs w:val="24"/>
        </w:rPr>
        <w:t>J’</w:t>
      </w:r>
      <w:r w:rsidR="009D12E3" w:rsidRPr="00207BD4">
        <w:rPr>
          <w:rFonts w:ascii="Arial" w:hAnsi="Arial" w:cs="Arial"/>
          <w:b/>
          <w:i/>
          <w:color w:val="FF00FF"/>
          <w:spacing w:val="4"/>
          <w:sz w:val="24"/>
          <w:szCs w:val="24"/>
        </w:rPr>
        <w:t>ai lu …</w:t>
      </w:r>
      <w:r w:rsidR="009D12E3" w:rsidRPr="00207BD4">
        <w:rPr>
          <w:rFonts w:ascii="Arial" w:hAnsi="Arial" w:cs="Arial"/>
          <w:i/>
          <w:color w:val="FF00FF"/>
          <w:spacing w:val="4"/>
          <w:sz w:val="24"/>
          <w:szCs w:val="24"/>
        </w:rPr>
        <w:t>”</w:t>
      </w:r>
      <w:r w:rsidR="009D12E3" w:rsidRPr="00207BD4">
        <w:rPr>
          <w:rFonts w:ascii="Arial" w:hAnsi="Arial" w:cs="Arial"/>
          <w:spacing w:val="4"/>
          <w:sz w:val="24"/>
          <w:szCs w:val="24"/>
        </w:rPr>
        <w:t xml:space="preserve">. </w:t>
      </w:r>
    </w:p>
    <w:p w14:paraId="7BB4B52B" w14:textId="77777777" w:rsidR="006E0FB5" w:rsidRPr="00207BD4" w:rsidRDefault="006E0FB5" w:rsidP="006E0FB5">
      <w:pPr>
        <w:jc w:val="both"/>
        <w:rPr>
          <w:rFonts w:ascii="Arial" w:hAnsi="Arial" w:cs="Arial"/>
          <w:spacing w:val="4"/>
          <w:sz w:val="24"/>
          <w:szCs w:val="24"/>
        </w:rPr>
      </w:pPr>
    </w:p>
    <w:p w14:paraId="5E97349F" w14:textId="77777777" w:rsidR="006E0FB5" w:rsidRPr="00207BD4" w:rsidRDefault="006E0FB5" w:rsidP="006E0FB5">
      <w:pPr>
        <w:jc w:val="center"/>
        <w:rPr>
          <w:rFonts w:ascii="Arial" w:hAnsi="Arial" w:cs="Arial"/>
          <w:b/>
          <w:i/>
          <w:caps/>
          <w:color w:val="FF00FF"/>
          <w:sz w:val="24"/>
          <w:szCs w:val="24"/>
        </w:rPr>
      </w:pPr>
      <w:r w:rsidRPr="00207BD4">
        <w:rPr>
          <w:rFonts w:ascii="Arial" w:hAnsi="Arial" w:cs="Arial"/>
          <w:b/>
          <w:i/>
          <w:iCs/>
          <w:color w:val="FF00FF"/>
          <w:sz w:val="24"/>
          <w:szCs w:val="24"/>
        </w:rPr>
        <w:t xml:space="preserve">Bothrops lanceolatus </w:t>
      </w:r>
      <w:r w:rsidRPr="00207BD4">
        <w:rPr>
          <w:rFonts w:ascii="Arial" w:hAnsi="Arial" w:cs="Arial"/>
          <w:b/>
          <w:i/>
          <w:color w:val="FF00FF"/>
          <w:sz w:val="24"/>
          <w:szCs w:val="24"/>
        </w:rPr>
        <w:t>dans le traitement d'une occlusion vasculaire intra-cérébrale</w:t>
      </w:r>
    </w:p>
    <w:p w14:paraId="69CAAE39" w14:textId="77777777" w:rsidR="006E0FB5" w:rsidRPr="00207BD4" w:rsidRDefault="006E0FB5" w:rsidP="006E0FB5">
      <w:pPr>
        <w:jc w:val="right"/>
        <w:rPr>
          <w:rFonts w:ascii="Arial" w:hAnsi="Arial" w:cs="Arial"/>
          <w:i/>
          <w:color w:val="FF00FF"/>
          <w:sz w:val="24"/>
          <w:szCs w:val="24"/>
        </w:rPr>
      </w:pPr>
    </w:p>
    <w:p w14:paraId="1F8AA138" w14:textId="77777777" w:rsidR="006E0FB5" w:rsidRPr="00207BD4" w:rsidRDefault="006E0FB5" w:rsidP="006E0FB5">
      <w:pPr>
        <w:jc w:val="right"/>
        <w:rPr>
          <w:rFonts w:ascii="Arial" w:hAnsi="Arial" w:cs="Arial"/>
          <w:i/>
          <w:color w:val="FF00FF"/>
          <w:sz w:val="24"/>
          <w:szCs w:val="24"/>
        </w:rPr>
      </w:pPr>
      <w:r w:rsidRPr="00207BD4">
        <w:rPr>
          <w:rFonts w:ascii="Arial" w:hAnsi="Arial" w:cs="Arial"/>
          <w:i/>
          <w:color w:val="FF00FF"/>
          <w:sz w:val="24"/>
          <w:szCs w:val="24"/>
        </w:rPr>
        <w:t>Dr Caroline Zeiler</w:t>
      </w:r>
    </w:p>
    <w:p w14:paraId="24579306" w14:textId="77777777" w:rsidR="006E0FB5" w:rsidRPr="00207BD4" w:rsidRDefault="006E0FB5" w:rsidP="006E0FB5">
      <w:pPr>
        <w:ind w:firstLine="284"/>
        <w:jc w:val="right"/>
        <w:rPr>
          <w:rFonts w:ascii="Arial" w:hAnsi="Arial" w:cs="Arial"/>
          <w:iCs/>
          <w:spacing w:val="4"/>
          <w:sz w:val="24"/>
          <w:szCs w:val="24"/>
        </w:rPr>
      </w:pPr>
    </w:p>
    <w:p w14:paraId="4EB01110" w14:textId="77777777" w:rsidR="006E0FB5" w:rsidRPr="00207BD4" w:rsidRDefault="006E0FB5" w:rsidP="006E0FB5">
      <w:pPr>
        <w:rPr>
          <w:rFonts w:ascii="Arial" w:hAnsi="Arial" w:cs="Arial"/>
          <w:sz w:val="24"/>
          <w:szCs w:val="24"/>
        </w:rPr>
      </w:pPr>
      <w:r w:rsidRPr="00207BD4">
        <w:rPr>
          <w:rFonts w:ascii="Arial" w:hAnsi="Arial" w:cs="Arial"/>
          <w:sz w:val="24"/>
          <w:szCs w:val="24"/>
        </w:rPr>
        <w:t>J'ai lu un article du Dr Klaus Holzapfel dans le journal "Gudjons aktuell", édité par les laboratoires Gudjons (date de parution avril 2012). Le Docteur Holzapfel est enseignant auprès de la fédération allemande de Médecins homéopathes (Deutscher Zentralverein homöopathischer Ärzte (DzVHÄ) et éditeur de la revue d'homéopathie classique ("Zeitschrift für klassische Homöopathie").</w:t>
      </w:r>
    </w:p>
    <w:p w14:paraId="538B8261" w14:textId="77777777" w:rsidR="006E0FB5" w:rsidRPr="00207BD4" w:rsidRDefault="006E0FB5" w:rsidP="006E0FB5">
      <w:pPr>
        <w:rPr>
          <w:rFonts w:ascii="Arial" w:hAnsi="Arial" w:cs="Arial"/>
          <w:sz w:val="24"/>
          <w:szCs w:val="24"/>
        </w:rPr>
      </w:pPr>
      <w:r w:rsidRPr="00207BD4">
        <w:rPr>
          <w:rFonts w:ascii="Arial" w:hAnsi="Arial" w:cs="Arial"/>
          <w:sz w:val="24"/>
          <w:szCs w:val="24"/>
        </w:rPr>
        <w:t>J'avais envie de vous le partager, je vous l'ai donc traduit.</w:t>
      </w:r>
    </w:p>
    <w:p w14:paraId="2A15AED6" w14:textId="77777777" w:rsidR="006E0FB5" w:rsidRPr="00207BD4" w:rsidRDefault="006E0FB5" w:rsidP="006E0FB5">
      <w:pPr>
        <w:rPr>
          <w:rFonts w:ascii="Arial" w:hAnsi="Arial" w:cs="Arial"/>
          <w:sz w:val="24"/>
          <w:szCs w:val="24"/>
        </w:rPr>
      </w:pPr>
    </w:p>
    <w:p w14:paraId="1CE11B4A" w14:textId="77777777" w:rsidR="006E0FB5" w:rsidRPr="00207BD4" w:rsidRDefault="006E0FB5" w:rsidP="006E0FB5">
      <w:pPr>
        <w:rPr>
          <w:rFonts w:ascii="Arial" w:hAnsi="Arial" w:cs="Arial"/>
          <w:spacing w:val="-2"/>
          <w:sz w:val="24"/>
          <w:szCs w:val="24"/>
        </w:rPr>
      </w:pPr>
      <w:r w:rsidRPr="00207BD4">
        <w:rPr>
          <w:rFonts w:ascii="Arial" w:hAnsi="Arial" w:cs="Arial"/>
          <w:sz w:val="24"/>
          <w:szCs w:val="24"/>
        </w:rPr>
        <w:t>"Le 17. 11. 08, cet homme de 47 ans remarque une parésie du membre supérieur droit d'apparition soudaine, le matin à 7 heures. Peu de temps après apparaissent des troubles de l'élocution d'intensité fluctuante. Après une amélioration spontanée, les troubles recommencent de plus belle, associant cette fois-ci une aphasie complète à une</w:t>
      </w:r>
      <w:r w:rsidRPr="00207BD4">
        <w:rPr>
          <w:rFonts w:ascii="Arial" w:hAnsi="Arial" w:cs="Arial"/>
          <w:bCs/>
          <w:color w:val="00CCCC"/>
          <w:sz w:val="24"/>
          <w:szCs w:val="24"/>
        </w:rPr>
        <w:t xml:space="preserve"> </w:t>
      </w:r>
      <w:r w:rsidRPr="00207BD4">
        <w:rPr>
          <w:rFonts w:ascii="Arial" w:hAnsi="Arial" w:cs="Arial"/>
          <w:sz w:val="24"/>
          <w:szCs w:val="24"/>
        </w:rPr>
        <w:t xml:space="preserve">hémiparésie avec prédominance brachio-faciale droite. </w:t>
      </w:r>
      <w:proofErr w:type="gramStart"/>
      <w:r w:rsidRPr="00207BD4">
        <w:rPr>
          <w:rFonts w:ascii="Arial" w:hAnsi="Arial" w:cs="Arial"/>
          <w:spacing w:val="-2"/>
          <w:sz w:val="24"/>
          <w:szCs w:val="24"/>
        </w:rPr>
        <w:t>Suite à un</w:t>
      </w:r>
      <w:proofErr w:type="gramEnd"/>
      <w:r w:rsidRPr="00207BD4">
        <w:rPr>
          <w:rFonts w:ascii="Arial" w:hAnsi="Arial" w:cs="Arial"/>
          <w:spacing w:val="-2"/>
          <w:sz w:val="24"/>
          <w:szCs w:val="24"/>
        </w:rPr>
        <w:t xml:space="preserve"> </w:t>
      </w:r>
      <w:r w:rsidRPr="00207BD4">
        <w:rPr>
          <w:rFonts w:ascii="Arial" w:hAnsi="Arial" w:cs="Arial"/>
          <w:spacing w:val="-2"/>
          <w:sz w:val="24"/>
          <w:szCs w:val="24"/>
        </w:rPr>
        <w:lastRenderedPageBreak/>
        <w:t xml:space="preserve">enchaînement d'événements défavorables, ce n'est qu'aux environs de 14 heures que le patient est admis dans une unité neurovasculaire, où sont pratiquées une IRM et une angio-I.R.M en mode TOF (time of flight) cérébrales mettant en évidence une occlusion d'une branche de l'artère sylvienne gauche. </w:t>
      </w:r>
    </w:p>
    <w:p w14:paraId="02E0ADAB" w14:textId="77777777" w:rsidR="006E0FB5" w:rsidRPr="00207BD4" w:rsidRDefault="006E0FB5" w:rsidP="006E0FB5">
      <w:pPr>
        <w:rPr>
          <w:rFonts w:ascii="Arial" w:hAnsi="Arial" w:cs="Arial"/>
          <w:sz w:val="24"/>
          <w:szCs w:val="24"/>
        </w:rPr>
      </w:pPr>
    </w:p>
    <w:p w14:paraId="00732D0D" w14:textId="77777777" w:rsidR="006E0FB5" w:rsidRPr="00207BD4" w:rsidRDefault="006E0FB5" w:rsidP="006E0FB5">
      <w:pPr>
        <w:rPr>
          <w:rFonts w:ascii="Arial" w:hAnsi="Arial" w:cs="Arial"/>
          <w:sz w:val="24"/>
          <w:szCs w:val="24"/>
        </w:rPr>
      </w:pPr>
      <w:r w:rsidRPr="00207BD4">
        <w:rPr>
          <w:rFonts w:ascii="Arial" w:hAnsi="Arial" w:cs="Arial"/>
          <w:sz w:val="24"/>
          <w:szCs w:val="24"/>
        </w:rPr>
        <w:t>Le patient reçoit une injection locale de t-PA recombiné (tissue plasmin activator) et on constate tout d'abord une reperméabilisation de l'artère sylvienne ainsi qu'une régression de la parésie brachiale et, de façon moindre, de l'aphasie. Cependant, l'état du patient s'aggrave à nouveau 6 heures plus tard. L'angiographie de contrôle montre une réocclusion de l'artère sylvienne gauche.</w:t>
      </w:r>
    </w:p>
    <w:p w14:paraId="5D93FA7B" w14:textId="77777777" w:rsidR="006E0FB5" w:rsidRPr="00207BD4" w:rsidRDefault="006E0FB5" w:rsidP="006E0FB5">
      <w:pPr>
        <w:rPr>
          <w:rFonts w:ascii="Arial" w:hAnsi="Arial" w:cs="Arial"/>
          <w:spacing w:val="-8"/>
          <w:sz w:val="24"/>
          <w:szCs w:val="24"/>
        </w:rPr>
      </w:pPr>
    </w:p>
    <w:p w14:paraId="10FD1859" w14:textId="77777777" w:rsidR="006E0FB5" w:rsidRPr="00207BD4" w:rsidRDefault="006E0FB5" w:rsidP="006E0FB5">
      <w:pPr>
        <w:rPr>
          <w:rFonts w:ascii="Arial" w:hAnsi="Arial" w:cs="Arial"/>
          <w:sz w:val="24"/>
          <w:szCs w:val="24"/>
        </w:rPr>
      </w:pPr>
      <w:r w:rsidRPr="00207BD4">
        <w:rPr>
          <w:rFonts w:ascii="Arial" w:hAnsi="Arial" w:cs="Arial"/>
          <w:spacing w:val="-8"/>
          <w:sz w:val="24"/>
          <w:szCs w:val="24"/>
        </w:rPr>
        <w:t xml:space="preserve">Aucune étiologie particulière n'est retrouvée, hormis une hypercholestérolémie </w:t>
      </w:r>
      <w:r w:rsidRPr="00207BD4">
        <w:rPr>
          <w:rFonts w:ascii="Arial" w:hAnsi="Arial" w:cs="Arial"/>
          <w:spacing w:val="-6"/>
          <w:sz w:val="24"/>
          <w:szCs w:val="24"/>
        </w:rPr>
        <w:t xml:space="preserve">dans le cadre d'un terrain familial d'hypercholestérolémie (pas de valeur </w:t>
      </w:r>
      <w:r w:rsidRPr="00207BD4">
        <w:rPr>
          <w:rFonts w:ascii="Arial" w:hAnsi="Arial" w:cs="Arial"/>
          <w:sz w:val="24"/>
          <w:szCs w:val="24"/>
        </w:rPr>
        <w:t>donnée dans l'article</w:t>
      </w:r>
      <w:r w:rsidRPr="00207BD4">
        <w:rPr>
          <w:rFonts w:ascii="Arial" w:hAnsi="Arial" w:cs="Arial"/>
          <w:spacing w:val="-8"/>
          <w:sz w:val="24"/>
          <w:szCs w:val="24"/>
        </w:rPr>
        <w:t>)</w:t>
      </w:r>
      <w:r w:rsidRPr="00207BD4">
        <w:rPr>
          <w:rFonts w:ascii="Arial" w:hAnsi="Arial" w:cs="Arial"/>
          <w:sz w:val="24"/>
          <w:szCs w:val="24"/>
        </w:rPr>
        <w:t xml:space="preserve">. Il n'y a pas de maladie cardio-vasculaire ni de vasculite pouvant expliquer la survenue de ce tableau. </w:t>
      </w:r>
    </w:p>
    <w:p w14:paraId="589BC2A1" w14:textId="77777777" w:rsidR="006E0FB5" w:rsidRPr="00207BD4" w:rsidRDefault="006E0FB5" w:rsidP="006E0FB5">
      <w:pPr>
        <w:rPr>
          <w:rFonts w:ascii="Arial" w:hAnsi="Arial" w:cs="Arial"/>
          <w:sz w:val="24"/>
          <w:szCs w:val="24"/>
        </w:rPr>
      </w:pPr>
      <w:r w:rsidRPr="00207BD4">
        <w:rPr>
          <w:rFonts w:ascii="Arial" w:hAnsi="Arial" w:cs="Arial"/>
          <w:sz w:val="24"/>
          <w:szCs w:val="24"/>
        </w:rPr>
        <w:t>Deux jours plus tard, le Dr. Holzapfel reçoit un appel téléphonique à son cabinet demandant son conseil. Il n'y a pas de symptôme répertorisable hormis l'hémiparésie ainsi qu'une légère différence de température entre l'hémicorps droit et l'hémicorps gauche, la partie paralysée paraissant beaucoup plus fraîche au contact.</w:t>
      </w:r>
    </w:p>
    <w:p w14:paraId="6A869272" w14:textId="77777777" w:rsidR="006E0FB5" w:rsidRPr="00207BD4" w:rsidRDefault="006E0FB5" w:rsidP="006E0FB5">
      <w:pPr>
        <w:rPr>
          <w:rFonts w:ascii="Arial" w:hAnsi="Arial" w:cs="Arial"/>
          <w:sz w:val="24"/>
          <w:szCs w:val="24"/>
        </w:rPr>
      </w:pPr>
    </w:p>
    <w:p w14:paraId="47AD1833"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Le Dr. Holzapfel se rappelle alors une phrase prononcée par sa collègue alors qu'il était asssistant : "En cas d'ischémie cérébrale avec aphasie complète, il faut penser à </w:t>
      </w:r>
      <w:r w:rsidRPr="00207BD4">
        <w:rPr>
          <w:rFonts w:ascii="Arial" w:hAnsi="Arial" w:cs="Arial"/>
          <w:i/>
          <w:sz w:val="24"/>
          <w:szCs w:val="24"/>
        </w:rPr>
        <w:t>Bothrops lanceolatus</w:t>
      </w:r>
      <w:r w:rsidRPr="00207BD4">
        <w:rPr>
          <w:rFonts w:ascii="Arial" w:hAnsi="Arial" w:cs="Arial"/>
          <w:sz w:val="24"/>
          <w:szCs w:val="24"/>
        </w:rPr>
        <w:t>". En effet, dans l'encyclopédie d'Allen, on retrouve la rubrique "impossibilité de parler en dehors d'une atteinte de la langue". Un autre signe est la paralysie d'un bras ou d'une jambe seulement.</w:t>
      </w:r>
    </w:p>
    <w:tbl>
      <w:tblPr>
        <w:tblpPr w:leftFromText="141" w:rightFromText="141" w:vertAnchor="text" w:horzAnchor="margin" w:tblpXSpec="center" w:tblpY="185"/>
        <w:tblW w:w="4823"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0" w:type="dxa"/>
          <w:right w:w="0" w:type="dxa"/>
        </w:tblCellMar>
        <w:tblLook w:val="0000" w:firstRow="0" w:lastRow="0" w:firstColumn="0" w:lastColumn="0" w:noHBand="0" w:noVBand="0"/>
      </w:tblPr>
      <w:tblGrid>
        <w:gridCol w:w="287"/>
        <w:gridCol w:w="425"/>
        <w:gridCol w:w="284"/>
        <w:gridCol w:w="3118"/>
        <w:gridCol w:w="709"/>
      </w:tblGrid>
      <w:tr w:rsidR="006E0FB5" w:rsidRPr="00207BD4" w14:paraId="7FC19945" w14:textId="77777777" w:rsidTr="00C8361F">
        <w:tc>
          <w:tcPr>
            <w:tcW w:w="287" w:type="dxa"/>
          </w:tcPr>
          <w:p w14:paraId="56862EDF"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 1 </w:t>
            </w:r>
          </w:p>
        </w:tc>
        <w:tc>
          <w:tcPr>
            <w:tcW w:w="425" w:type="dxa"/>
          </w:tcPr>
          <w:p w14:paraId="74C112C0"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  1234 </w:t>
            </w:r>
          </w:p>
        </w:tc>
        <w:tc>
          <w:tcPr>
            <w:tcW w:w="284" w:type="dxa"/>
          </w:tcPr>
          <w:p w14:paraId="2DF9459D"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 1  </w:t>
            </w:r>
          </w:p>
        </w:tc>
        <w:tc>
          <w:tcPr>
            <w:tcW w:w="3118" w:type="dxa"/>
          </w:tcPr>
          <w:p w14:paraId="4EF0673C"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 MIND - APHASIA - apoplexy - after </w:t>
            </w:r>
          </w:p>
        </w:tc>
        <w:tc>
          <w:tcPr>
            <w:tcW w:w="709" w:type="dxa"/>
          </w:tcPr>
          <w:p w14:paraId="77B54268"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 10  </w:t>
            </w:r>
          </w:p>
        </w:tc>
      </w:tr>
      <w:tr w:rsidR="006E0FB5" w:rsidRPr="00207BD4" w14:paraId="75B70548" w14:textId="77777777" w:rsidTr="00C8361F">
        <w:tblPrEx>
          <w:tblCellMar>
            <w:left w:w="50" w:type="dxa"/>
            <w:right w:w="50" w:type="dxa"/>
          </w:tblCellMar>
        </w:tblPrEx>
        <w:tc>
          <w:tcPr>
            <w:tcW w:w="287" w:type="dxa"/>
          </w:tcPr>
          <w:p w14:paraId="4121F842"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2 </w:t>
            </w:r>
          </w:p>
        </w:tc>
        <w:tc>
          <w:tcPr>
            <w:tcW w:w="425" w:type="dxa"/>
          </w:tcPr>
          <w:p w14:paraId="4F3DD01F"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1234 </w:t>
            </w:r>
          </w:p>
        </w:tc>
        <w:tc>
          <w:tcPr>
            <w:tcW w:w="284" w:type="dxa"/>
          </w:tcPr>
          <w:p w14:paraId="11660E6E"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1  </w:t>
            </w:r>
          </w:p>
        </w:tc>
        <w:tc>
          <w:tcPr>
            <w:tcW w:w="3118" w:type="dxa"/>
          </w:tcPr>
          <w:p w14:paraId="13444B49" w14:textId="77777777" w:rsidR="006E0FB5" w:rsidRPr="00207BD4" w:rsidRDefault="006E0FB5" w:rsidP="00C8361F">
            <w:pPr>
              <w:rPr>
                <w:rFonts w:ascii="Arial" w:hAnsi="Arial" w:cs="Arial"/>
                <w:sz w:val="24"/>
                <w:szCs w:val="24"/>
                <w:lang w:val="en-US"/>
              </w:rPr>
            </w:pPr>
            <w:r w:rsidRPr="00207BD4">
              <w:rPr>
                <w:rFonts w:ascii="Arial" w:hAnsi="Arial" w:cs="Arial"/>
                <w:sz w:val="24"/>
                <w:szCs w:val="24"/>
                <w:lang w:val="en-US"/>
              </w:rPr>
              <w:t xml:space="preserve">MIND - APHASIA - paralysis; with - one side </w:t>
            </w:r>
          </w:p>
        </w:tc>
        <w:tc>
          <w:tcPr>
            <w:tcW w:w="709" w:type="dxa"/>
          </w:tcPr>
          <w:p w14:paraId="3E08E146" w14:textId="77777777" w:rsidR="006E0FB5" w:rsidRPr="00207BD4" w:rsidRDefault="006E0FB5" w:rsidP="00C8361F">
            <w:pPr>
              <w:rPr>
                <w:rFonts w:ascii="Arial" w:hAnsi="Arial" w:cs="Arial"/>
                <w:sz w:val="24"/>
                <w:szCs w:val="24"/>
              </w:rPr>
            </w:pPr>
            <w:r w:rsidRPr="00207BD4">
              <w:rPr>
                <w:rFonts w:ascii="Arial" w:hAnsi="Arial" w:cs="Arial"/>
                <w:sz w:val="24"/>
                <w:szCs w:val="24"/>
                <w:lang w:val="en-US"/>
              </w:rPr>
              <w:t xml:space="preserve"> </w:t>
            </w:r>
            <w:r w:rsidRPr="00207BD4">
              <w:rPr>
                <w:rFonts w:ascii="Arial" w:hAnsi="Arial" w:cs="Arial"/>
                <w:sz w:val="24"/>
                <w:szCs w:val="24"/>
              </w:rPr>
              <w:t xml:space="preserve">1  </w:t>
            </w:r>
          </w:p>
        </w:tc>
      </w:tr>
      <w:tr w:rsidR="006E0FB5" w:rsidRPr="00207BD4" w14:paraId="5410A2D4" w14:textId="77777777" w:rsidTr="00C8361F">
        <w:tblPrEx>
          <w:tblCellMar>
            <w:left w:w="50" w:type="dxa"/>
            <w:right w:w="50" w:type="dxa"/>
          </w:tblCellMar>
        </w:tblPrEx>
        <w:tc>
          <w:tcPr>
            <w:tcW w:w="287" w:type="dxa"/>
          </w:tcPr>
          <w:p w14:paraId="0952869B"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3 </w:t>
            </w:r>
          </w:p>
        </w:tc>
        <w:tc>
          <w:tcPr>
            <w:tcW w:w="425" w:type="dxa"/>
          </w:tcPr>
          <w:p w14:paraId="3E02AE11"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1234 </w:t>
            </w:r>
          </w:p>
        </w:tc>
        <w:tc>
          <w:tcPr>
            <w:tcW w:w="284" w:type="dxa"/>
          </w:tcPr>
          <w:p w14:paraId="07DCA024"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1  </w:t>
            </w:r>
          </w:p>
        </w:tc>
        <w:tc>
          <w:tcPr>
            <w:tcW w:w="3118" w:type="dxa"/>
          </w:tcPr>
          <w:p w14:paraId="35F83003" w14:textId="77777777" w:rsidR="006E0FB5" w:rsidRPr="00207BD4" w:rsidRDefault="006E0FB5" w:rsidP="00C8361F">
            <w:pPr>
              <w:rPr>
                <w:rFonts w:ascii="Arial" w:hAnsi="Arial" w:cs="Arial"/>
                <w:sz w:val="24"/>
                <w:szCs w:val="24"/>
                <w:lang w:val="en-US"/>
              </w:rPr>
            </w:pPr>
            <w:r w:rsidRPr="00207BD4">
              <w:rPr>
                <w:rFonts w:ascii="Arial" w:hAnsi="Arial" w:cs="Arial"/>
                <w:sz w:val="24"/>
                <w:szCs w:val="24"/>
                <w:lang w:val="en-US"/>
              </w:rPr>
              <w:t xml:space="preserve">MIND - APHASIA - paralysis; with - right side; of </w:t>
            </w:r>
          </w:p>
        </w:tc>
        <w:tc>
          <w:tcPr>
            <w:tcW w:w="709" w:type="dxa"/>
          </w:tcPr>
          <w:p w14:paraId="0D56C001" w14:textId="77777777" w:rsidR="006E0FB5" w:rsidRPr="00207BD4" w:rsidRDefault="006E0FB5" w:rsidP="00C8361F">
            <w:pPr>
              <w:rPr>
                <w:rFonts w:ascii="Arial" w:hAnsi="Arial" w:cs="Arial"/>
                <w:sz w:val="24"/>
                <w:szCs w:val="24"/>
              </w:rPr>
            </w:pPr>
            <w:r w:rsidRPr="00207BD4">
              <w:rPr>
                <w:rFonts w:ascii="Arial" w:hAnsi="Arial" w:cs="Arial"/>
                <w:sz w:val="24"/>
                <w:szCs w:val="24"/>
                <w:lang w:val="en-US"/>
              </w:rPr>
              <w:t xml:space="preserve"> </w:t>
            </w:r>
            <w:r w:rsidRPr="00207BD4">
              <w:rPr>
                <w:rFonts w:ascii="Arial" w:hAnsi="Arial" w:cs="Arial"/>
                <w:sz w:val="24"/>
                <w:szCs w:val="24"/>
              </w:rPr>
              <w:t xml:space="preserve">3  </w:t>
            </w:r>
          </w:p>
        </w:tc>
      </w:tr>
    </w:tbl>
    <w:p w14:paraId="1D438F43" w14:textId="77777777" w:rsidR="006E0FB5" w:rsidRPr="00207BD4" w:rsidRDefault="006E0FB5" w:rsidP="006E0FB5">
      <w:pPr>
        <w:rPr>
          <w:rFonts w:ascii="Arial" w:hAnsi="Arial" w:cs="Arial"/>
          <w:sz w:val="24"/>
          <w:szCs w:val="24"/>
        </w:rPr>
      </w:pPr>
    </w:p>
    <w:p w14:paraId="43DBB490" w14:textId="77777777" w:rsidR="006E0FB5" w:rsidRPr="00207BD4" w:rsidRDefault="006E0FB5" w:rsidP="006E0FB5">
      <w:pPr>
        <w:rPr>
          <w:rFonts w:ascii="Arial" w:hAnsi="Arial" w:cs="Arial"/>
          <w:sz w:val="24"/>
          <w:szCs w:val="24"/>
        </w:rPr>
      </w:pPr>
    </w:p>
    <w:p w14:paraId="5EAACD21" w14:textId="77777777" w:rsidR="006E0FB5" w:rsidRPr="00207BD4" w:rsidRDefault="006E0FB5" w:rsidP="006E0FB5">
      <w:pPr>
        <w:rPr>
          <w:rFonts w:ascii="Arial" w:hAnsi="Arial" w:cs="Arial"/>
          <w:sz w:val="24"/>
          <w:szCs w:val="24"/>
        </w:rPr>
      </w:pPr>
    </w:p>
    <w:p w14:paraId="598C5C81" w14:textId="77777777" w:rsidR="006E0FB5" w:rsidRPr="00207BD4" w:rsidRDefault="006E0FB5" w:rsidP="006E0FB5">
      <w:pPr>
        <w:rPr>
          <w:rFonts w:ascii="Arial" w:hAnsi="Arial" w:cs="Arial"/>
          <w:sz w:val="24"/>
          <w:szCs w:val="24"/>
        </w:rPr>
      </w:pPr>
    </w:p>
    <w:p w14:paraId="78C5A1D1" w14:textId="77777777" w:rsidR="006E0FB5" w:rsidRPr="00207BD4" w:rsidRDefault="006E0FB5" w:rsidP="006E0FB5">
      <w:pPr>
        <w:rPr>
          <w:rFonts w:ascii="Arial" w:hAnsi="Arial" w:cs="Arial"/>
          <w:sz w:val="24"/>
          <w:szCs w:val="24"/>
        </w:rPr>
      </w:pPr>
    </w:p>
    <w:tbl>
      <w:tblPr>
        <w:tblW w:w="4786" w:type="dxa"/>
        <w:jc w:val="center"/>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0" w:type="dxa"/>
          <w:right w:w="0" w:type="dxa"/>
        </w:tblCellMar>
        <w:tblLook w:val="0000" w:firstRow="0" w:lastRow="0" w:firstColumn="0" w:lastColumn="0" w:noHBand="0" w:noVBand="0"/>
      </w:tblPr>
      <w:tblGrid>
        <w:gridCol w:w="244"/>
        <w:gridCol w:w="567"/>
        <w:gridCol w:w="573"/>
        <w:gridCol w:w="567"/>
        <w:gridCol w:w="425"/>
        <w:gridCol w:w="426"/>
        <w:gridCol w:w="425"/>
        <w:gridCol w:w="283"/>
        <w:gridCol w:w="567"/>
        <w:gridCol w:w="426"/>
        <w:gridCol w:w="283"/>
      </w:tblGrid>
      <w:tr w:rsidR="006E0FB5" w:rsidRPr="00207BD4" w14:paraId="1626FC1C" w14:textId="77777777" w:rsidTr="00C8361F">
        <w:trPr>
          <w:jc w:val="center"/>
        </w:trPr>
        <w:tc>
          <w:tcPr>
            <w:tcW w:w="244" w:type="dxa"/>
          </w:tcPr>
          <w:p w14:paraId="50DDD0C7"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    </w:t>
            </w:r>
          </w:p>
        </w:tc>
        <w:tc>
          <w:tcPr>
            <w:tcW w:w="567" w:type="dxa"/>
          </w:tcPr>
          <w:p w14:paraId="689F33E3" w14:textId="77777777" w:rsidR="006E0FB5" w:rsidRPr="00207BD4" w:rsidRDefault="006E0FB5" w:rsidP="00C8361F">
            <w:pPr>
              <w:rPr>
                <w:rFonts w:ascii="Arial" w:hAnsi="Arial" w:cs="Arial"/>
                <w:sz w:val="24"/>
                <w:szCs w:val="24"/>
              </w:rPr>
            </w:pPr>
            <w:proofErr w:type="gramStart"/>
            <w:r w:rsidRPr="00207BD4">
              <w:rPr>
                <w:rFonts w:ascii="Arial" w:hAnsi="Arial" w:cs="Arial"/>
                <w:bCs/>
                <w:sz w:val="24"/>
                <w:szCs w:val="24"/>
              </w:rPr>
              <w:t>both</w:t>
            </w:r>
            <w:proofErr w:type="gramEnd"/>
            <w:r w:rsidRPr="00207BD4">
              <w:rPr>
                <w:rFonts w:ascii="Arial" w:hAnsi="Arial" w:cs="Arial"/>
                <w:bCs/>
                <w:sz w:val="24"/>
                <w:szCs w:val="24"/>
              </w:rPr>
              <w:t>.</w:t>
            </w:r>
            <w:r w:rsidRPr="00207BD4">
              <w:rPr>
                <w:rFonts w:ascii="Arial" w:hAnsi="Arial" w:cs="Arial"/>
                <w:sz w:val="24"/>
                <w:szCs w:val="24"/>
              </w:rPr>
              <w:t xml:space="preserve"> </w:t>
            </w:r>
          </w:p>
        </w:tc>
        <w:tc>
          <w:tcPr>
            <w:tcW w:w="573" w:type="dxa"/>
          </w:tcPr>
          <w:p w14:paraId="3E968440" w14:textId="77777777" w:rsidR="006E0FB5" w:rsidRPr="00207BD4" w:rsidRDefault="006E0FB5" w:rsidP="00C8361F">
            <w:pPr>
              <w:rPr>
                <w:rFonts w:ascii="Arial" w:hAnsi="Arial" w:cs="Arial"/>
                <w:sz w:val="24"/>
                <w:szCs w:val="24"/>
              </w:rPr>
            </w:pPr>
            <w:proofErr w:type="gramStart"/>
            <w:r w:rsidRPr="00207BD4">
              <w:rPr>
                <w:rFonts w:ascii="Arial" w:hAnsi="Arial" w:cs="Arial"/>
                <w:bCs/>
                <w:sz w:val="24"/>
                <w:szCs w:val="24"/>
              </w:rPr>
              <w:t>nux</w:t>
            </w:r>
            <w:proofErr w:type="gramEnd"/>
            <w:r w:rsidRPr="00207BD4">
              <w:rPr>
                <w:rFonts w:ascii="Arial" w:hAnsi="Arial" w:cs="Arial"/>
                <w:bCs/>
                <w:sz w:val="24"/>
                <w:szCs w:val="24"/>
              </w:rPr>
              <w:t>-v.</w:t>
            </w:r>
            <w:r w:rsidRPr="00207BD4">
              <w:rPr>
                <w:rFonts w:ascii="Arial" w:hAnsi="Arial" w:cs="Arial"/>
                <w:sz w:val="24"/>
                <w:szCs w:val="24"/>
              </w:rPr>
              <w:t xml:space="preserve"> </w:t>
            </w:r>
          </w:p>
        </w:tc>
        <w:tc>
          <w:tcPr>
            <w:tcW w:w="567" w:type="dxa"/>
          </w:tcPr>
          <w:p w14:paraId="2F5C5D99" w14:textId="77777777" w:rsidR="006E0FB5" w:rsidRPr="00207BD4" w:rsidRDefault="006E0FB5" w:rsidP="00C8361F">
            <w:pPr>
              <w:rPr>
                <w:rFonts w:ascii="Arial" w:hAnsi="Arial" w:cs="Arial"/>
                <w:sz w:val="24"/>
                <w:szCs w:val="24"/>
              </w:rPr>
            </w:pPr>
            <w:proofErr w:type="gramStart"/>
            <w:r w:rsidRPr="00207BD4">
              <w:rPr>
                <w:rFonts w:ascii="Arial" w:hAnsi="Arial" w:cs="Arial"/>
                <w:bCs/>
                <w:sz w:val="24"/>
                <w:szCs w:val="24"/>
              </w:rPr>
              <w:t>stram</w:t>
            </w:r>
            <w:proofErr w:type="gramEnd"/>
            <w:r w:rsidRPr="00207BD4">
              <w:rPr>
                <w:rFonts w:ascii="Arial" w:hAnsi="Arial" w:cs="Arial"/>
                <w:bCs/>
                <w:sz w:val="24"/>
                <w:szCs w:val="24"/>
              </w:rPr>
              <w:t>.</w:t>
            </w:r>
            <w:r w:rsidRPr="00207BD4">
              <w:rPr>
                <w:rFonts w:ascii="Arial" w:hAnsi="Arial" w:cs="Arial"/>
                <w:sz w:val="24"/>
                <w:szCs w:val="24"/>
              </w:rPr>
              <w:t xml:space="preserve"> </w:t>
            </w:r>
          </w:p>
        </w:tc>
        <w:tc>
          <w:tcPr>
            <w:tcW w:w="425" w:type="dxa"/>
          </w:tcPr>
          <w:p w14:paraId="057F81F7" w14:textId="77777777" w:rsidR="006E0FB5" w:rsidRPr="00207BD4" w:rsidRDefault="006E0FB5" w:rsidP="00C8361F">
            <w:pPr>
              <w:rPr>
                <w:rFonts w:ascii="Arial" w:hAnsi="Arial" w:cs="Arial"/>
                <w:sz w:val="24"/>
                <w:szCs w:val="24"/>
              </w:rPr>
            </w:pPr>
            <w:proofErr w:type="gramStart"/>
            <w:r w:rsidRPr="00207BD4">
              <w:rPr>
                <w:rFonts w:ascii="Arial" w:hAnsi="Arial" w:cs="Arial"/>
                <w:bCs/>
                <w:sz w:val="24"/>
                <w:szCs w:val="24"/>
              </w:rPr>
              <w:t>ars</w:t>
            </w:r>
            <w:proofErr w:type="gramEnd"/>
            <w:r w:rsidRPr="00207BD4">
              <w:rPr>
                <w:rFonts w:ascii="Arial" w:hAnsi="Arial" w:cs="Arial"/>
                <w:bCs/>
                <w:sz w:val="24"/>
                <w:szCs w:val="24"/>
              </w:rPr>
              <w:t>.</w:t>
            </w:r>
            <w:r w:rsidRPr="00207BD4">
              <w:rPr>
                <w:rFonts w:ascii="Arial" w:hAnsi="Arial" w:cs="Arial"/>
                <w:sz w:val="24"/>
                <w:szCs w:val="24"/>
              </w:rPr>
              <w:t xml:space="preserve"> </w:t>
            </w:r>
          </w:p>
        </w:tc>
        <w:tc>
          <w:tcPr>
            <w:tcW w:w="426" w:type="dxa"/>
          </w:tcPr>
          <w:p w14:paraId="07A989DF" w14:textId="77777777" w:rsidR="006E0FB5" w:rsidRPr="00207BD4" w:rsidRDefault="006E0FB5" w:rsidP="00C8361F">
            <w:pPr>
              <w:rPr>
                <w:rFonts w:ascii="Arial" w:hAnsi="Arial" w:cs="Arial"/>
                <w:sz w:val="24"/>
                <w:szCs w:val="24"/>
              </w:rPr>
            </w:pPr>
            <w:proofErr w:type="gramStart"/>
            <w:r w:rsidRPr="00207BD4">
              <w:rPr>
                <w:rFonts w:ascii="Arial" w:hAnsi="Arial" w:cs="Arial"/>
                <w:bCs/>
                <w:sz w:val="24"/>
                <w:szCs w:val="24"/>
              </w:rPr>
              <w:t>bar</w:t>
            </w:r>
            <w:proofErr w:type="gramEnd"/>
            <w:r w:rsidRPr="00207BD4">
              <w:rPr>
                <w:rFonts w:ascii="Arial" w:hAnsi="Arial" w:cs="Arial"/>
                <w:bCs/>
                <w:sz w:val="24"/>
                <w:szCs w:val="24"/>
              </w:rPr>
              <w:t>-c.</w:t>
            </w:r>
            <w:r w:rsidRPr="00207BD4">
              <w:rPr>
                <w:rFonts w:ascii="Arial" w:hAnsi="Arial" w:cs="Arial"/>
                <w:sz w:val="24"/>
                <w:szCs w:val="24"/>
              </w:rPr>
              <w:t xml:space="preserve"> </w:t>
            </w:r>
          </w:p>
        </w:tc>
        <w:tc>
          <w:tcPr>
            <w:tcW w:w="425" w:type="dxa"/>
          </w:tcPr>
          <w:p w14:paraId="0E1AD8C7" w14:textId="77777777" w:rsidR="006E0FB5" w:rsidRPr="00207BD4" w:rsidRDefault="006E0FB5" w:rsidP="00C8361F">
            <w:pPr>
              <w:rPr>
                <w:rFonts w:ascii="Arial" w:hAnsi="Arial" w:cs="Arial"/>
                <w:sz w:val="24"/>
                <w:szCs w:val="24"/>
              </w:rPr>
            </w:pPr>
            <w:proofErr w:type="gramStart"/>
            <w:r w:rsidRPr="00207BD4">
              <w:rPr>
                <w:rFonts w:ascii="Arial" w:hAnsi="Arial" w:cs="Arial"/>
                <w:bCs/>
                <w:sz w:val="24"/>
                <w:szCs w:val="24"/>
              </w:rPr>
              <w:t>crot</w:t>
            </w:r>
            <w:proofErr w:type="gramEnd"/>
            <w:r w:rsidRPr="00207BD4">
              <w:rPr>
                <w:rFonts w:ascii="Arial" w:hAnsi="Arial" w:cs="Arial"/>
                <w:bCs/>
                <w:sz w:val="24"/>
                <w:szCs w:val="24"/>
              </w:rPr>
              <w:t>-h.</w:t>
            </w:r>
            <w:r w:rsidRPr="00207BD4">
              <w:rPr>
                <w:rFonts w:ascii="Arial" w:hAnsi="Arial" w:cs="Arial"/>
                <w:sz w:val="24"/>
                <w:szCs w:val="24"/>
              </w:rPr>
              <w:t xml:space="preserve"> </w:t>
            </w:r>
          </w:p>
        </w:tc>
        <w:tc>
          <w:tcPr>
            <w:tcW w:w="283" w:type="dxa"/>
          </w:tcPr>
          <w:p w14:paraId="36FAF694" w14:textId="77777777" w:rsidR="006E0FB5" w:rsidRPr="00207BD4" w:rsidRDefault="006E0FB5" w:rsidP="00C8361F">
            <w:pPr>
              <w:rPr>
                <w:rFonts w:ascii="Arial" w:hAnsi="Arial" w:cs="Arial"/>
                <w:sz w:val="24"/>
                <w:szCs w:val="24"/>
              </w:rPr>
            </w:pPr>
            <w:proofErr w:type="gramStart"/>
            <w:r w:rsidRPr="00207BD4">
              <w:rPr>
                <w:rFonts w:ascii="Arial" w:hAnsi="Arial" w:cs="Arial"/>
                <w:bCs/>
                <w:sz w:val="24"/>
                <w:szCs w:val="24"/>
              </w:rPr>
              <w:t>ip</w:t>
            </w:r>
            <w:proofErr w:type="gramEnd"/>
            <w:r w:rsidRPr="00207BD4">
              <w:rPr>
                <w:rFonts w:ascii="Arial" w:hAnsi="Arial" w:cs="Arial"/>
                <w:bCs/>
                <w:sz w:val="24"/>
                <w:szCs w:val="24"/>
              </w:rPr>
              <w:t>.</w:t>
            </w:r>
            <w:r w:rsidRPr="00207BD4">
              <w:rPr>
                <w:rFonts w:ascii="Arial" w:hAnsi="Arial" w:cs="Arial"/>
                <w:sz w:val="24"/>
                <w:szCs w:val="24"/>
              </w:rPr>
              <w:t xml:space="preserve"> </w:t>
            </w:r>
          </w:p>
        </w:tc>
        <w:tc>
          <w:tcPr>
            <w:tcW w:w="567" w:type="dxa"/>
          </w:tcPr>
          <w:p w14:paraId="54D24CA7" w14:textId="77777777" w:rsidR="006E0FB5" w:rsidRPr="00207BD4" w:rsidRDefault="006E0FB5" w:rsidP="00C8361F">
            <w:pPr>
              <w:rPr>
                <w:rFonts w:ascii="Arial" w:hAnsi="Arial" w:cs="Arial"/>
                <w:sz w:val="24"/>
                <w:szCs w:val="24"/>
              </w:rPr>
            </w:pPr>
            <w:proofErr w:type="gramStart"/>
            <w:r w:rsidRPr="00207BD4">
              <w:rPr>
                <w:rFonts w:ascii="Arial" w:hAnsi="Arial" w:cs="Arial"/>
                <w:bCs/>
                <w:sz w:val="24"/>
                <w:szCs w:val="24"/>
              </w:rPr>
              <w:t>kali</w:t>
            </w:r>
            <w:proofErr w:type="gramEnd"/>
            <w:r w:rsidRPr="00207BD4">
              <w:rPr>
                <w:rFonts w:ascii="Arial" w:hAnsi="Arial" w:cs="Arial"/>
                <w:bCs/>
                <w:sz w:val="24"/>
                <w:szCs w:val="24"/>
              </w:rPr>
              <w:t>-br.</w:t>
            </w:r>
            <w:r w:rsidRPr="00207BD4">
              <w:rPr>
                <w:rFonts w:ascii="Arial" w:hAnsi="Arial" w:cs="Arial"/>
                <w:sz w:val="24"/>
                <w:szCs w:val="24"/>
              </w:rPr>
              <w:t xml:space="preserve"> </w:t>
            </w:r>
          </w:p>
        </w:tc>
        <w:tc>
          <w:tcPr>
            <w:tcW w:w="426" w:type="dxa"/>
          </w:tcPr>
          <w:p w14:paraId="22D3880C" w14:textId="77777777" w:rsidR="006E0FB5" w:rsidRPr="00207BD4" w:rsidRDefault="006E0FB5" w:rsidP="00C8361F">
            <w:pPr>
              <w:rPr>
                <w:rFonts w:ascii="Arial" w:hAnsi="Arial" w:cs="Arial"/>
                <w:sz w:val="24"/>
                <w:szCs w:val="24"/>
              </w:rPr>
            </w:pPr>
            <w:proofErr w:type="gramStart"/>
            <w:r w:rsidRPr="00207BD4">
              <w:rPr>
                <w:rFonts w:ascii="Arial" w:hAnsi="Arial" w:cs="Arial"/>
                <w:bCs/>
                <w:sz w:val="24"/>
                <w:szCs w:val="24"/>
              </w:rPr>
              <w:t>oena</w:t>
            </w:r>
            <w:proofErr w:type="gramEnd"/>
            <w:r w:rsidRPr="00207BD4">
              <w:rPr>
                <w:rFonts w:ascii="Arial" w:hAnsi="Arial" w:cs="Arial"/>
                <w:bCs/>
                <w:sz w:val="24"/>
                <w:szCs w:val="24"/>
              </w:rPr>
              <w:t>.</w:t>
            </w:r>
            <w:r w:rsidRPr="00207BD4">
              <w:rPr>
                <w:rFonts w:ascii="Arial" w:hAnsi="Arial" w:cs="Arial"/>
                <w:sz w:val="24"/>
                <w:szCs w:val="24"/>
              </w:rPr>
              <w:t xml:space="preserve"> </w:t>
            </w:r>
          </w:p>
        </w:tc>
        <w:tc>
          <w:tcPr>
            <w:tcW w:w="283" w:type="dxa"/>
          </w:tcPr>
          <w:p w14:paraId="281704FC" w14:textId="77777777" w:rsidR="006E0FB5" w:rsidRPr="00207BD4" w:rsidRDefault="006E0FB5" w:rsidP="00C8361F">
            <w:pPr>
              <w:rPr>
                <w:rFonts w:ascii="Arial" w:hAnsi="Arial" w:cs="Arial"/>
                <w:sz w:val="24"/>
                <w:szCs w:val="24"/>
              </w:rPr>
            </w:pPr>
            <w:proofErr w:type="gramStart"/>
            <w:r w:rsidRPr="00207BD4">
              <w:rPr>
                <w:rFonts w:ascii="Arial" w:hAnsi="Arial" w:cs="Arial"/>
                <w:bCs/>
                <w:sz w:val="24"/>
                <w:szCs w:val="24"/>
              </w:rPr>
              <w:t>plb</w:t>
            </w:r>
            <w:proofErr w:type="gramEnd"/>
            <w:r w:rsidRPr="00207BD4">
              <w:rPr>
                <w:rFonts w:ascii="Arial" w:hAnsi="Arial" w:cs="Arial"/>
                <w:bCs/>
                <w:sz w:val="24"/>
                <w:szCs w:val="24"/>
              </w:rPr>
              <w:t>.</w:t>
            </w:r>
            <w:r w:rsidRPr="00207BD4">
              <w:rPr>
                <w:rFonts w:ascii="Arial" w:hAnsi="Arial" w:cs="Arial"/>
                <w:sz w:val="24"/>
                <w:szCs w:val="24"/>
              </w:rPr>
              <w:t xml:space="preserve"> </w:t>
            </w:r>
          </w:p>
        </w:tc>
      </w:tr>
      <w:tr w:rsidR="006E0FB5" w:rsidRPr="00207BD4" w14:paraId="5F584DDD" w14:textId="77777777" w:rsidTr="00C8361F">
        <w:trPr>
          <w:jc w:val="center"/>
        </w:trPr>
        <w:tc>
          <w:tcPr>
            <w:tcW w:w="244" w:type="dxa"/>
          </w:tcPr>
          <w:p w14:paraId="70A2795D" w14:textId="77777777" w:rsidR="006E0FB5" w:rsidRPr="00207BD4" w:rsidRDefault="006E0FB5" w:rsidP="00C8361F">
            <w:pPr>
              <w:rPr>
                <w:rFonts w:ascii="Arial" w:hAnsi="Arial" w:cs="Arial"/>
                <w:sz w:val="24"/>
                <w:szCs w:val="24"/>
              </w:rPr>
            </w:pPr>
          </w:p>
        </w:tc>
        <w:tc>
          <w:tcPr>
            <w:tcW w:w="567" w:type="dxa"/>
          </w:tcPr>
          <w:p w14:paraId="2416D1A8" w14:textId="77777777" w:rsidR="006E0FB5" w:rsidRPr="00207BD4" w:rsidRDefault="006E0FB5" w:rsidP="00C8361F">
            <w:pPr>
              <w:rPr>
                <w:rFonts w:ascii="Arial" w:hAnsi="Arial" w:cs="Arial"/>
                <w:sz w:val="24"/>
                <w:szCs w:val="24"/>
              </w:rPr>
            </w:pPr>
            <w:r w:rsidRPr="00207BD4">
              <w:rPr>
                <w:rFonts w:ascii="Arial" w:hAnsi="Arial" w:cs="Arial"/>
                <w:bCs/>
                <w:sz w:val="24"/>
                <w:szCs w:val="24"/>
              </w:rPr>
              <w:t>3/3</w:t>
            </w:r>
            <w:r w:rsidRPr="00207BD4">
              <w:rPr>
                <w:rFonts w:ascii="Arial" w:hAnsi="Arial" w:cs="Arial"/>
                <w:sz w:val="24"/>
                <w:szCs w:val="24"/>
              </w:rPr>
              <w:t xml:space="preserve"> </w:t>
            </w:r>
          </w:p>
        </w:tc>
        <w:tc>
          <w:tcPr>
            <w:tcW w:w="573" w:type="dxa"/>
          </w:tcPr>
          <w:p w14:paraId="1A75F107" w14:textId="77777777" w:rsidR="006E0FB5" w:rsidRPr="00207BD4" w:rsidRDefault="006E0FB5" w:rsidP="00C8361F">
            <w:pPr>
              <w:rPr>
                <w:rFonts w:ascii="Arial" w:hAnsi="Arial" w:cs="Arial"/>
                <w:sz w:val="24"/>
                <w:szCs w:val="24"/>
              </w:rPr>
            </w:pPr>
            <w:r w:rsidRPr="00207BD4">
              <w:rPr>
                <w:rFonts w:ascii="Arial" w:hAnsi="Arial" w:cs="Arial"/>
                <w:bCs/>
                <w:sz w:val="24"/>
                <w:szCs w:val="24"/>
              </w:rPr>
              <w:t>1/3</w:t>
            </w:r>
            <w:r w:rsidRPr="00207BD4">
              <w:rPr>
                <w:rFonts w:ascii="Arial" w:hAnsi="Arial" w:cs="Arial"/>
                <w:sz w:val="24"/>
                <w:szCs w:val="24"/>
              </w:rPr>
              <w:t xml:space="preserve"> </w:t>
            </w:r>
          </w:p>
        </w:tc>
        <w:tc>
          <w:tcPr>
            <w:tcW w:w="567" w:type="dxa"/>
          </w:tcPr>
          <w:p w14:paraId="39AC4899" w14:textId="77777777" w:rsidR="006E0FB5" w:rsidRPr="00207BD4" w:rsidRDefault="006E0FB5" w:rsidP="00C8361F">
            <w:pPr>
              <w:rPr>
                <w:rFonts w:ascii="Arial" w:hAnsi="Arial" w:cs="Arial"/>
                <w:sz w:val="24"/>
                <w:szCs w:val="24"/>
              </w:rPr>
            </w:pPr>
            <w:r w:rsidRPr="00207BD4">
              <w:rPr>
                <w:rFonts w:ascii="Arial" w:hAnsi="Arial" w:cs="Arial"/>
                <w:bCs/>
                <w:sz w:val="24"/>
                <w:szCs w:val="24"/>
              </w:rPr>
              <w:t>1/3</w:t>
            </w:r>
            <w:r w:rsidRPr="00207BD4">
              <w:rPr>
                <w:rFonts w:ascii="Arial" w:hAnsi="Arial" w:cs="Arial"/>
                <w:sz w:val="24"/>
                <w:szCs w:val="24"/>
              </w:rPr>
              <w:t xml:space="preserve"> </w:t>
            </w:r>
          </w:p>
        </w:tc>
        <w:tc>
          <w:tcPr>
            <w:tcW w:w="425" w:type="dxa"/>
          </w:tcPr>
          <w:p w14:paraId="2169F21F" w14:textId="77777777" w:rsidR="006E0FB5" w:rsidRPr="00207BD4" w:rsidRDefault="006E0FB5" w:rsidP="00C8361F">
            <w:pPr>
              <w:rPr>
                <w:rFonts w:ascii="Arial" w:hAnsi="Arial" w:cs="Arial"/>
                <w:sz w:val="24"/>
                <w:szCs w:val="24"/>
              </w:rPr>
            </w:pPr>
            <w:r w:rsidRPr="00207BD4">
              <w:rPr>
                <w:rFonts w:ascii="Arial" w:hAnsi="Arial" w:cs="Arial"/>
                <w:bCs/>
                <w:sz w:val="24"/>
                <w:szCs w:val="24"/>
              </w:rPr>
              <w:t>1/2</w:t>
            </w:r>
            <w:r w:rsidRPr="00207BD4">
              <w:rPr>
                <w:rFonts w:ascii="Arial" w:hAnsi="Arial" w:cs="Arial"/>
                <w:sz w:val="24"/>
                <w:szCs w:val="24"/>
              </w:rPr>
              <w:t xml:space="preserve"> </w:t>
            </w:r>
          </w:p>
        </w:tc>
        <w:tc>
          <w:tcPr>
            <w:tcW w:w="426" w:type="dxa"/>
          </w:tcPr>
          <w:p w14:paraId="787A4F3F" w14:textId="77777777" w:rsidR="006E0FB5" w:rsidRPr="00207BD4" w:rsidRDefault="006E0FB5" w:rsidP="00C8361F">
            <w:pPr>
              <w:rPr>
                <w:rFonts w:ascii="Arial" w:hAnsi="Arial" w:cs="Arial"/>
                <w:sz w:val="24"/>
                <w:szCs w:val="24"/>
              </w:rPr>
            </w:pPr>
            <w:r w:rsidRPr="00207BD4">
              <w:rPr>
                <w:rFonts w:ascii="Arial" w:hAnsi="Arial" w:cs="Arial"/>
                <w:bCs/>
                <w:sz w:val="24"/>
                <w:szCs w:val="24"/>
              </w:rPr>
              <w:t>1/2</w:t>
            </w:r>
            <w:r w:rsidRPr="00207BD4">
              <w:rPr>
                <w:rFonts w:ascii="Arial" w:hAnsi="Arial" w:cs="Arial"/>
                <w:sz w:val="24"/>
                <w:szCs w:val="24"/>
              </w:rPr>
              <w:t xml:space="preserve"> </w:t>
            </w:r>
          </w:p>
        </w:tc>
        <w:tc>
          <w:tcPr>
            <w:tcW w:w="425" w:type="dxa"/>
          </w:tcPr>
          <w:p w14:paraId="073F28BD" w14:textId="77777777" w:rsidR="006E0FB5" w:rsidRPr="00207BD4" w:rsidRDefault="006E0FB5" w:rsidP="00C8361F">
            <w:pPr>
              <w:rPr>
                <w:rFonts w:ascii="Arial" w:hAnsi="Arial" w:cs="Arial"/>
                <w:sz w:val="24"/>
                <w:szCs w:val="24"/>
              </w:rPr>
            </w:pPr>
            <w:r w:rsidRPr="00207BD4">
              <w:rPr>
                <w:rFonts w:ascii="Arial" w:hAnsi="Arial" w:cs="Arial"/>
                <w:bCs/>
                <w:sz w:val="24"/>
                <w:szCs w:val="24"/>
              </w:rPr>
              <w:t>1/2</w:t>
            </w:r>
            <w:r w:rsidRPr="00207BD4">
              <w:rPr>
                <w:rFonts w:ascii="Arial" w:hAnsi="Arial" w:cs="Arial"/>
                <w:sz w:val="24"/>
                <w:szCs w:val="24"/>
              </w:rPr>
              <w:t xml:space="preserve"> </w:t>
            </w:r>
          </w:p>
        </w:tc>
        <w:tc>
          <w:tcPr>
            <w:tcW w:w="283" w:type="dxa"/>
          </w:tcPr>
          <w:p w14:paraId="1D0A9016" w14:textId="77777777" w:rsidR="006E0FB5" w:rsidRPr="00207BD4" w:rsidRDefault="006E0FB5" w:rsidP="00C8361F">
            <w:pPr>
              <w:rPr>
                <w:rFonts w:ascii="Arial" w:hAnsi="Arial" w:cs="Arial"/>
                <w:sz w:val="24"/>
                <w:szCs w:val="24"/>
              </w:rPr>
            </w:pPr>
            <w:r w:rsidRPr="00207BD4">
              <w:rPr>
                <w:rFonts w:ascii="Arial" w:hAnsi="Arial" w:cs="Arial"/>
                <w:bCs/>
                <w:sz w:val="24"/>
                <w:szCs w:val="24"/>
              </w:rPr>
              <w:t>1/2</w:t>
            </w:r>
            <w:r w:rsidRPr="00207BD4">
              <w:rPr>
                <w:rFonts w:ascii="Arial" w:hAnsi="Arial" w:cs="Arial"/>
                <w:sz w:val="24"/>
                <w:szCs w:val="24"/>
              </w:rPr>
              <w:t xml:space="preserve"> </w:t>
            </w:r>
          </w:p>
        </w:tc>
        <w:tc>
          <w:tcPr>
            <w:tcW w:w="567" w:type="dxa"/>
          </w:tcPr>
          <w:p w14:paraId="39466306" w14:textId="77777777" w:rsidR="006E0FB5" w:rsidRPr="00207BD4" w:rsidRDefault="006E0FB5" w:rsidP="00C8361F">
            <w:pPr>
              <w:rPr>
                <w:rFonts w:ascii="Arial" w:hAnsi="Arial" w:cs="Arial"/>
                <w:sz w:val="24"/>
                <w:szCs w:val="24"/>
              </w:rPr>
            </w:pPr>
            <w:r w:rsidRPr="00207BD4">
              <w:rPr>
                <w:rFonts w:ascii="Arial" w:hAnsi="Arial" w:cs="Arial"/>
                <w:bCs/>
                <w:sz w:val="24"/>
                <w:szCs w:val="24"/>
              </w:rPr>
              <w:t>1/2</w:t>
            </w:r>
            <w:r w:rsidRPr="00207BD4">
              <w:rPr>
                <w:rFonts w:ascii="Arial" w:hAnsi="Arial" w:cs="Arial"/>
                <w:sz w:val="24"/>
                <w:szCs w:val="24"/>
              </w:rPr>
              <w:t xml:space="preserve"> </w:t>
            </w:r>
          </w:p>
        </w:tc>
        <w:tc>
          <w:tcPr>
            <w:tcW w:w="426" w:type="dxa"/>
          </w:tcPr>
          <w:p w14:paraId="5C51BE83" w14:textId="77777777" w:rsidR="006E0FB5" w:rsidRPr="00207BD4" w:rsidRDefault="006E0FB5" w:rsidP="00C8361F">
            <w:pPr>
              <w:rPr>
                <w:rFonts w:ascii="Arial" w:hAnsi="Arial" w:cs="Arial"/>
                <w:sz w:val="24"/>
                <w:szCs w:val="24"/>
              </w:rPr>
            </w:pPr>
            <w:r w:rsidRPr="00207BD4">
              <w:rPr>
                <w:rFonts w:ascii="Arial" w:hAnsi="Arial" w:cs="Arial"/>
                <w:bCs/>
                <w:sz w:val="24"/>
                <w:szCs w:val="24"/>
              </w:rPr>
              <w:t>1/2</w:t>
            </w:r>
            <w:r w:rsidRPr="00207BD4">
              <w:rPr>
                <w:rFonts w:ascii="Arial" w:hAnsi="Arial" w:cs="Arial"/>
                <w:sz w:val="24"/>
                <w:szCs w:val="24"/>
              </w:rPr>
              <w:t xml:space="preserve"> </w:t>
            </w:r>
          </w:p>
        </w:tc>
        <w:tc>
          <w:tcPr>
            <w:tcW w:w="283" w:type="dxa"/>
          </w:tcPr>
          <w:p w14:paraId="47067F8E" w14:textId="77777777" w:rsidR="006E0FB5" w:rsidRPr="00207BD4" w:rsidRDefault="006E0FB5" w:rsidP="00C8361F">
            <w:pPr>
              <w:rPr>
                <w:rFonts w:ascii="Arial" w:hAnsi="Arial" w:cs="Arial"/>
                <w:sz w:val="24"/>
                <w:szCs w:val="24"/>
              </w:rPr>
            </w:pPr>
            <w:r w:rsidRPr="00207BD4">
              <w:rPr>
                <w:rFonts w:ascii="Arial" w:hAnsi="Arial" w:cs="Arial"/>
                <w:bCs/>
                <w:sz w:val="24"/>
                <w:szCs w:val="24"/>
              </w:rPr>
              <w:t>1/2</w:t>
            </w:r>
            <w:r w:rsidRPr="00207BD4">
              <w:rPr>
                <w:rFonts w:ascii="Arial" w:hAnsi="Arial" w:cs="Arial"/>
                <w:sz w:val="24"/>
                <w:szCs w:val="24"/>
              </w:rPr>
              <w:t xml:space="preserve"> </w:t>
            </w:r>
          </w:p>
        </w:tc>
      </w:tr>
      <w:tr w:rsidR="006E0FB5" w:rsidRPr="00207BD4" w14:paraId="1494E370" w14:textId="77777777" w:rsidTr="00C8361F">
        <w:trPr>
          <w:jc w:val="center"/>
        </w:trPr>
        <w:tc>
          <w:tcPr>
            <w:tcW w:w="244" w:type="dxa"/>
          </w:tcPr>
          <w:p w14:paraId="59B00AF9"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1 </w:t>
            </w:r>
          </w:p>
        </w:tc>
        <w:tc>
          <w:tcPr>
            <w:tcW w:w="567" w:type="dxa"/>
          </w:tcPr>
          <w:p w14:paraId="51A1DDAE"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1 </w:t>
            </w:r>
          </w:p>
        </w:tc>
        <w:tc>
          <w:tcPr>
            <w:tcW w:w="573" w:type="dxa"/>
          </w:tcPr>
          <w:p w14:paraId="49C23347"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3 </w:t>
            </w:r>
          </w:p>
        </w:tc>
        <w:tc>
          <w:tcPr>
            <w:tcW w:w="567" w:type="dxa"/>
          </w:tcPr>
          <w:p w14:paraId="3A36072E"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3 </w:t>
            </w:r>
          </w:p>
        </w:tc>
        <w:tc>
          <w:tcPr>
            <w:tcW w:w="425" w:type="dxa"/>
          </w:tcPr>
          <w:p w14:paraId="45BE4820"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2 </w:t>
            </w:r>
          </w:p>
        </w:tc>
        <w:tc>
          <w:tcPr>
            <w:tcW w:w="426" w:type="dxa"/>
          </w:tcPr>
          <w:p w14:paraId="2FE1DA5A"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2 </w:t>
            </w:r>
          </w:p>
        </w:tc>
        <w:tc>
          <w:tcPr>
            <w:tcW w:w="425" w:type="dxa"/>
          </w:tcPr>
          <w:p w14:paraId="068289A9"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2 </w:t>
            </w:r>
          </w:p>
        </w:tc>
        <w:tc>
          <w:tcPr>
            <w:tcW w:w="283" w:type="dxa"/>
          </w:tcPr>
          <w:p w14:paraId="58E7DF80"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2 </w:t>
            </w:r>
          </w:p>
        </w:tc>
        <w:tc>
          <w:tcPr>
            <w:tcW w:w="567" w:type="dxa"/>
          </w:tcPr>
          <w:p w14:paraId="527619CD"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2 </w:t>
            </w:r>
          </w:p>
        </w:tc>
        <w:tc>
          <w:tcPr>
            <w:tcW w:w="426" w:type="dxa"/>
          </w:tcPr>
          <w:p w14:paraId="17C8A152"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2 </w:t>
            </w:r>
          </w:p>
        </w:tc>
        <w:tc>
          <w:tcPr>
            <w:tcW w:w="283" w:type="dxa"/>
          </w:tcPr>
          <w:p w14:paraId="06E18416"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2 </w:t>
            </w:r>
          </w:p>
        </w:tc>
      </w:tr>
      <w:tr w:rsidR="006E0FB5" w:rsidRPr="00207BD4" w14:paraId="3BD19C63" w14:textId="77777777" w:rsidTr="00C8361F">
        <w:trPr>
          <w:jc w:val="center"/>
        </w:trPr>
        <w:tc>
          <w:tcPr>
            <w:tcW w:w="244" w:type="dxa"/>
          </w:tcPr>
          <w:p w14:paraId="2EE5EFF1"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2 </w:t>
            </w:r>
          </w:p>
        </w:tc>
        <w:tc>
          <w:tcPr>
            <w:tcW w:w="567" w:type="dxa"/>
          </w:tcPr>
          <w:p w14:paraId="4632C97E"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1 </w:t>
            </w:r>
          </w:p>
        </w:tc>
        <w:tc>
          <w:tcPr>
            <w:tcW w:w="573" w:type="dxa"/>
          </w:tcPr>
          <w:p w14:paraId="2568B18E"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 </w:t>
            </w:r>
          </w:p>
        </w:tc>
        <w:tc>
          <w:tcPr>
            <w:tcW w:w="567" w:type="dxa"/>
          </w:tcPr>
          <w:p w14:paraId="3C7052B4"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 </w:t>
            </w:r>
          </w:p>
        </w:tc>
        <w:tc>
          <w:tcPr>
            <w:tcW w:w="425" w:type="dxa"/>
          </w:tcPr>
          <w:p w14:paraId="3C218D1F"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 </w:t>
            </w:r>
          </w:p>
        </w:tc>
        <w:tc>
          <w:tcPr>
            <w:tcW w:w="426" w:type="dxa"/>
          </w:tcPr>
          <w:p w14:paraId="6E2FADE8"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 </w:t>
            </w:r>
          </w:p>
        </w:tc>
        <w:tc>
          <w:tcPr>
            <w:tcW w:w="425" w:type="dxa"/>
          </w:tcPr>
          <w:p w14:paraId="362FA0B5"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 </w:t>
            </w:r>
          </w:p>
        </w:tc>
        <w:tc>
          <w:tcPr>
            <w:tcW w:w="283" w:type="dxa"/>
          </w:tcPr>
          <w:p w14:paraId="5C350A4E"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 </w:t>
            </w:r>
          </w:p>
        </w:tc>
        <w:tc>
          <w:tcPr>
            <w:tcW w:w="567" w:type="dxa"/>
          </w:tcPr>
          <w:p w14:paraId="79D94845"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 </w:t>
            </w:r>
          </w:p>
        </w:tc>
        <w:tc>
          <w:tcPr>
            <w:tcW w:w="426" w:type="dxa"/>
          </w:tcPr>
          <w:p w14:paraId="1FB67B86"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 </w:t>
            </w:r>
          </w:p>
        </w:tc>
        <w:tc>
          <w:tcPr>
            <w:tcW w:w="283" w:type="dxa"/>
          </w:tcPr>
          <w:p w14:paraId="36AD9248"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 </w:t>
            </w:r>
          </w:p>
        </w:tc>
      </w:tr>
      <w:tr w:rsidR="006E0FB5" w:rsidRPr="00207BD4" w14:paraId="7E563FFA" w14:textId="77777777" w:rsidTr="00C8361F">
        <w:trPr>
          <w:jc w:val="center"/>
        </w:trPr>
        <w:tc>
          <w:tcPr>
            <w:tcW w:w="244" w:type="dxa"/>
          </w:tcPr>
          <w:p w14:paraId="73695FB3"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3 </w:t>
            </w:r>
          </w:p>
        </w:tc>
        <w:tc>
          <w:tcPr>
            <w:tcW w:w="567" w:type="dxa"/>
          </w:tcPr>
          <w:p w14:paraId="2C8938C9"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1 </w:t>
            </w:r>
          </w:p>
        </w:tc>
        <w:tc>
          <w:tcPr>
            <w:tcW w:w="573" w:type="dxa"/>
          </w:tcPr>
          <w:p w14:paraId="27543A15"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 </w:t>
            </w:r>
          </w:p>
        </w:tc>
        <w:tc>
          <w:tcPr>
            <w:tcW w:w="567" w:type="dxa"/>
          </w:tcPr>
          <w:p w14:paraId="654500E8"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 </w:t>
            </w:r>
          </w:p>
        </w:tc>
        <w:tc>
          <w:tcPr>
            <w:tcW w:w="425" w:type="dxa"/>
          </w:tcPr>
          <w:p w14:paraId="2340B6D9"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 </w:t>
            </w:r>
          </w:p>
        </w:tc>
        <w:tc>
          <w:tcPr>
            <w:tcW w:w="426" w:type="dxa"/>
          </w:tcPr>
          <w:p w14:paraId="04B37243"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 </w:t>
            </w:r>
          </w:p>
        </w:tc>
        <w:tc>
          <w:tcPr>
            <w:tcW w:w="425" w:type="dxa"/>
          </w:tcPr>
          <w:p w14:paraId="73331621"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 </w:t>
            </w:r>
          </w:p>
        </w:tc>
        <w:tc>
          <w:tcPr>
            <w:tcW w:w="283" w:type="dxa"/>
          </w:tcPr>
          <w:p w14:paraId="09E4ED1F"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 </w:t>
            </w:r>
          </w:p>
        </w:tc>
        <w:tc>
          <w:tcPr>
            <w:tcW w:w="567" w:type="dxa"/>
          </w:tcPr>
          <w:p w14:paraId="2E697EED"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 </w:t>
            </w:r>
          </w:p>
        </w:tc>
        <w:tc>
          <w:tcPr>
            <w:tcW w:w="426" w:type="dxa"/>
          </w:tcPr>
          <w:p w14:paraId="20371A93"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 </w:t>
            </w:r>
          </w:p>
        </w:tc>
        <w:tc>
          <w:tcPr>
            <w:tcW w:w="283" w:type="dxa"/>
          </w:tcPr>
          <w:p w14:paraId="7D033006" w14:textId="77777777" w:rsidR="006E0FB5" w:rsidRPr="00207BD4" w:rsidRDefault="006E0FB5" w:rsidP="00C8361F">
            <w:pPr>
              <w:rPr>
                <w:rFonts w:ascii="Arial" w:hAnsi="Arial" w:cs="Arial"/>
                <w:sz w:val="24"/>
                <w:szCs w:val="24"/>
              </w:rPr>
            </w:pPr>
            <w:r w:rsidRPr="00207BD4">
              <w:rPr>
                <w:rFonts w:ascii="Arial" w:hAnsi="Arial" w:cs="Arial"/>
                <w:sz w:val="24"/>
                <w:szCs w:val="24"/>
              </w:rPr>
              <w:t xml:space="preserve">- </w:t>
            </w:r>
          </w:p>
        </w:tc>
      </w:tr>
    </w:tbl>
    <w:p w14:paraId="4DE145F1" w14:textId="77777777" w:rsidR="006E0FB5" w:rsidRPr="00207BD4" w:rsidRDefault="006E0FB5" w:rsidP="006E0FB5">
      <w:pPr>
        <w:rPr>
          <w:rFonts w:ascii="Arial" w:hAnsi="Arial" w:cs="Arial"/>
          <w:sz w:val="24"/>
          <w:szCs w:val="24"/>
        </w:rPr>
      </w:pPr>
    </w:p>
    <w:p w14:paraId="56450C96" w14:textId="4E33CCDA" w:rsidR="006E0FB5" w:rsidRPr="00207BD4" w:rsidRDefault="006E0FB5" w:rsidP="006E0FB5">
      <w:pPr>
        <w:rPr>
          <w:rFonts w:ascii="Arial" w:hAnsi="Arial" w:cs="Arial"/>
          <w:sz w:val="24"/>
          <w:szCs w:val="24"/>
        </w:rPr>
      </w:pPr>
      <w:r w:rsidRPr="00207BD4">
        <w:rPr>
          <w:rFonts w:ascii="Arial" w:hAnsi="Arial" w:cs="Arial"/>
          <w:sz w:val="24"/>
          <w:szCs w:val="24"/>
        </w:rPr>
        <w:t xml:space="preserve">Il n'est pas dans la rubrique "Generals, coldness of affected parts" ni dans sa sous-rubrique "paralysed parts" où Dulcamara se trouve en remède unique de </w:t>
      </w:r>
      <w:proofErr w:type="gramStart"/>
      <w:r w:rsidRPr="00207BD4">
        <w:rPr>
          <w:rFonts w:ascii="Arial" w:hAnsi="Arial" w:cs="Arial"/>
          <w:sz w:val="24"/>
          <w:szCs w:val="24"/>
        </w:rPr>
        <w:t>Phatak</w:t>
      </w:r>
      <w:r w:rsidR="00E75771" w:rsidRPr="00207BD4">
        <w:rPr>
          <w:rFonts w:ascii="Arial" w:hAnsi="Arial" w:cs="Arial"/>
          <w:sz w:val="24"/>
          <w:szCs w:val="24"/>
        </w:rPr>
        <w:t>(</w:t>
      </w:r>
      <w:proofErr w:type="gramEnd"/>
      <w:r w:rsidR="00E75771" w:rsidRPr="00207BD4">
        <w:rPr>
          <w:rFonts w:ascii="Arial" w:hAnsi="Arial" w:cs="Arial"/>
          <w:sz w:val="24"/>
          <w:szCs w:val="24"/>
        </w:rPr>
        <w:t>1)</w:t>
      </w:r>
      <w:r w:rsidRPr="00207BD4">
        <w:rPr>
          <w:rFonts w:ascii="Arial" w:hAnsi="Arial" w:cs="Arial"/>
          <w:sz w:val="24"/>
          <w:szCs w:val="24"/>
        </w:rPr>
        <w:t>.</w:t>
      </w:r>
    </w:p>
    <w:p w14:paraId="3200AEC2" w14:textId="26F2DDCD" w:rsidR="006E0FB5" w:rsidRPr="00207BD4" w:rsidRDefault="00E75771" w:rsidP="006E0FB5">
      <w:pPr>
        <w:rPr>
          <w:rFonts w:ascii="Arial" w:hAnsi="Arial" w:cs="Arial"/>
          <w:sz w:val="24"/>
          <w:szCs w:val="24"/>
        </w:rPr>
      </w:pPr>
      <w:r w:rsidRPr="00207BD4">
        <w:rPr>
          <w:rFonts w:ascii="Arial" w:hAnsi="Arial" w:cs="Arial"/>
          <w:sz w:val="24"/>
          <w:szCs w:val="24"/>
          <w:lang w:eastAsia="fr-BE"/>
        </w:rPr>
        <w:t>[#</w:t>
      </w:r>
      <w:proofErr w:type="gramStart"/>
      <w:r w:rsidRPr="00207BD4">
        <w:rPr>
          <w:rFonts w:ascii="Arial" w:hAnsi="Arial" w:cs="Arial"/>
          <w:sz w:val="24"/>
          <w:szCs w:val="24"/>
          <w:lang w:eastAsia="fr-BE"/>
        </w:rPr>
        <w:t>N](</w:t>
      </w:r>
      <w:proofErr w:type="gramEnd"/>
      <w:r w:rsidRPr="00207BD4">
        <w:rPr>
          <w:rFonts w:ascii="Arial" w:hAnsi="Arial" w:cs="Arial"/>
          <w:sz w:val="24"/>
          <w:szCs w:val="24"/>
          <w:lang w:eastAsia="fr-BE"/>
        </w:rPr>
        <w:t>1)</w:t>
      </w:r>
      <w:r w:rsidRPr="00207BD4">
        <w:rPr>
          <w:rFonts w:ascii="Arial" w:hAnsi="Arial" w:cs="Arial"/>
          <w:sz w:val="24"/>
          <w:szCs w:val="24"/>
        </w:rPr>
        <w:t xml:space="preserve"> note de Caroline Zeiler : </w:t>
      </w:r>
      <w:r w:rsidRPr="00207BD4">
        <w:rPr>
          <w:rFonts w:ascii="Arial" w:hAnsi="Arial" w:cs="Arial"/>
          <w:sz w:val="24"/>
          <w:szCs w:val="24"/>
          <w:lang w:val="fr-BE"/>
        </w:rPr>
        <w:t>j'ai mis la répertorisation et le commentaire sur la froideur du corps.</w:t>
      </w:r>
    </w:p>
    <w:p w14:paraId="5F3D2144"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Le 20.11.08, trois jours après la survenue de l'accident vasculaire cérébral, le patient prend un globule de </w:t>
      </w:r>
      <w:r w:rsidRPr="00207BD4">
        <w:rPr>
          <w:rFonts w:ascii="Arial" w:hAnsi="Arial" w:cs="Arial"/>
          <w:i/>
          <w:sz w:val="24"/>
          <w:szCs w:val="24"/>
        </w:rPr>
        <w:t>Bothrops lanceolatus</w:t>
      </w:r>
      <w:r w:rsidRPr="00207BD4">
        <w:rPr>
          <w:rFonts w:ascii="Arial" w:hAnsi="Arial" w:cs="Arial"/>
          <w:sz w:val="24"/>
          <w:szCs w:val="24"/>
        </w:rPr>
        <w:t xml:space="preserve"> 50 M (Fincke) par voie sublinguale. Le 21.11.08, il arrive à faire quelques pas sans aide. La paralysie faciale s'améliore et il arrive à tenir son journal de la main droite. Il lui est alors demandé d'humer quotidiennement un flacon d'une solution obtenue en diluant un globule de </w:t>
      </w:r>
      <w:r w:rsidRPr="00207BD4">
        <w:rPr>
          <w:rFonts w:ascii="Arial" w:hAnsi="Arial" w:cs="Arial"/>
          <w:i/>
          <w:sz w:val="24"/>
          <w:szCs w:val="24"/>
        </w:rPr>
        <w:t>Bothrops lanceolatus</w:t>
      </w:r>
      <w:r w:rsidRPr="00207BD4">
        <w:rPr>
          <w:rFonts w:ascii="Arial" w:hAnsi="Arial" w:cs="Arial"/>
          <w:sz w:val="24"/>
          <w:szCs w:val="24"/>
        </w:rPr>
        <w:t xml:space="preserve"> 50 M dans un mélange d'eau et d'alcool. </w:t>
      </w:r>
    </w:p>
    <w:p w14:paraId="473210E8" w14:textId="77777777" w:rsidR="006E0FB5" w:rsidRPr="00207BD4" w:rsidRDefault="006E0FB5" w:rsidP="006E0FB5">
      <w:pPr>
        <w:rPr>
          <w:rFonts w:ascii="Arial" w:hAnsi="Arial" w:cs="Arial"/>
          <w:sz w:val="24"/>
          <w:szCs w:val="24"/>
        </w:rPr>
      </w:pPr>
    </w:p>
    <w:p w14:paraId="66BF8100" w14:textId="77777777" w:rsidR="006E0FB5" w:rsidRPr="00207BD4" w:rsidRDefault="006E0FB5" w:rsidP="006E0FB5">
      <w:pPr>
        <w:rPr>
          <w:rFonts w:ascii="Arial" w:hAnsi="Arial" w:cs="Arial"/>
          <w:sz w:val="24"/>
          <w:szCs w:val="24"/>
        </w:rPr>
      </w:pPr>
      <w:r w:rsidRPr="00207BD4">
        <w:rPr>
          <w:rFonts w:ascii="Arial" w:hAnsi="Arial" w:cs="Arial"/>
          <w:sz w:val="24"/>
          <w:szCs w:val="24"/>
        </w:rPr>
        <w:t>Le patient rapportera par la suite avoir été étonné de sentir son aphasie s'améliorer après n'avoir humé qu'une seule fois au flacon. Il arrive à présent à répéter des phrases entières au cours d'une émission télévisée d'informations. Les améliorations observées ne durent que quelques heures, mais sont de nature à procurer un réconfort psychologique au patient. Celui-ci ressent également des tiraillements dans la partie du cerveau affectée, "non pas comme une douleur, mais comme si quelque chose se détendait".</w:t>
      </w:r>
    </w:p>
    <w:p w14:paraId="5BC4CC58" w14:textId="77777777" w:rsidR="006E0FB5" w:rsidRPr="00207BD4" w:rsidRDefault="006E0FB5" w:rsidP="006E0FB5">
      <w:pPr>
        <w:rPr>
          <w:rFonts w:ascii="Arial" w:hAnsi="Arial" w:cs="Arial"/>
          <w:sz w:val="24"/>
          <w:szCs w:val="24"/>
        </w:rPr>
      </w:pPr>
    </w:p>
    <w:p w14:paraId="27E022AA" w14:textId="77777777" w:rsidR="006E0FB5" w:rsidRPr="00207BD4" w:rsidRDefault="006E0FB5" w:rsidP="006E0FB5">
      <w:pPr>
        <w:rPr>
          <w:rFonts w:ascii="Arial" w:hAnsi="Arial" w:cs="Arial"/>
          <w:sz w:val="24"/>
          <w:szCs w:val="24"/>
        </w:rPr>
      </w:pPr>
      <w:r w:rsidRPr="00207BD4">
        <w:rPr>
          <w:rFonts w:ascii="Arial" w:hAnsi="Arial" w:cs="Arial"/>
          <w:sz w:val="24"/>
          <w:szCs w:val="24"/>
        </w:rPr>
        <w:t>Le 22.11.08, il arrive à déambuler seul dans le couloir du service et à faire sa toilette seul. Il arrive également à articuler des mots d'une à deux syllabes et même des mots en langue étrangère ("oui" et "non" en français). La paralysie faciale droite régresse de façon notable.</w:t>
      </w:r>
    </w:p>
    <w:p w14:paraId="5C9E8D4D" w14:textId="77777777" w:rsidR="006E0FB5" w:rsidRPr="00207BD4" w:rsidRDefault="006E0FB5" w:rsidP="006E0FB5">
      <w:pPr>
        <w:rPr>
          <w:rFonts w:ascii="Arial" w:hAnsi="Arial" w:cs="Arial"/>
          <w:sz w:val="24"/>
          <w:szCs w:val="24"/>
        </w:rPr>
      </w:pPr>
      <w:r w:rsidRPr="00207BD4">
        <w:rPr>
          <w:rFonts w:ascii="Arial" w:hAnsi="Arial" w:cs="Arial"/>
          <w:sz w:val="24"/>
          <w:szCs w:val="24"/>
        </w:rPr>
        <w:t>Au cours de la semaine et jusqu'à son transfert dans un service de rééducation fonctionnelle, il arrive à marcher vite, à grimper le long d'un petit mur d'escalade. Il arrive également à communiquer en épelant les mots. La marche n'est gênée que lorsqu'il est stressé.</w:t>
      </w:r>
    </w:p>
    <w:p w14:paraId="499FAFFE" w14:textId="77777777" w:rsidR="006E0FB5" w:rsidRPr="00207BD4" w:rsidRDefault="006E0FB5" w:rsidP="006E0FB5">
      <w:pPr>
        <w:rPr>
          <w:rFonts w:ascii="Arial" w:hAnsi="Arial" w:cs="Arial"/>
          <w:sz w:val="24"/>
          <w:szCs w:val="24"/>
        </w:rPr>
      </w:pPr>
    </w:p>
    <w:p w14:paraId="0E2F8821" w14:textId="77777777" w:rsidR="006E0FB5" w:rsidRPr="00207BD4" w:rsidRDefault="006E0FB5" w:rsidP="006E0FB5">
      <w:pPr>
        <w:rPr>
          <w:rFonts w:ascii="Arial" w:hAnsi="Arial" w:cs="Arial"/>
          <w:sz w:val="24"/>
          <w:szCs w:val="24"/>
        </w:rPr>
      </w:pPr>
      <w:r w:rsidRPr="00207BD4">
        <w:rPr>
          <w:rFonts w:ascii="Arial" w:hAnsi="Arial" w:cs="Arial"/>
          <w:sz w:val="24"/>
          <w:szCs w:val="24"/>
        </w:rPr>
        <w:lastRenderedPageBreak/>
        <w:t xml:space="preserve">En raison d'un état de grande excitation sur l'organisation du service dans lequel il se trouve, il reçoit une dose de </w:t>
      </w:r>
      <w:r w:rsidRPr="00207BD4">
        <w:rPr>
          <w:rFonts w:ascii="Arial" w:hAnsi="Arial" w:cs="Arial"/>
          <w:i/>
          <w:sz w:val="24"/>
          <w:szCs w:val="24"/>
        </w:rPr>
        <w:t>Nux vomica</w:t>
      </w:r>
      <w:r w:rsidRPr="00207BD4">
        <w:rPr>
          <w:rFonts w:ascii="Arial" w:hAnsi="Arial" w:cs="Arial"/>
          <w:sz w:val="24"/>
          <w:szCs w:val="24"/>
        </w:rPr>
        <w:t xml:space="preserve"> 30 CH.</w:t>
      </w:r>
    </w:p>
    <w:p w14:paraId="50862032"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A partir du 1.12.08, il lui est demandé de n'humer qu'un jour sur deux le flacon de la préparation de </w:t>
      </w:r>
      <w:r w:rsidRPr="00207BD4">
        <w:rPr>
          <w:rFonts w:ascii="Arial" w:hAnsi="Arial" w:cs="Arial"/>
          <w:i/>
          <w:sz w:val="24"/>
          <w:szCs w:val="24"/>
        </w:rPr>
        <w:t>Bothrops</w:t>
      </w:r>
      <w:r w:rsidRPr="00207BD4">
        <w:rPr>
          <w:rFonts w:ascii="Arial" w:hAnsi="Arial" w:cs="Arial"/>
          <w:sz w:val="24"/>
          <w:szCs w:val="24"/>
        </w:rPr>
        <w:t>. A partir du 4.12.08, il arrive à former des phrases entières en parlant lentement.</w:t>
      </w:r>
    </w:p>
    <w:p w14:paraId="448DFF92"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Il reçoit </w:t>
      </w:r>
      <w:r w:rsidRPr="00207BD4">
        <w:rPr>
          <w:rFonts w:ascii="Arial" w:hAnsi="Arial" w:cs="Arial"/>
          <w:i/>
          <w:sz w:val="24"/>
          <w:szCs w:val="24"/>
        </w:rPr>
        <w:t>Nux vomica</w:t>
      </w:r>
      <w:r w:rsidRPr="00207BD4">
        <w:rPr>
          <w:rFonts w:ascii="Arial" w:hAnsi="Arial" w:cs="Arial"/>
          <w:sz w:val="24"/>
          <w:szCs w:val="24"/>
        </w:rPr>
        <w:t xml:space="preserve"> cette fois-ci en dilution Q6 de façon journalière pour un afflux de pensées nocturnes et une irritabilité, occasionnés par une prescription d'antidépresseurs tricycliques par un médecin du service.</w:t>
      </w:r>
    </w:p>
    <w:p w14:paraId="169262FA" w14:textId="77777777" w:rsidR="006E0FB5" w:rsidRPr="00207BD4" w:rsidRDefault="006E0FB5" w:rsidP="006E0FB5">
      <w:pPr>
        <w:rPr>
          <w:rFonts w:ascii="Arial" w:hAnsi="Arial" w:cs="Arial"/>
          <w:sz w:val="24"/>
          <w:szCs w:val="24"/>
        </w:rPr>
      </w:pPr>
    </w:p>
    <w:p w14:paraId="08EBC99F" w14:textId="77777777" w:rsidR="006E0FB5" w:rsidRPr="00207BD4" w:rsidRDefault="006E0FB5" w:rsidP="006E0FB5">
      <w:pPr>
        <w:rPr>
          <w:rFonts w:ascii="Arial" w:hAnsi="Arial" w:cs="Arial"/>
          <w:sz w:val="24"/>
          <w:szCs w:val="24"/>
        </w:rPr>
      </w:pPr>
      <w:r w:rsidRPr="00207BD4">
        <w:rPr>
          <w:rFonts w:ascii="Arial" w:hAnsi="Arial" w:cs="Arial"/>
          <w:spacing w:val="-2"/>
          <w:sz w:val="24"/>
          <w:szCs w:val="24"/>
        </w:rPr>
        <w:t>Le 17.12.08, la motricité du membre supérieur droit est revenue à 100 %,</w:t>
      </w:r>
      <w:r w:rsidRPr="00207BD4">
        <w:rPr>
          <w:rFonts w:ascii="Arial" w:hAnsi="Arial" w:cs="Arial"/>
          <w:sz w:val="24"/>
          <w:szCs w:val="24"/>
        </w:rPr>
        <w:t xml:space="preserve"> il arrive à bouger le coin de la bouche de façon normale, et les troubles phasiques continuent à s'améliorer. Par la suite, le patient reçoit encore d'autres remèdes, dont </w:t>
      </w:r>
      <w:r w:rsidRPr="00207BD4">
        <w:rPr>
          <w:rFonts w:ascii="Arial" w:hAnsi="Arial" w:cs="Arial"/>
          <w:i/>
          <w:sz w:val="24"/>
          <w:szCs w:val="24"/>
        </w:rPr>
        <w:t>Bothrops</w:t>
      </w:r>
      <w:r w:rsidRPr="00207BD4">
        <w:rPr>
          <w:rFonts w:ascii="Arial" w:hAnsi="Arial" w:cs="Arial"/>
          <w:sz w:val="24"/>
          <w:szCs w:val="24"/>
        </w:rPr>
        <w:t xml:space="preserve"> </w:t>
      </w:r>
      <w:r w:rsidRPr="00207BD4">
        <w:rPr>
          <w:rFonts w:ascii="Arial" w:hAnsi="Arial" w:cs="Arial"/>
          <w:i/>
          <w:sz w:val="24"/>
          <w:szCs w:val="24"/>
        </w:rPr>
        <w:t>lanceolatus</w:t>
      </w:r>
      <w:r w:rsidRPr="00207BD4">
        <w:rPr>
          <w:rFonts w:ascii="Arial" w:hAnsi="Arial" w:cs="Arial"/>
          <w:sz w:val="24"/>
          <w:szCs w:val="24"/>
        </w:rPr>
        <w:t>, pour l'aider à faire face à sa situation sur le plan psychique, mais les troubles phasiques ne s'amélioreront plus de façon aussi spectaculaire.</w:t>
      </w:r>
    </w:p>
    <w:p w14:paraId="58A28019" w14:textId="77777777" w:rsidR="006E0FB5" w:rsidRPr="00207BD4" w:rsidRDefault="006E0FB5" w:rsidP="006E0FB5">
      <w:pPr>
        <w:rPr>
          <w:rFonts w:ascii="Arial" w:hAnsi="Arial" w:cs="Arial"/>
          <w:sz w:val="24"/>
          <w:szCs w:val="24"/>
        </w:rPr>
      </w:pPr>
    </w:p>
    <w:p w14:paraId="6D1926C8" w14:textId="77777777" w:rsidR="006E0FB5" w:rsidRPr="00207BD4" w:rsidRDefault="006E0FB5" w:rsidP="006E0FB5">
      <w:pPr>
        <w:rPr>
          <w:rFonts w:ascii="Arial" w:hAnsi="Arial" w:cs="Arial"/>
          <w:sz w:val="24"/>
          <w:szCs w:val="24"/>
        </w:rPr>
      </w:pPr>
      <w:r w:rsidRPr="00207BD4">
        <w:rPr>
          <w:rFonts w:ascii="Arial" w:hAnsi="Arial" w:cs="Arial"/>
          <w:sz w:val="24"/>
          <w:szCs w:val="24"/>
        </w:rPr>
        <w:t>Un écho-doppler des artères cérébrale montre une reperméabilisation complète du réseau cérébral et par la suite, les contrôles effectués tous les six mois montreront la persistance de cette reperméabilisation.</w:t>
      </w:r>
    </w:p>
    <w:p w14:paraId="78F1AF7A" w14:textId="77777777" w:rsidR="006E0FB5" w:rsidRPr="00207BD4" w:rsidRDefault="006E0FB5" w:rsidP="006E0FB5">
      <w:pPr>
        <w:rPr>
          <w:rFonts w:ascii="Arial" w:hAnsi="Arial" w:cs="Arial"/>
          <w:sz w:val="24"/>
          <w:szCs w:val="24"/>
        </w:rPr>
      </w:pPr>
      <w:r w:rsidRPr="00207BD4">
        <w:rPr>
          <w:rFonts w:ascii="Arial" w:hAnsi="Arial" w:cs="Arial"/>
          <w:sz w:val="24"/>
          <w:szCs w:val="24"/>
        </w:rPr>
        <w:t>La kinésithérapie est arrêtée en 2009 à Pâques car elle n'est plus nécessaire. L'ergothérapie est arrêtée à la Pentecôte, le patient arrivant à exécuter tous les gestes de la batterie de tests.</w:t>
      </w:r>
    </w:p>
    <w:p w14:paraId="6AE5E004"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Il a repris son travail d'enseignant de sciences économiques, d'abord à temps réduit à partir de février 2010. Son débit de parole est fluide et il arrive à s'exprimer sur des choses très complexes. Ce n'est que lorsqu'il est sous pression ou qu'il essaye de parler très vite que son débit de parole devient irrégulier. Son traitement comporte, hormis un hypocholestérolémiant, </w:t>
      </w:r>
      <w:r w:rsidRPr="00207BD4">
        <w:rPr>
          <w:rFonts w:ascii="Arial" w:hAnsi="Arial" w:cs="Arial"/>
          <w:i/>
          <w:sz w:val="24"/>
          <w:szCs w:val="24"/>
        </w:rPr>
        <w:t>Natrum muriaticum</w:t>
      </w:r>
      <w:r w:rsidRPr="00207BD4">
        <w:rPr>
          <w:rFonts w:ascii="Arial" w:hAnsi="Arial" w:cs="Arial"/>
          <w:sz w:val="24"/>
          <w:szCs w:val="24"/>
        </w:rPr>
        <w:t xml:space="preserve"> DM (Fincke).</w:t>
      </w:r>
    </w:p>
    <w:p w14:paraId="0FCFEDAC" w14:textId="77777777" w:rsidR="006E0FB5" w:rsidRPr="00207BD4" w:rsidRDefault="006E0FB5" w:rsidP="006E0FB5">
      <w:pPr>
        <w:rPr>
          <w:rFonts w:ascii="Arial" w:hAnsi="Arial" w:cs="Arial"/>
          <w:sz w:val="24"/>
          <w:szCs w:val="24"/>
        </w:rPr>
      </w:pPr>
    </w:p>
    <w:p w14:paraId="36DD8879"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En conclusion, ce cas clinique vient confirmer les remarques faites par Boericke et Boyd, ainsi que l'indication d'Ernest Farrington de </w:t>
      </w:r>
      <w:r w:rsidRPr="00207BD4">
        <w:rPr>
          <w:rFonts w:ascii="Arial" w:hAnsi="Arial" w:cs="Arial"/>
          <w:i/>
          <w:sz w:val="24"/>
          <w:szCs w:val="24"/>
        </w:rPr>
        <w:t>Bothrops lanceolatus</w:t>
      </w:r>
      <w:r w:rsidRPr="00207BD4">
        <w:rPr>
          <w:rFonts w:ascii="Arial" w:hAnsi="Arial" w:cs="Arial"/>
          <w:sz w:val="24"/>
          <w:szCs w:val="24"/>
        </w:rPr>
        <w:t xml:space="preserve"> pour le symptôme "aphasie".</w:t>
      </w:r>
    </w:p>
    <w:p w14:paraId="6BC94B24" w14:textId="77777777" w:rsidR="006E0FB5" w:rsidRPr="00207BD4" w:rsidRDefault="006E0FB5" w:rsidP="006E0FB5">
      <w:pPr>
        <w:rPr>
          <w:rFonts w:ascii="Arial" w:hAnsi="Arial" w:cs="Arial"/>
          <w:sz w:val="24"/>
          <w:szCs w:val="24"/>
        </w:rPr>
      </w:pPr>
    </w:p>
    <w:p w14:paraId="2454A555"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Si l'on est tenté d'invoquer le rôle d'une dilution très élevée de </w:t>
      </w:r>
      <w:r w:rsidRPr="00207BD4">
        <w:rPr>
          <w:rFonts w:ascii="Arial" w:hAnsi="Arial" w:cs="Arial"/>
          <w:i/>
          <w:sz w:val="24"/>
          <w:szCs w:val="24"/>
        </w:rPr>
        <w:t>Bothrops lanceolatus</w:t>
      </w:r>
      <w:r w:rsidRPr="00207BD4">
        <w:rPr>
          <w:rFonts w:ascii="Arial" w:hAnsi="Arial" w:cs="Arial"/>
          <w:sz w:val="24"/>
          <w:szCs w:val="24"/>
        </w:rPr>
        <w:t xml:space="preserve"> dans la lyse du caillot, qu'il soit permis de rapporter la remarque du neurologue suivant le patient, "qu'il s'agit d'une évolution spontanément favorable et certainement très heureuse pour le patient." </w:t>
      </w:r>
    </w:p>
    <w:p w14:paraId="5E576E17" w14:textId="77777777" w:rsidR="006E0FB5" w:rsidRPr="00207BD4" w:rsidRDefault="006E0FB5" w:rsidP="006E0FB5">
      <w:pPr>
        <w:rPr>
          <w:rFonts w:ascii="Arial" w:hAnsi="Arial" w:cs="Arial"/>
          <w:sz w:val="24"/>
          <w:szCs w:val="24"/>
        </w:rPr>
      </w:pPr>
    </w:p>
    <w:p w14:paraId="5B275BBE"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pacing w:val="4"/>
          <w:sz w:val="24"/>
          <w:szCs w:val="24"/>
        </w:rPr>
      </w:pPr>
      <w:r w:rsidRPr="00207BD4">
        <w:rPr>
          <w:rFonts w:ascii="Arial" w:hAnsi="Arial" w:cs="Arial"/>
          <w:spacing w:val="4"/>
          <w:sz w:val="24"/>
          <w:szCs w:val="24"/>
        </w:rPr>
        <w:lastRenderedPageBreak/>
        <w:t>Passons maintenant à l'étude de la souche et de la matière médicale.</w:t>
      </w:r>
    </w:p>
    <w:p w14:paraId="0FF77DBD"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134"/>
        <w:rPr>
          <w:rFonts w:ascii="Arial" w:hAnsi="Arial" w:cs="Arial"/>
          <w:spacing w:val="4"/>
          <w:sz w:val="24"/>
          <w:szCs w:val="24"/>
        </w:rPr>
      </w:pPr>
      <w:r w:rsidRPr="00207BD4">
        <w:rPr>
          <w:rFonts w:ascii="Arial" w:hAnsi="Arial" w:cs="Arial"/>
          <w:spacing w:val="4"/>
          <w:sz w:val="24"/>
          <w:szCs w:val="24"/>
        </w:rPr>
        <w:tab/>
      </w:r>
    </w:p>
    <w:p w14:paraId="249F7CDA" w14:textId="77777777" w:rsidR="006E0FB5" w:rsidRPr="00207BD4" w:rsidRDefault="006E0FB5" w:rsidP="006E0FB5">
      <w:pPr>
        <w:pBdr>
          <w:top w:val="single" w:sz="4" w:space="1" w:color="7030A0"/>
          <w:left w:val="single" w:sz="4" w:space="4" w:color="7030A0"/>
          <w:bottom w:val="single" w:sz="4" w:space="1" w:color="7030A0"/>
          <w:right w:val="single" w:sz="4"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color w:val="6600FF"/>
          <w:spacing w:val="4"/>
          <w:sz w:val="24"/>
          <w:szCs w:val="24"/>
          <w:lang w:val="en-US"/>
        </w:rPr>
      </w:pPr>
      <w:r w:rsidRPr="00207BD4">
        <w:rPr>
          <w:rFonts w:ascii="Arial" w:eastAsia="Apple Chancery" w:hAnsi="Arial" w:cs="Arial"/>
          <w:b/>
          <w:color w:val="6600FF"/>
          <w:spacing w:val="4"/>
          <w:sz w:val="24"/>
          <w:szCs w:val="24"/>
          <w:lang w:val="en-US"/>
        </w:rPr>
        <w:t>Bothrops lanceolatus</w:t>
      </w:r>
      <w:r w:rsidRPr="00207BD4">
        <w:rPr>
          <w:rFonts w:ascii="Arial" w:hAnsi="Arial" w:cs="Arial"/>
          <w:b/>
          <w:color w:val="6600FF"/>
          <w:spacing w:val="4"/>
          <w:sz w:val="24"/>
          <w:szCs w:val="24"/>
          <w:lang w:val="en-US"/>
        </w:rPr>
        <w:t xml:space="preserve"> (Both.)</w:t>
      </w:r>
    </w:p>
    <w:p w14:paraId="15856BB9"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i/>
          <w:spacing w:val="4"/>
          <w:sz w:val="24"/>
          <w:szCs w:val="24"/>
          <w:u w:val="single"/>
          <w:lang w:val="en-US"/>
        </w:rPr>
      </w:pPr>
    </w:p>
    <w:p w14:paraId="3A825859"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color w:val="6600FF"/>
          <w:spacing w:val="4"/>
          <w:sz w:val="24"/>
          <w:szCs w:val="24"/>
          <w:u w:val="single"/>
          <w:lang w:val="en-US"/>
        </w:rPr>
      </w:pPr>
      <w:r w:rsidRPr="00207BD4">
        <w:rPr>
          <w:rFonts w:ascii="Arial" w:hAnsi="Arial" w:cs="Arial"/>
          <w:b/>
          <w:i/>
          <w:color w:val="6600FF"/>
          <w:spacing w:val="4"/>
          <w:sz w:val="24"/>
          <w:szCs w:val="24"/>
          <w:u w:val="single"/>
          <w:lang w:val="en-US"/>
        </w:rPr>
        <w:t>I La souche</w:t>
      </w:r>
    </w:p>
    <w:p w14:paraId="35841464" w14:textId="26C3A56B" w:rsidR="006E0FB5" w:rsidRPr="00207BD4" w:rsidRDefault="0081755C"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noProof/>
          <w:sz w:val="24"/>
          <w:szCs w:val="24"/>
        </w:rPr>
        <w:drawing>
          <wp:anchor distT="152400" distB="152400" distL="152400" distR="152400" simplePos="0" relativeHeight="251674624" behindDoc="0" locked="0" layoutInCell="1" allowOverlap="1" wp14:anchorId="0C5B5FD7" wp14:editId="3AADBC68">
            <wp:simplePos x="0" y="0"/>
            <wp:positionH relativeFrom="margin">
              <wp:align>left</wp:align>
            </wp:positionH>
            <wp:positionV relativeFrom="page">
              <wp:posOffset>1295400</wp:posOffset>
            </wp:positionV>
            <wp:extent cx="1447800" cy="1153160"/>
            <wp:effectExtent l="0" t="0" r="0" b="8890"/>
            <wp:wrapTopAndBottom/>
            <wp:docPr id="30" name="Image 3" descr="Une image contenant reptile, serp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 descr="Une image contenant reptile, serpent&#10;&#10;Description générée automatiquement"/>
                    <pic:cNvPicPr>
                      <a:picLocks noChangeAspect="1" noChangeArrowheads="1"/>
                    </pic:cNvPicPr>
                  </pic:nvPicPr>
                  <pic:blipFill>
                    <a:blip r:embed="rId52"/>
                    <a:srcRect/>
                    <a:stretch>
                      <a:fillRect/>
                    </a:stretch>
                  </pic:blipFill>
                  <pic:spPr bwMode="auto">
                    <a:xfrm>
                      <a:off x="0" y="0"/>
                      <a:ext cx="1447800" cy="1153160"/>
                    </a:xfrm>
                    <a:prstGeom prst="rect">
                      <a:avLst/>
                    </a:prstGeom>
                    <a:solidFill>
                      <a:srgbClr val="FFFFFF"/>
                    </a:solidFill>
                    <a:ln w="9525">
                      <a:noFill/>
                      <a:miter lim="800000"/>
                      <a:headEnd/>
                      <a:tailEnd/>
                    </a:ln>
                  </pic:spPr>
                </pic:pic>
              </a:graphicData>
            </a:graphic>
          </wp:anchor>
        </w:drawing>
      </w:r>
      <w:r w:rsidR="006E0FB5" w:rsidRPr="00207BD4">
        <w:rPr>
          <w:rFonts w:ascii="Arial" w:hAnsi="Arial" w:cs="Arial"/>
          <w:sz w:val="24"/>
          <w:szCs w:val="24"/>
        </w:rPr>
        <w:t>Dénomination : Bothrops fer-de-lance.</w:t>
      </w:r>
    </w:p>
    <w:p w14:paraId="270F13CD"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Famille des Vipéridés.</w:t>
      </w:r>
    </w:p>
    <w:p w14:paraId="0877604A"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66B5AEED"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Origine géographique : vit en Amérique Centrale et du Sud, du Mexique au Brésil.</w:t>
      </w:r>
    </w:p>
    <w:p w14:paraId="6304B534"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Il a eu de nombreux autres noms : Bothrops athrox, Bothrops jararaca, B. jaracassu.</w:t>
      </w:r>
    </w:p>
    <w:p w14:paraId="46A87670"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Il a été individualisé parmi les espèces brésiliennes pour la première fois en 1928.</w:t>
      </w:r>
    </w:p>
    <w:p w14:paraId="47D48BC4"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4002B951"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Le nom de fer-de-lance a été donné en rapport avec la morphologie de la gueule.</w:t>
      </w:r>
    </w:p>
    <w:p w14:paraId="438C2D78"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73B934A6"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xml:space="preserve">Ce serpent vit dans les forêts près des cours d'eau. Il peut atteindre 2 m de long. Les jeunes vivent dans les arbres, les adultes plutôt sur le sol. </w:t>
      </w:r>
    </w:p>
    <w:p w14:paraId="2325BF44"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Ces serpents sont extrêmement fertiles : la femelle peut pondre jusqu'à 70 œufs.</w:t>
      </w:r>
    </w:p>
    <w:p w14:paraId="7A274A06"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Les adultes vivent à même le sol, très bien dissimulés, complètement immobiles. Ils chassent la nuit. Le jour, ils se reposent recroquevillés en boule sur eux-mêmes. S'ils sont dérangés, ils n'hésitent pas à attaquer, se déroulant d'un seul coup et bondissant vers l'intrus. Après avoir attaqués, ils s'enroulent de nouveau sur eux-mêmes. Leur attaque est toujours très déterminée, et ils sont toujours prêts à se défendre.</w:t>
      </w:r>
    </w:p>
    <w:p w14:paraId="504FBC78"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1DFE1DD7"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Grosse confusion entre les espèces faisant que l'usage en clinique n'est pas net.</w:t>
      </w:r>
    </w:p>
    <w:p w14:paraId="38CB7734" w14:textId="2DAB7C13"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70A8E546"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La souche est constituée par le venin lyophilisé.</w:t>
      </w:r>
    </w:p>
    <w:p w14:paraId="1A70910A"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6B78E19B"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u w:val="single"/>
        </w:rPr>
      </w:pPr>
      <w:r w:rsidRPr="00207BD4">
        <w:rPr>
          <w:rFonts w:ascii="Arial" w:hAnsi="Arial" w:cs="Arial"/>
          <w:sz w:val="24"/>
          <w:szCs w:val="24"/>
          <w:u w:val="single"/>
        </w:rPr>
        <w:t>Composition du venin</w:t>
      </w:r>
    </w:p>
    <w:p w14:paraId="1773E143"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hyaluronidase</w:t>
      </w:r>
    </w:p>
    <w:p w14:paraId="539574D2"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phospholipase A2</w:t>
      </w:r>
    </w:p>
    <w:p w14:paraId="27AF7FF2"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protéases à activité coagulante</w:t>
      </w:r>
    </w:p>
    <w:p w14:paraId="12CC30B9"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3E75D976"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u w:val="single"/>
        </w:rPr>
      </w:pPr>
      <w:r w:rsidRPr="00207BD4">
        <w:rPr>
          <w:rFonts w:ascii="Arial" w:hAnsi="Arial" w:cs="Arial"/>
          <w:sz w:val="24"/>
          <w:szCs w:val="24"/>
          <w:u w:val="single"/>
        </w:rPr>
        <w:t>Pharmacologie</w:t>
      </w:r>
    </w:p>
    <w:p w14:paraId="4A245CCF" w14:textId="5A12B9A1"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L'action de</w:t>
      </w:r>
      <w:r w:rsidRPr="00207BD4">
        <w:rPr>
          <w:rFonts w:ascii="Arial" w:hAnsi="Arial" w:cs="Arial"/>
          <w:i/>
          <w:sz w:val="24"/>
          <w:szCs w:val="24"/>
        </w:rPr>
        <w:t xml:space="preserve"> Bothrops lanceolatus</w:t>
      </w:r>
      <w:r w:rsidRPr="00207BD4">
        <w:rPr>
          <w:rFonts w:ascii="Arial" w:hAnsi="Arial" w:cs="Arial"/>
          <w:sz w:val="24"/>
          <w:szCs w:val="24"/>
        </w:rPr>
        <w:t xml:space="preserve"> est principalement d'ordre vasculaire, comme celle des autres Crotalinae (comme </w:t>
      </w:r>
      <w:r w:rsidRPr="00207BD4">
        <w:rPr>
          <w:rFonts w:ascii="Arial" w:hAnsi="Arial" w:cs="Arial"/>
          <w:i/>
          <w:sz w:val="24"/>
          <w:szCs w:val="24"/>
        </w:rPr>
        <w:t>Lachesis</w:t>
      </w:r>
      <w:r w:rsidRPr="00207BD4">
        <w:rPr>
          <w:rFonts w:ascii="Arial" w:hAnsi="Arial" w:cs="Arial"/>
          <w:sz w:val="24"/>
          <w:szCs w:val="24"/>
        </w:rPr>
        <w:t xml:space="preserve"> et </w:t>
      </w:r>
      <w:r w:rsidRPr="00207BD4">
        <w:rPr>
          <w:rFonts w:ascii="Arial" w:hAnsi="Arial" w:cs="Arial"/>
          <w:i/>
          <w:sz w:val="24"/>
          <w:szCs w:val="24"/>
        </w:rPr>
        <w:t>Crotalus horridus</w:t>
      </w:r>
      <w:r w:rsidRPr="00207BD4">
        <w:rPr>
          <w:rFonts w:ascii="Arial" w:hAnsi="Arial" w:cs="Arial"/>
          <w:sz w:val="24"/>
          <w:szCs w:val="24"/>
        </w:rPr>
        <w:t>).</w:t>
      </w:r>
    </w:p>
    <w:p w14:paraId="70093BFA"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2D4ECA4D" w14:textId="1B6835EC" w:rsidR="006E0FB5" w:rsidRPr="00207BD4" w:rsidRDefault="0081755C"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position w:val="2"/>
          <w:sz w:val="24"/>
          <w:szCs w:val="24"/>
        </w:rPr>
      </w:pPr>
      <w:r w:rsidRPr="00207BD4">
        <w:rPr>
          <w:rFonts w:ascii="Arial" w:hAnsi="Arial" w:cs="Arial"/>
          <w:noProof/>
          <w:sz w:val="24"/>
          <w:szCs w:val="24"/>
        </w:rPr>
        <w:drawing>
          <wp:anchor distT="152400" distB="152400" distL="152400" distR="152400" simplePos="0" relativeHeight="251673600" behindDoc="0" locked="0" layoutInCell="1" allowOverlap="1" wp14:anchorId="2D00D548" wp14:editId="07E96FCF">
            <wp:simplePos x="0" y="0"/>
            <wp:positionH relativeFrom="margin">
              <wp:align>left</wp:align>
            </wp:positionH>
            <wp:positionV relativeFrom="page">
              <wp:posOffset>2959100</wp:posOffset>
            </wp:positionV>
            <wp:extent cx="1488440" cy="709295"/>
            <wp:effectExtent l="0" t="0" r="0" b="0"/>
            <wp:wrapTopAndBottom/>
            <wp:docPr id="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3" cstate="print"/>
                    <a:srcRect/>
                    <a:stretch>
                      <a:fillRect/>
                    </a:stretch>
                  </pic:blipFill>
                  <pic:spPr bwMode="auto">
                    <a:xfrm>
                      <a:off x="0" y="0"/>
                      <a:ext cx="1488440" cy="709295"/>
                    </a:xfrm>
                    <a:prstGeom prst="rect">
                      <a:avLst/>
                    </a:prstGeom>
                    <a:solidFill>
                      <a:srgbClr val="FFFFFF"/>
                    </a:solidFill>
                    <a:ln w="9525">
                      <a:noFill/>
                      <a:miter lim="800000"/>
                      <a:headEnd/>
                      <a:tailEnd/>
                    </a:ln>
                  </pic:spPr>
                </pic:pic>
              </a:graphicData>
            </a:graphic>
          </wp:anchor>
        </w:drawing>
      </w:r>
      <w:r w:rsidR="006E0FB5" w:rsidRPr="00207BD4">
        <w:rPr>
          <w:rFonts w:ascii="Arial" w:hAnsi="Arial" w:cs="Arial"/>
          <w:sz w:val="24"/>
          <w:szCs w:val="24"/>
        </w:rPr>
        <w:t xml:space="preserve">Le venin de </w:t>
      </w:r>
      <w:r w:rsidR="006E0FB5" w:rsidRPr="00207BD4">
        <w:rPr>
          <w:rFonts w:ascii="Arial" w:hAnsi="Arial" w:cs="Arial"/>
          <w:i/>
          <w:sz w:val="24"/>
          <w:szCs w:val="24"/>
        </w:rPr>
        <w:t>B. athrox</w:t>
      </w:r>
      <w:r w:rsidR="006E0FB5" w:rsidRPr="00207BD4">
        <w:rPr>
          <w:rFonts w:ascii="Arial" w:hAnsi="Arial" w:cs="Arial"/>
          <w:sz w:val="24"/>
          <w:szCs w:val="24"/>
        </w:rPr>
        <w:t xml:space="preserve"> sert à la préparation du médicament anticoagulant Reptilase</w:t>
      </w:r>
      <w:r w:rsidR="006E0FB5" w:rsidRPr="00207BD4">
        <w:rPr>
          <w:rFonts w:ascii="Arial" w:hAnsi="Arial" w:cs="Arial"/>
          <w:position w:val="2"/>
          <w:sz w:val="24"/>
          <w:szCs w:val="24"/>
        </w:rPr>
        <w:t>®.</w:t>
      </w:r>
    </w:p>
    <w:p w14:paraId="42B3B5C7" w14:textId="14D2116A"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sz w:val="24"/>
          <w:szCs w:val="24"/>
          <w:u w:val="single"/>
        </w:rPr>
      </w:pPr>
    </w:p>
    <w:p w14:paraId="035169EA"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i/>
          <w:color w:val="6600FF"/>
          <w:sz w:val="24"/>
          <w:szCs w:val="24"/>
          <w:u w:val="single"/>
        </w:rPr>
      </w:pPr>
      <w:r w:rsidRPr="00207BD4">
        <w:rPr>
          <w:rFonts w:ascii="Arial" w:hAnsi="Arial" w:cs="Arial"/>
          <w:b/>
          <w:i/>
          <w:color w:val="6600FF"/>
          <w:sz w:val="24"/>
          <w:szCs w:val="24"/>
          <w:u w:val="single"/>
        </w:rPr>
        <w:t>II. Expérimentation et pathogénésie</w:t>
      </w:r>
    </w:p>
    <w:p w14:paraId="6558E895"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La pathogénésie originale a été établie par Rufz en 1860 et reprise par un médecin français, le Dr. Ozanam, en 1864. Ces auteurs font avant tout mention des effets du bothrops lancéolé vivant uniquement en Martinique.</w:t>
      </w:r>
    </w:p>
    <w:p w14:paraId="1EDF8D46"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013B8B8D"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xml:space="preserve">Une pathogénésie de Bothrops athrox a été publiée en 1939 par Roberts (2 expérimentateurs). </w:t>
      </w:r>
    </w:p>
    <w:p w14:paraId="646560E2"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Le Dr. Ozanam a publié 15 cas d'intoxication : après morsure, on observe une inhibition très forte de la coagulation avec du sang noir liquide coulant par tous les orifices.</w:t>
      </w:r>
    </w:p>
    <w:p w14:paraId="2042B4F1"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84"/>
        <w:rPr>
          <w:rFonts w:ascii="Arial" w:hAnsi="Arial" w:cs="Arial"/>
          <w:sz w:val="24"/>
          <w:szCs w:val="24"/>
        </w:rPr>
      </w:pPr>
      <w:r w:rsidRPr="00207BD4">
        <w:rPr>
          <w:rFonts w:ascii="Arial" w:hAnsi="Arial" w:cs="Arial"/>
          <w:sz w:val="24"/>
          <w:szCs w:val="24"/>
        </w:rPr>
        <w:t>- œdème s'installant très rapidement, accompagné de fortes douleurs</w:t>
      </w:r>
    </w:p>
    <w:p w14:paraId="3A2443A3"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84"/>
        <w:rPr>
          <w:rFonts w:ascii="Arial" w:hAnsi="Arial" w:cs="Arial"/>
          <w:sz w:val="24"/>
          <w:szCs w:val="24"/>
        </w:rPr>
      </w:pPr>
      <w:r w:rsidRPr="00207BD4">
        <w:rPr>
          <w:rFonts w:ascii="Arial" w:hAnsi="Arial" w:cs="Arial"/>
          <w:sz w:val="24"/>
          <w:szCs w:val="24"/>
        </w:rPr>
        <w:t xml:space="preserve">- le tissu sous-cutané est infiltré par l'œdème, présence d'hématomes,   </w:t>
      </w:r>
    </w:p>
    <w:p w14:paraId="1C43A600"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84"/>
        <w:rPr>
          <w:rFonts w:ascii="Arial" w:hAnsi="Arial" w:cs="Arial"/>
          <w:sz w:val="24"/>
          <w:szCs w:val="24"/>
        </w:rPr>
      </w:pPr>
      <w:r w:rsidRPr="00207BD4">
        <w:rPr>
          <w:rFonts w:ascii="Arial" w:hAnsi="Arial" w:cs="Arial"/>
          <w:sz w:val="24"/>
          <w:szCs w:val="24"/>
        </w:rPr>
        <w:lastRenderedPageBreak/>
        <w:t xml:space="preserve">  </w:t>
      </w:r>
      <w:proofErr w:type="gramStart"/>
      <w:r w:rsidRPr="00207BD4">
        <w:rPr>
          <w:rFonts w:ascii="Arial" w:hAnsi="Arial" w:cs="Arial"/>
          <w:sz w:val="24"/>
          <w:szCs w:val="24"/>
        </w:rPr>
        <w:t>de</w:t>
      </w:r>
      <w:proofErr w:type="gramEnd"/>
      <w:r w:rsidRPr="00207BD4">
        <w:rPr>
          <w:rFonts w:ascii="Arial" w:hAnsi="Arial" w:cs="Arial"/>
          <w:sz w:val="24"/>
          <w:szCs w:val="24"/>
        </w:rPr>
        <w:t xml:space="preserve"> saignements</w:t>
      </w:r>
    </w:p>
    <w:p w14:paraId="6A44030C"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4E35D447"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Les symptômes ayant attiré l'attention des homéopathes sont</w:t>
      </w:r>
    </w:p>
    <w:p w14:paraId="021D775F"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84"/>
        <w:rPr>
          <w:rFonts w:ascii="Arial" w:hAnsi="Arial" w:cs="Arial"/>
          <w:sz w:val="24"/>
          <w:szCs w:val="24"/>
        </w:rPr>
      </w:pPr>
      <w:r w:rsidRPr="00207BD4">
        <w:rPr>
          <w:rFonts w:ascii="Arial" w:hAnsi="Arial" w:cs="Arial"/>
          <w:sz w:val="24"/>
          <w:szCs w:val="24"/>
        </w:rPr>
        <w:t>- paralysie d'un bras ou d'une jambe</w:t>
      </w:r>
    </w:p>
    <w:p w14:paraId="3F79273E"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84"/>
        <w:rPr>
          <w:rFonts w:ascii="Arial" w:hAnsi="Arial" w:cs="Arial"/>
          <w:sz w:val="24"/>
          <w:szCs w:val="24"/>
        </w:rPr>
      </w:pPr>
      <w:r w:rsidRPr="00207BD4">
        <w:rPr>
          <w:rFonts w:ascii="Arial" w:hAnsi="Arial" w:cs="Arial"/>
          <w:sz w:val="24"/>
          <w:szCs w:val="24"/>
        </w:rPr>
        <w:t>- cécité</w:t>
      </w:r>
    </w:p>
    <w:p w14:paraId="25E3440D"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1AB67EFE"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xml:space="preserve">D'après Leeser, ces symptômes sont plus d'ordre thrombotique que neurotoxique (moins forte chez </w:t>
      </w:r>
      <w:r w:rsidRPr="00207BD4">
        <w:rPr>
          <w:rFonts w:ascii="Arial" w:hAnsi="Arial" w:cs="Arial"/>
          <w:i/>
          <w:sz w:val="24"/>
          <w:szCs w:val="24"/>
        </w:rPr>
        <w:t>Bothrops</w:t>
      </w:r>
      <w:r w:rsidRPr="00207BD4">
        <w:rPr>
          <w:rFonts w:ascii="Arial" w:hAnsi="Arial" w:cs="Arial"/>
          <w:sz w:val="24"/>
          <w:szCs w:val="24"/>
        </w:rPr>
        <w:t xml:space="preserve"> que dans d'autres espèces). </w:t>
      </w:r>
    </w:p>
    <w:p w14:paraId="663288B3"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D'après Mezger, il n'y a pas de littérature faisant état d'un effet thérapeutique dans les AVC.</w:t>
      </w:r>
    </w:p>
    <w:p w14:paraId="3BB31E3C"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619BAA27"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color w:val="6600FF"/>
          <w:sz w:val="24"/>
          <w:szCs w:val="24"/>
        </w:rPr>
      </w:pPr>
      <w:r w:rsidRPr="00207BD4">
        <w:rPr>
          <w:rFonts w:ascii="Arial" w:hAnsi="Arial" w:cs="Arial"/>
          <w:b/>
          <w:i/>
          <w:color w:val="6600FF"/>
          <w:sz w:val="24"/>
          <w:szCs w:val="24"/>
          <w:u w:val="single"/>
        </w:rPr>
        <w:t>III. Matière Médicale</w:t>
      </w:r>
    </w:p>
    <w:p w14:paraId="2BDB8983"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20373D49"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sz w:val="24"/>
          <w:szCs w:val="24"/>
          <w:u w:val="single"/>
        </w:rPr>
      </w:pPr>
      <w:r w:rsidRPr="00207BD4">
        <w:rPr>
          <w:rFonts w:ascii="Arial" w:hAnsi="Arial" w:cs="Arial"/>
          <w:b/>
          <w:sz w:val="24"/>
          <w:szCs w:val="24"/>
          <w:u w:val="single"/>
        </w:rPr>
        <w:t>Symptômes psychiques</w:t>
      </w:r>
    </w:p>
    <w:p w14:paraId="0236D312"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xml:space="preserve">- anxiété intense   </w:t>
      </w:r>
    </w:p>
    <w:p w14:paraId="0C4BF9D6"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59BC453C"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sz w:val="24"/>
          <w:szCs w:val="24"/>
          <w:u w:val="single"/>
        </w:rPr>
      </w:pPr>
      <w:r w:rsidRPr="00207BD4">
        <w:rPr>
          <w:rFonts w:ascii="Arial" w:hAnsi="Arial" w:cs="Arial"/>
          <w:b/>
          <w:sz w:val="24"/>
          <w:szCs w:val="24"/>
          <w:u w:val="single"/>
        </w:rPr>
        <w:t>Symptômes physiques</w:t>
      </w:r>
    </w:p>
    <w:p w14:paraId="26B8EC00"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sz w:val="24"/>
          <w:szCs w:val="24"/>
          <w:u w:val="single"/>
        </w:rPr>
      </w:pPr>
    </w:p>
    <w:p w14:paraId="1F42850F"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color w:val="6600FF"/>
          <w:sz w:val="24"/>
          <w:szCs w:val="24"/>
          <w:bdr w:val="single" w:sz="4" w:space="0" w:color="7030A0"/>
        </w:rPr>
      </w:pPr>
      <w:r w:rsidRPr="00207BD4">
        <w:rPr>
          <w:rFonts w:ascii="Arial" w:hAnsi="Arial" w:cs="Arial"/>
          <w:color w:val="6600FF"/>
          <w:sz w:val="24"/>
          <w:szCs w:val="24"/>
          <w:bdr w:val="single" w:sz="4" w:space="0" w:color="7030A0"/>
        </w:rPr>
        <w:t>A. Signes LOCAUX caractéristiques</w:t>
      </w:r>
    </w:p>
    <w:p w14:paraId="55F747BF"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0A88462D" w14:textId="77777777" w:rsidR="006E0FB5" w:rsidRPr="00207BD4" w:rsidRDefault="006E0FB5" w:rsidP="005E6153">
      <w:pPr>
        <w:pStyle w:val="Paragraphedeliste"/>
        <w:numPr>
          <w:ilvl w:val="0"/>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contextualSpacing/>
        <w:rPr>
          <w:rFonts w:ascii="Arial" w:hAnsi="Arial" w:cs="Arial"/>
          <w:b/>
          <w:color w:val="6600FF"/>
          <w:sz w:val="24"/>
          <w:szCs w:val="24"/>
          <w:u w:val="single"/>
        </w:rPr>
      </w:pPr>
      <w:r w:rsidRPr="00207BD4">
        <w:rPr>
          <w:rFonts w:ascii="Arial" w:hAnsi="Arial" w:cs="Arial"/>
          <w:b/>
          <w:color w:val="6600FF"/>
          <w:sz w:val="24"/>
          <w:szCs w:val="24"/>
          <w:u w:val="single"/>
        </w:rPr>
        <w:t>TETE</w:t>
      </w:r>
    </w:p>
    <w:p w14:paraId="28F8F362"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u w:val="single"/>
        </w:rPr>
      </w:pPr>
      <w:r w:rsidRPr="00207BD4">
        <w:rPr>
          <w:rFonts w:ascii="Arial" w:hAnsi="Arial" w:cs="Arial"/>
          <w:sz w:val="24"/>
          <w:szCs w:val="24"/>
        </w:rPr>
        <w:tab/>
      </w:r>
      <w:r w:rsidRPr="00207BD4">
        <w:rPr>
          <w:rFonts w:ascii="Arial" w:hAnsi="Arial" w:cs="Arial"/>
          <w:sz w:val="24"/>
          <w:szCs w:val="24"/>
          <w:u w:val="single"/>
        </w:rPr>
        <w:t>1) tête</w:t>
      </w:r>
    </w:p>
    <w:p w14:paraId="719DB191"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douleur occipitale droite</w:t>
      </w:r>
    </w:p>
    <w:p w14:paraId="49B20601"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u w:val="single"/>
        </w:rPr>
      </w:pPr>
      <w:r w:rsidRPr="00207BD4">
        <w:rPr>
          <w:rFonts w:ascii="Arial" w:hAnsi="Arial" w:cs="Arial"/>
          <w:sz w:val="24"/>
          <w:szCs w:val="24"/>
        </w:rPr>
        <w:tab/>
      </w:r>
      <w:r w:rsidRPr="00207BD4">
        <w:rPr>
          <w:rFonts w:ascii="Arial" w:hAnsi="Arial" w:cs="Arial"/>
          <w:sz w:val="24"/>
          <w:szCs w:val="24"/>
          <w:u w:val="single"/>
        </w:rPr>
        <w:t>2) yeux</w:t>
      </w:r>
    </w:p>
    <w:p w14:paraId="4D9D37CB"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hémorragies rétiniennes</w:t>
      </w:r>
    </w:p>
    <w:p w14:paraId="23724203"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hémorragies conjonctivales</w:t>
      </w:r>
    </w:p>
    <w:p w14:paraId="715B29B4"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xml:space="preserve">- cécité diurne (ne voit plus son chemin </w:t>
      </w:r>
      <w:proofErr w:type="gramStart"/>
      <w:r w:rsidRPr="00207BD4">
        <w:rPr>
          <w:rFonts w:ascii="Arial" w:hAnsi="Arial" w:cs="Arial"/>
          <w:sz w:val="24"/>
          <w:szCs w:val="24"/>
        </w:rPr>
        <w:t>malgré</w:t>
      </w:r>
      <w:proofErr w:type="gramEnd"/>
      <w:r w:rsidRPr="00207BD4">
        <w:rPr>
          <w:rFonts w:ascii="Arial" w:hAnsi="Arial" w:cs="Arial"/>
          <w:sz w:val="24"/>
          <w:szCs w:val="24"/>
        </w:rPr>
        <w:t xml:space="preserve"> que le soleil soit déjà  </w:t>
      </w:r>
    </w:p>
    <w:p w14:paraId="515BDC92"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xml:space="preserve">   </w:t>
      </w:r>
      <w:proofErr w:type="gramStart"/>
      <w:r w:rsidRPr="00207BD4">
        <w:rPr>
          <w:rFonts w:ascii="Arial" w:hAnsi="Arial" w:cs="Arial"/>
          <w:sz w:val="24"/>
          <w:szCs w:val="24"/>
        </w:rPr>
        <w:t>levé</w:t>
      </w:r>
      <w:proofErr w:type="gramEnd"/>
      <w:r w:rsidRPr="00207BD4">
        <w:rPr>
          <w:rFonts w:ascii="Arial" w:hAnsi="Arial" w:cs="Arial"/>
          <w:sz w:val="24"/>
          <w:szCs w:val="24"/>
        </w:rPr>
        <w:t>) - vision gênée par le soleil</w:t>
      </w:r>
    </w:p>
    <w:p w14:paraId="4C29A262"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lastRenderedPageBreak/>
        <w:t>- cécité d'origine centrale thrombotique</w:t>
      </w:r>
    </w:p>
    <w:p w14:paraId="74475F2B"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u w:val="single"/>
        </w:rPr>
      </w:pPr>
      <w:r w:rsidRPr="00207BD4">
        <w:rPr>
          <w:rFonts w:ascii="Arial" w:hAnsi="Arial" w:cs="Arial"/>
          <w:sz w:val="24"/>
          <w:szCs w:val="24"/>
        </w:rPr>
        <w:tab/>
      </w:r>
      <w:r w:rsidRPr="00207BD4">
        <w:rPr>
          <w:rFonts w:ascii="Arial" w:hAnsi="Arial" w:cs="Arial"/>
          <w:sz w:val="24"/>
          <w:szCs w:val="24"/>
          <w:u w:val="single"/>
        </w:rPr>
        <w:t>3) nez</w:t>
      </w:r>
    </w:p>
    <w:p w14:paraId="711ADF17"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épistaxis</w:t>
      </w:r>
    </w:p>
    <w:p w14:paraId="2EED79E8"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u w:val="single"/>
        </w:rPr>
      </w:pPr>
      <w:r w:rsidRPr="00207BD4">
        <w:rPr>
          <w:rFonts w:ascii="Arial" w:hAnsi="Arial" w:cs="Arial"/>
          <w:sz w:val="24"/>
          <w:szCs w:val="24"/>
        </w:rPr>
        <w:tab/>
      </w:r>
      <w:r w:rsidRPr="00207BD4">
        <w:rPr>
          <w:rFonts w:ascii="Arial" w:hAnsi="Arial" w:cs="Arial"/>
          <w:sz w:val="24"/>
          <w:szCs w:val="24"/>
          <w:u w:val="single"/>
        </w:rPr>
        <w:t>4) visage</w:t>
      </w:r>
    </w:p>
    <w:p w14:paraId="676A7931"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visage gonflé, œdématié</w:t>
      </w:r>
    </w:p>
    <w:p w14:paraId="7AB84AAD"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coloration rougeâtre ou bleuâtre</w:t>
      </w:r>
    </w:p>
    <w:p w14:paraId="0B15D50C"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u w:val="single"/>
        </w:rPr>
      </w:pPr>
      <w:r w:rsidRPr="00207BD4">
        <w:rPr>
          <w:rFonts w:ascii="Arial" w:hAnsi="Arial" w:cs="Arial"/>
          <w:sz w:val="24"/>
          <w:szCs w:val="24"/>
        </w:rPr>
        <w:tab/>
      </w:r>
      <w:r w:rsidRPr="00207BD4">
        <w:rPr>
          <w:rFonts w:ascii="Arial" w:hAnsi="Arial" w:cs="Arial"/>
          <w:sz w:val="24"/>
          <w:szCs w:val="24"/>
          <w:u w:val="single"/>
        </w:rPr>
        <w:t>5) bouche</w:t>
      </w:r>
    </w:p>
    <w:p w14:paraId="5F9AED1F"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aphasie</w:t>
      </w:r>
    </w:p>
    <w:p w14:paraId="5587AE34"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gingivorragies</w:t>
      </w:r>
    </w:p>
    <w:p w14:paraId="5132E8F7"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u w:val="single"/>
        </w:rPr>
      </w:pPr>
      <w:r w:rsidRPr="00207BD4">
        <w:rPr>
          <w:rFonts w:ascii="Arial" w:hAnsi="Arial" w:cs="Arial"/>
          <w:sz w:val="24"/>
          <w:szCs w:val="24"/>
        </w:rPr>
        <w:tab/>
      </w:r>
      <w:r w:rsidRPr="00207BD4">
        <w:rPr>
          <w:rFonts w:ascii="Arial" w:hAnsi="Arial" w:cs="Arial"/>
          <w:sz w:val="24"/>
          <w:szCs w:val="24"/>
          <w:u w:val="single"/>
        </w:rPr>
        <w:t>6) gorge</w:t>
      </w:r>
    </w:p>
    <w:p w14:paraId="29203109"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troubles de la déglutition</w:t>
      </w:r>
    </w:p>
    <w:p w14:paraId="5305EFEC"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25D21FC8" w14:textId="77777777" w:rsidR="006E0FB5" w:rsidRPr="00207BD4" w:rsidRDefault="006E0FB5" w:rsidP="005E6153">
      <w:pPr>
        <w:pStyle w:val="Paragraphedeliste"/>
        <w:numPr>
          <w:ilvl w:val="0"/>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contextualSpacing/>
        <w:rPr>
          <w:rFonts w:ascii="Arial" w:hAnsi="Arial" w:cs="Arial"/>
          <w:b/>
          <w:color w:val="6600FF"/>
          <w:sz w:val="24"/>
          <w:szCs w:val="24"/>
          <w:u w:val="single"/>
        </w:rPr>
      </w:pPr>
      <w:r w:rsidRPr="00207BD4">
        <w:rPr>
          <w:rFonts w:ascii="Arial" w:hAnsi="Arial" w:cs="Arial"/>
          <w:b/>
          <w:color w:val="6600FF"/>
          <w:sz w:val="24"/>
          <w:szCs w:val="24"/>
          <w:u w:val="single"/>
        </w:rPr>
        <w:t>ABDOMEN</w:t>
      </w:r>
    </w:p>
    <w:p w14:paraId="0919F67B" w14:textId="77777777" w:rsidR="006E0FB5" w:rsidRPr="00207BD4" w:rsidRDefault="006E0FB5" w:rsidP="006E0FB5">
      <w:pPr>
        <w:pStyle w:val="Paragraphedelis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u w:val="single"/>
        </w:rPr>
      </w:pPr>
      <w:r w:rsidRPr="00207BD4">
        <w:rPr>
          <w:rFonts w:ascii="Arial" w:hAnsi="Arial" w:cs="Arial"/>
          <w:sz w:val="24"/>
          <w:szCs w:val="24"/>
          <w:u w:val="single"/>
        </w:rPr>
        <w:t>1) estomac</w:t>
      </w:r>
    </w:p>
    <w:p w14:paraId="44117059" w14:textId="77777777" w:rsidR="006E0FB5" w:rsidRPr="00207BD4" w:rsidRDefault="006E0FB5" w:rsidP="006E0FB5">
      <w:pPr>
        <w:pStyle w:val="Paragraphedeliste"/>
        <w:tabs>
          <w:tab w:val="left" w:pos="1416"/>
          <w:tab w:val="left" w:pos="2124"/>
          <w:tab w:val="left" w:pos="2832"/>
          <w:tab w:val="left" w:pos="3540"/>
          <w:tab w:val="left" w:pos="4248"/>
          <w:tab w:val="left" w:pos="4956"/>
          <w:tab w:val="left" w:pos="5664"/>
          <w:tab w:val="left" w:pos="6372"/>
          <w:tab w:val="left" w:pos="7080"/>
          <w:tab w:val="left" w:pos="7788"/>
          <w:tab w:val="left" w:pos="8496"/>
        </w:tabs>
        <w:ind w:left="0"/>
        <w:rPr>
          <w:rFonts w:ascii="Arial" w:hAnsi="Arial" w:cs="Arial"/>
          <w:sz w:val="24"/>
          <w:szCs w:val="24"/>
          <w:u w:val="single"/>
        </w:rPr>
      </w:pPr>
      <w:r w:rsidRPr="00207BD4">
        <w:rPr>
          <w:rFonts w:ascii="Arial" w:hAnsi="Arial" w:cs="Arial"/>
          <w:sz w:val="24"/>
          <w:szCs w:val="24"/>
        </w:rPr>
        <w:t>- vomissements de sang noirâtres</w:t>
      </w:r>
    </w:p>
    <w:p w14:paraId="6C0FF1DA" w14:textId="77777777" w:rsidR="006E0FB5" w:rsidRPr="00207BD4" w:rsidRDefault="006E0FB5" w:rsidP="006E0FB5">
      <w:pPr>
        <w:pStyle w:val="Paragraphedelis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0"/>
        <w:rPr>
          <w:rFonts w:ascii="Arial" w:hAnsi="Arial" w:cs="Arial"/>
          <w:sz w:val="24"/>
          <w:szCs w:val="24"/>
        </w:rPr>
      </w:pPr>
      <w:r w:rsidRPr="00207BD4">
        <w:rPr>
          <w:rFonts w:ascii="Arial" w:hAnsi="Arial" w:cs="Arial"/>
          <w:sz w:val="24"/>
          <w:szCs w:val="24"/>
        </w:rPr>
        <w:t>- hématémèse abondante</w:t>
      </w:r>
    </w:p>
    <w:p w14:paraId="3ABE2B23" w14:textId="77777777" w:rsidR="006E0FB5" w:rsidRPr="00207BD4" w:rsidRDefault="006E0FB5" w:rsidP="006E0FB5">
      <w:pPr>
        <w:pStyle w:val="Paragraphedelis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u w:val="single"/>
        </w:rPr>
      </w:pPr>
      <w:r w:rsidRPr="00207BD4">
        <w:rPr>
          <w:rFonts w:ascii="Arial" w:hAnsi="Arial" w:cs="Arial"/>
          <w:sz w:val="24"/>
          <w:szCs w:val="24"/>
          <w:u w:val="single"/>
        </w:rPr>
        <w:t>2) selles</w:t>
      </w:r>
    </w:p>
    <w:p w14:paraId="2C89A9C5" w14:textId="77777777" w:rsidR="006E0FB5" w:rsidRPr="00207BD4" w:rsidRDefault="006E0FB5" w:rsidP="006E0FB5">
      <w:pPr>
        <w:pStyle w:val="Paragraphedeliste"/>
        <w:tabs>
          <w:tab w:val="left" w:pos="1416"/>
          <w:tab w:val="left" w:pos="2124"/>
          <w:tab w:val="left" w:pos="2832"/>
          <w:tab w:val="left" w:pos="3540"/>
          <w:tab w:val="left" w:pos="4248"/>
          <w:tab w:val="left" w:pos="4956"/>
          <w:tab w:val="left" w:pos="5664"/>
          <w:tab w:val="left" w:pos="6372"/>
          <w:tab w:val="left" w:pos="7080"/>
          <w:tab w:val="left" w:pos="7788"/>
          <w:tab w:val="left" w:pos="8496"/>
        </w:tabs>
        <w:ind w:left="0"/>
        <w:rPr>
          <w:rFonts w:ascii="Arial" w:hAnsi="Arial" w:cs="Arial"/>
          <w:sz w:val="24"/>
          <w:szCs w:val="24"/>
          <w:u w:val="single"/>
        </w:rPr>
      </w:pPr>
      <w:r w:rsidRPr="00207BD4">
        <w:rPr>
          <w:rFonts w:ascii="Arial" w:hAnsi="Arial" w:cs="Arial"/>
          <w:sz w:val="24"/>
          <w:szCs w:val="24"/>
        </w:rPr>
        <w:t>- mélaena</w:t>
      </w:r>
    </w:p>
    <w:p w14:paraId="3842AC0E" w14:textId="77777777" w:rsidR="006E0FB5" w:rsidRPr="00207BD4" w:rsidRDefault="006E0FB5" w:rsidP="006E0FB5">
      <w:pPr>
        <w:pStyle w:val="Paragraphedeliste"/>
        <w:tabs>
          <w:tab w:val="left" w:pos="1416"/>
          <w:tab w:val="left" w:pos="2124"/>
          <w:tab w:val="left" w:pos="2832"/>
          <w:tab w:val="left" w:pos="3540"/>
          <w:tab w:val="left" w:pos="4248"/>
          <w:tab w:val="left" w:pos="4956"/>
          <w:tab w:val="left" w:pos="5664"/>
          <w:tab w:val="left" w:pos="6372"/>
          <w:tab w:val="left" w:pos="7080"/>
          <w:tab w:val="left" w:pos="7788"/>
          <w:tab w:val="left" w:pos="8496"/>
        </w:tabs>
        <w:ind w:left="0"/>
        <w:rPr>
          <w:rFonts w:ascii="Arial" w:hAnsi="Arial" w:cs="Arial"/>
          <w:sz w:val="24"/>
          <w:szCs w:val="24"/>
        </w:rPr>
      </w:pPr>
      <w:r w:rsidRPr="00207BD4">
        <w:rPr>
          <w:rFonts w:ascii="Arial" w:hAnsi="Arial" w:cs="Arial"/>
          <w:sz w:val="24"/>
          <w:szCs w:val="24"/>
        </w:rPr>
        <w:t>- hémorragies digestives</w:t>
      </w:r>
    </w:p>
    <w:p w14:paraId="70CF657B" w14:textId="77777777" w:rsidR="006E0FB5" w:rsidRPr="00207BD4" w:rsidRDefault="006E0FB5" w:rsidP="006E0FB5">
      <w:pPr>
        <w:pStyle w:val="Paragraphedelis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5F751C10" w14:textId="77777777" w:rsidR="006E0FB5" w:rsidRPr="00207BD4" w:rsidRDefault="006E0FB5" w:rsidP="005E6153">
      <w:pPr>
        <w:pStyle w:val="Paragraphedeliste"/>
        <w:numPr>
          <w:ilvl w:val="0"/>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contextualSpacing/>
        <w:rPr>
          <w:rFonts w:ascii="Arial" w:hAnsi="Arial" w:cs="Arial"/>
          <w:b/>
          <w:color w:val="6600FF"/>
          <w:sz w:val="24"/>
          <w:szCs w:val="24"/>
          <w:u w:val="single"/>
        </w:rPr>
      </w:pPr>
      <w:r w:rsidRPr="00207BD4">
        <w:rPr>
          <w:rFonts w:ascii="Arial" w:hAnsi="Arial" w:cs="Arial"/>
          <w:b/>
          <w:color w:val="6600FF"/>
          <w:sz w:val="24"/>
          <w:szCs w:val="24"/>
          <w:u w:val="single"/>
        </w:rPr>
        <w:t>ORGANES GENITAUX</w:t>
      </w:r>
    </w:p>
    <w:p w14:paraId="2AC27FBC"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métrorragies</w:t>
      </w:r>
    </w:p>
    <w:p w14:paraId="02AB14AF"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784538B1" w14:textId="77777777" w:rsidR="006E0FB5" w:rsidRPr="00207BD4" w:rsidRDefault="006E0FB5" w:rsidP="005E6153">
      <w:pPr>
        <w:pStyle w:val="Paragraphedeliste"/>
        <w:numPr>
          <w:ilvl w:val="0"/>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contextualSpacing/>
        <w:rPr>
          <w:rFonts w:ascii="Arial" w:hAnsi="Arial" w:cs="Arial"/>
          <w:b/>
          <w:color w:val="6600FF"/>
          <w:sz w:val="24"/>
          <w:szCs w:val="24"/>
          <w:u w:val="single"/>
        </w:rPr>
      </w:pPr>
      <w:r w:rsidRPr="00207BD4">
        <w:rPr>
          <w:rFonts w:ascii="Arial" w:hAnsi="Arial" w:cs="Arial"/>
          <w:b/>
          <w:color w:val="6600FF"/>
          <w:sz w:val="24"/>
          <w:szCs w:val="24"/>
          <w:u w:val="single"/>
        </w:rPr>
        <w:t>THORAX</w:t>
      </w:r>
    </w:p>
    <w:p w14:paraId="129CC435"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pacing w:val="-4"/>
          <w:sz w:val="24"/>
          <w:szCs w:val="24"/>
        </w:rPr>
      </w:pPr>
      <w:r w:rsidRPr="00207BD4">
        <w:rPr>
          <w:rFonts w:ascii="Arial" w:hAnsi="Arial" w:cs="Arial"/>
          <w:sz w:val="24"/>
          <w:szCs w:val="24"/>
        </w:rPr>
        <w:t xml:space="preserve">- </w:t>
      </w:r>
      <w:r w:rsidRPr="00207BD4">
        <w:rPr>
          <w:rFonts w:ascii="Arial" w:hAnsi="Arial" w:cs="Arial"/>
          <w:spacing w:val="-4"/>
          <w:sz w:val="24"/>
          <w:szCs w:val="24"/>
        </w:rPr>
        <w:t xml:space="preserve">douleur précordiale surtout entre 4 et 6 h du matin, comme si le cœur </w:t>
      </w:r>
    </w:p>
    <w:p w14:paraId="231FF102"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pacing w:val="-4"/>
          <w:sz w:val="24"/>
          <w:szCs w:val="24"/>
        </w:rPr>
      </w:pPr>
      <w:r w:rsidRPr="00207BD4">
        <w:rPr>
          <w:rFonts w:ascii="Arial" w:hAnsi="Arial" w:cs="Arial"/>
          <w:spacing w:val="-4"/>
          <w:sz w:val="24"/>
          <w:szCs w:val="24"/>
        </w:rPr>
        <w:t xml:space="preserve">  </w:t>
      </w:r>
      <w:proofErr w:type="gramStart"/>
      <w:r w:rsidRPr="00207BD4">
        <w:rPr>
          <w:rFonts w:ascii="Arial" w:hAnsi="Arial" w:cs="Arial"/>
          <w:spacing w:val="-4"/>
          <w:sz w:val="24"/>
          <w:szCs w:val="24"/>
        </w:rPr>
        <w:t>était</w:t>
      </w:r>
      <w:proofErr w:type="gramEnd"/>
      <w:r w:rsidRPr="00207BD4">
        <w:rPr>
          <w:rFonts w:ascii="Arial" w:hAnsi="Arial" w:cs="Arial"/>
          <w:spacing w:val="-4"/>
          <w:sz w:val="24"/>
          <w:szCs w:val="24"/>
        </w:rPr>
        <w:t xml:space="preserve"> comprimé et qu'il n'avait pas assez de place dans la cage thoracique</w:t>
      </w:r>
    </w:p>
    <w:p w14:paraId="1B6DA5B5"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pouls filant</w:t>
      </w:r>
    </w:p>
    <w:p w14:paraId="587ACB46"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tendance au collapsus</w:t>
      </w:r>
    </w:p>
    <w:p w14:paraId="79D510F2"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lastRenderedPageBreak/>
        <w:t>- dyspnée</w:t>
      </w:r>
    </w:p>
    <w:p w14:paraId="7DF80FEB"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30879BE4" w14:textId="77777777" w:rsidR="006E0FB5" w:rsidRPr="00207BD4" w:rsidRDefault="006E0FB5" w:rsidP="005E6153">
      <w:pPr>
        <w:pStyle w:val="Paragraphedeliste"/>
        <w:numPr>
          <w:ilvl w:val="0"/>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contextualSpacing/>
        <w:rPr>
          <w:rFonts w:ascii="Arial" w:hAnsi="Arial" w:cs="Arial"/>
          <w:b/>
          <w:color w:val="6600FF"/>
          <w:sz w:val="24"/>
          <w:szCs w:val="24"/>
          <w:u w:val="single"/>
        </w:rPr>
      </w:pPr>
      <w:r w:rsidRPr="00207BD4">
        <w:rPr>
          <w:rFonts w:ascii="Arial" w:hAnsi="Arial" w:cs="Arial"/>
          <w:b/>
          <w:color w:val="6600FF"/>
          <w:sz w:val="24"/>
          <w:szCs w:val="24"/>
          <w:u w:val="single"/>
        </w:rPr>
        <w:t>EXTREMITES</w:t>
      </w:r>
    </w:p>
    <w:p w14:paraId="5D74347F"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hémiplégie</w:t>
      </w:r>
    </w:p>
    <w:p w14:paraId="4E0ECE98" w14:textId="20852C14"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paralysie d'un bras ou d'une jambe</w:t>
      </w:r>
    </w:p>
    <w:p w14:paraId="29186A9F" w14:textId="2FF8CAEA" w:rsidR="006E0FB5" w:rsidRPr="00207BD4" w:rsidRDefault="0081755C"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noProof/>
          <w:sz w:val="24"/>
          <w:szCs w:val="24"/>
        </w:rPr>
        <w:drawing>
          <wp:anchor distT="152400" distB="152400" distL="152400" distR="152400" simplePos="0" relativeHeight="251675648" behindDoc="0" locked="0" layoutInCell="1" allowOverlap="1" wp14:anchorId="4E011491" wp14:editId="768D5011">
            <wp:simplePos x="0" y="0"/>
            <wp:positionH relativeFrom="margin">
              <wp:align>left</wp:align>
            </wp:positionH>
            <wp:positionV relativeFrom="page">
              <wp:posOffset>7226300</wp:posOffset>
            </wp:positionV>
            <wp:extent cx="1701165" cy="1156970"/>
            <wp:effectExtent l="0" t="0" r="0" b="5080"/>
            <wp:wrapTopAndBottom/>
            <wp:docPr id="1073741828" name="Image 4"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Image 4" descr="Une image contenant intérieur&#10;&#10;Description générée automatiquement"/>
                    <pic:cNvPicPr>
                      <a:picLocks noChangeAspect="1" noChangeArrowheads="1"/>
                    </pic:cNvPicPr>
                  </pic:nvPicPr>
                  <pic:blipFill>
                    <a:blip r:embed="rId54"/>
                    <a:srcRect/>
                    <a:stretch>
                      <a:fillRect/>
                    </a:stretch>
                  </pic:blipFill>
                  <pic:spPr bwMode="auto">
                    <a:xfrm>
                      <a:off x="0" y="0"/>
                      <a:ext cx="1701165" cy="1156970"/>
                    </a:xfrm>
                    <a:prstGeom prst="rect">
                      <a:avLst/>
                    </a:prstGeom>
                    <a:solidFill>
                      <a:srgbClr val="FFFFFF"/>
                    </a:solidFill>
                    <a:ln w="9525">
                      <a:noFill/>
                      <a:miter lim="800000"/>
                      <a:headEnd/>
                      <a:tailEnd/>
                    </a:ln>
                  </pic:spPr>
                </pic:pic>
              </a:graphicData>
            </a:graphic>
          </wp:anchor>
        </w:drawing>
      </w:r>
    </w:p>
    <w:p w14:paraId="28BF2197" w14:textId="5E9B058A"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477870CD" w14:textId="782C7ACA"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color w:val="6600FF"/>
          <w:sz w:val="24"/>
          <w:szCs w:val="24"/>
          <w:bdr w:val="single" w:sz="4" w:space="0" w:color="7030A0"/>
        </w:rPr>
      </w:pPr>
      <w:r w:rsidRPr="00207BD4">
        <w:rPr>
          <w:rFonts w:ascii="Arial" w:hAnsi="Arial" w:cs="Arial"/>
          <w:color w:val="6600FF"/>
          <w:sz w:val="24"/>
          <w:szCs w:val="24"/>
          <w:bdr w:val="single" w:sz="4" w:space="0" w:color="7030A0"/>
        </w:rPr>
        <w:t>B. Signes GENERAUX</w:t>
      </w:r>
    </w:p>
    <w:p w14:paraId="728C453B"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sz w:val="24"/>
          <w:szCs w:val="24"/>
          <w:u w:val="single"/>
        </w:rPr>
      </w:pPr>
    </w:p>
    <w:p w14:paraId="0A48E3B2" w14:textId="77777777" w:rsidR="006E0FB5" w:rsidRPr="00207BD4" w:rsidRDefault="006E0FB5" w:rsidP="005E6153">
      <w:pPr>
        <w:pStyle w:val="Paragraphedeliste"/>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contextualSpacing/>
        <w:rPr>
          <w:rFonts w:ascii="Arial" w:hAnsi="Arial" w:cs="Arial"/>
          <w:b/>
          <w:caps/>
          <w:color w:val="6600FF"/>
          <w:sz w:val="24"/>
          <w:szCs w:val="24"/>
          <w:u w:val="single"/>
        </w:rPr>
      </w:pPr>
      <w:r w:rsidRPr="00207BD4">
        <w:rPr>
          <w:rFonts w:ascii="Arial" w:hAnsi="Arial" w:cs="Arial"/>
          <w:b/>
          <w:caps/>
          <w:color w:val="6600FF"/>
          <w:sz w:val="24"/>
          <w:szCs w:val="24"/>
          <w:u w:val="single"/>
        </w:rPr>
        <w:t>peau</w:t>
      </w:r>
    </w:p>
    <w:p w14:paraId="2953CF80"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infiltration œdémateuse et sanguinolente de la peau</w:t>
      </w:r>
    </w:p>
    <w:p w14:paraId="0F4C1EF2"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œdème considérable, rapidement extensif</w:t>
      </w:r>
    </w:p>
    <w:p w14:paraId="764BDB4A"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douleurs cuisantes</w:t>
      </w:r>
    </w:p>
    <w:p w14:paraId="57289A9F"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xml:space="preserve">- la peau se nécrose et se détache, donnant de grands délabrements </w:t>
      </w:r>
    </w:p>
    <w:p w14:paraId="4BC09F9A"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xml:space="preserve">  </w:t>
      </w:r>
      <w:proofErr w:type="gramStart"/>
      <w:r w:rsidRPr="00207BD4">
        <w:rPr>
          <w:rFonts w:ascii="Arial" w:hAnsi="Arial" w:cs="Arial"/>
          <w:sz w:val="24"/>
          <w:szCs w:val="24"/>
        </w:rPr>
        <w:t>cutanés</w:t>
      </w:r>
      <w:proofErr w:type="gramEnd"/>
      <w:r w:rsidRPr="00207BD4">
        <w:rPr>
          <w:rFonts w:ascii="Arial" w:hAnsi="Arial" w:cs="Arial"/>
          <w:sz w:val="24"/>
          <w:szCs w:val="24"/>
        </w:rPr>
        <w:t xml:space="preserve">, musculaires et aponévrotiques laissant les ligaments et les   </w:t>
      </w:r>
    </w:p>
    <w:p w14:paraId="37B7A89E"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xml:space="preserve">  </w:t>
      </w:r>
      <w:proofErr w:type="gramStart"/>
      <w:r w:rsidRPr="00207BD4">
        <w:rPr>
          <w:rFonts w:ascii="Arial" w:hAnsi="Arial" w:cs="Arial"/>
          <w:sz w:val="24"/>
          <w:szCs w:val="24"/>
        </w:rPr>
        <w:t>tendons</w:t>
      </w:r>
      <w:proofErr w:type="gramEnd"/>
      <w:r w:rsidRPr="00207BD4">
        <w:rPr>
          <w:rFonts w:ascii="Arial" w:hAnsi="Arial" w:cs="Arial"/>
          <w:sz w:val="24"/>
          <w:szCs w:val="24"/>
        </w:rPr>
        <w:t xml:space="preserve"> à nus ; cette nécrose se poursuit jusqu'à l'os</w:t>
      </w:r>
    </w:p>
    <w:p w14:paraId="1BCC8ECA"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peau marbrée</w:t>
      </w:r>
    </w:p>
    <w:p w14:paraId="118EA99C"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nécrose avec suppuration</w:t>
      </w:r>
    </w:p>
    <w:p w14:paraId="290D916D"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phlyctènes séro-hémorragiques, hémorragies capillaires</w:t>
      </w:r>
    </w:p>
    <w:p w14:paraId="0890CE94"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érysipèle</w:t>
      </w:r>
    </w:p>
    <w:p w14:paraId="3651BE49"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78FDCB09" w14:textId="77777777" w:rsidR="006E0FB5" w:rsidRPr="00207BD4" w:rsidRDefault="006E0FB5" w:rsidP="005E6153">
      <w:pPr>
        <w:pStyle w:val="Paragraphedeliste"/>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contextualSpacing/>
        <w:rPr>
          <w:rFonts w:ascii="Arial" w:hAnsi="Arial" w:cs="Arial"/>
          <w:b/>
          <w:caps/>
          <w:color w:val="6600FF"/>
          <w:sz w:val="24"/>
          <w:szCs w:val="24"/>
          <w:u w:val="single"/>
        </w:rPr>
      </w:pPr>
      <w:r w:rsidRPr="00207BD4">
        <w:rPr>
          <w:rFonts w:ascii="Arial" w:hAnsi="Arial" w:cs="Arial"/>
          <w:b/>
          <w:caps/>
          <w:color w:val="6600FF"/>
          <w:sz w:val="24"/>
          <w:szCs w:val="24"/>
          <w:u w:val="single"/>
        </w:rPr>
        <w:t>frissons et sueurs froides</w:t>
      </w:r>
    </w:p>
    <w:p w14:paraId="3B631447" w14:textId="115E4D49"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xml:space="preserve">Ces phénomènes sont en relation avec une </w:t>
      </w:r>
      <w:proofErr w:type="gramStart"/>
      <w:r w:rsidRPr="00207BD4">
        <w:rPr>
          <w:rFonts w:ascii="Arial" w:hAnsi="Arial" w:cs="Arial"/>
          <w:sz w:val="24"/>
          <w:szCs w:val="24"/>
        </w:rPr>
        <w:t>CIVD</w:t>
      </w:r>
      <w:r w:rsidR="00E75771" w:rsidRPr="00207BD4">
        <w:rPr>
          <w:rFonts w:ascii="Arial" w:hAnsi="Arial" w:cs="Arial"/>
          <w:sz w:val="24"/>
          <w:szCs w:val="24"/>
        </w:rPr>
        <w:t>(</w:t>
      </w:r>
      <w:proofErr w:type="gramEnd"/>
      <w:r w:rsidR="00E75771" w:rsidRPr="00207BD4">
        <w:rPr>
          <w:rFonts w:ascii="Arial" w:hAnsi="Arial" w:cs="Arial"/>
          <w:sz w:val="24"/>
          <w:szCs w:val="24"/>
        </w:rPr>
        <w:t>1)</w:t>
      </w:r>
      <w:r w:rsidRPr="00207BD4">
        <w:rPr>
          <w:rFonts w:ascii="Arial" w:hAnsi="Arial" w:cs="Arial"/>
          <w:sz w:val="24"/>
          <w:szCs w:val="24"/>
        </w:rPr>
        <w:t>, toujours présente sur le plan biologique. Dans les suites, on peut observer une insuffisance rénale, conséquence de la CIVD et du collapsus.</w:t>
      </w:r>
    </w:p>
    <w:p w14:paraId="630DB2F2" w14:textId="69C7A4EF" w:rsidR="006E0FB5" w:rsidRPr="00207BD4" w:rsidRDefault="0081755C"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noProof/>
          <w:sz w:val="24"/>
          <w:szCs w:val="24"/>
        </w:rPr>
        <w:lastRenderedPageBreak/>
        <w:drawing>
          <wp:anchor distT="152400" distB="152400" distL="152400" distR="152400" simplePos="0" relativeHeight="251677696" behindDoc="0" locked="0" layoutInCell="1" allowOverlap="1" wp14:anchorId="0DA44461" wp14:editId="191C0EA7">
            <wp:simplePos x="0" y="0"/>
            <wp:positionH relativeFrom="page">
              <wp:posOffset>933450</wp:posOffset>
            </wp:positionH>
            <wp:positionV relativeFrom="page">
              <wp:posOffset>3848100</wp:posOffset>
            </wp:positionV>
            <wp:extent cx="1352550" cy="920750"/>
            <wp:effectExtent l="0" t="0" r="0" b="0"/>
            <wp:wrapTopAndBottom/>
            <wp:docPr id="32" name="Image 4"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4" descr="Une image contenant intérieur&#10;&#10;Description générée automatiquement"/>
                    <pic:cNvPicPr>
                      <a:picLocks noChangeAspect="1" noChangeArrowheads="1"/>
                    </pic:cNvPicPr>
                  </pic:nvPicPr>
                  <pic:blipFill>
                    <a:blip r:embed="rId54"/>
                    <a:srcRect/>
                    <a:stretch>
                      <a:fillRect/>
                    </a:stretch>
                  </pic:blipFill>
                  <pic:spPr bwMode="auto">
                    <a:xfrm>
                      <a:off x="0" y="0"/>
                      <a:ext cx="1352550" cy="920750"/>
                    </a:xfrm>
                    <a:prstGeom prst="rect">
                      <a:avLst/>
                    </a:prstGeom>
                    <a:solidFill>
                      <a:srgbClr val="FFFFFF"/>
                    </a:solidFill>
                    <a:ln w="9525">
                      <a:noFill/>
                      <a:miter lim="800000"/>
                      <a:headEnd/>
                      <a:tailEnd/>
                    </a:ln>
                  </pic:spPr>
                </pic:pic>
              </a:graphicData>
            </a:graphic>
          </wp:anchor>
        </w:drawing>
      </w:r>
      <w:r w:rsidR="00E75771" w:rsidRPr="00207BD4">
        <w:rPr>
          <w:rFonts w:ascii="Arial" w:hAnsi="Arial" w:cs="Arial"/>
          <w:sz w:val="24"/>
          <w:szCs w:val="24"/>
          <w:lang w:eastAsia="fr-BE"/>
        </w:rPr>
        <w:t>[#</w:t>
      </w:r>
      <w:proofErr w:type="gramStart"/>
      <w:r w:rsidR="00E75771" w:rsidRPr="00207BD4">
        <w:rPr>
          <w:rFonts w:ascii="Arial" w:hAnsi="Arial" w:cs="Arial"/>
          <w:sz w:val="24"/>
          <w:szCs w:val="24"/>
          <w:lang w:eastAsia="fr-BE"/>
        </w:rPr>
        <w:t>N](</w:t>
      </w:r>
      <w:proofErr w:type="gramEnd"/>
      <w:r w:rsidR="00E75771" w:rsidRPr="00207BD4">
        <w:rPr>
          <w:rFonts w:ascii="Arial" w:hAnsi="Arial" w:cs="Arial"/>
          <w:sz w:val="24"/>
          <w:szCs w:val="24"/>
          <w:lang w:eastAsia="fr-BE"/>
        </w:rPr>
        <w:t>1)</w:t>
      </w:r>
      <w:r w:rsidR="00E75771" w:rsidRPr="00207BD4">
        <w:rPr>
          <w:rFonts w:ascii="Arial" w:hAnsi="Arial" w:cs="Arial"/>
          <w:sz w:val="24"/>
          <w:szCs w:val="24"/>
          <w:lang w:val="fr-BE"/>
        </w:rPr>
        <w:t xml:space="preserve"> CIVD coagulation intra vasculaire disséminée</w:t>
      </w:r>
    </w:p>
    <w:p w14:paraId="1F96CEE0"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color w:val="6600FF"/>
          <w:sz w:val="24"/>
          <w:szCs w:val="24"/>
          <w:bdr w:val="single" w:sz="4" w:space="0" w:color="auto"/>
        </w:rPr>
      </w:pPr>
      <w:r w:rsidRPr="00207BD4">
        <w:rPr>
          <w:rFonts w:ascii="Arial" w:hAnsi="Arial" w:cs="Arial"/>
          <w:color w:val="6600FF"/>
          <w:sz w:val="24"/>
          <w:szCs w:val="24"/>
          <w:bdr w:val="single" w:sz="4" w:space="0" w:color="auto"/>
        </w:rPr>
        <w:t>C. Signes concomitants</w:t>
      </w:r>
    </w:p>
    <w:p w14:paraId="778B1C7F"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thromboses</w:t>
      </w:r>
    </w:p>
    <w:p w14:paraId="2ED12C06"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hémorragies rétiniennes</w:t>
      </w:r>
    </w:p>
    <w:p w14:paraId="2992ADA2"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7B1BF651"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color w:val="6600FF"/>
          <w:sz w:val="24"/>
          <w:szCs w:val="24"/>
          <w:bdr w:val="single" w:sz="4" w:space="0" w:color="auto"/>
        </w:rPr>
      </w:pPr>
      <w:r w:rsidRPr="00207BD4">
        <w:rPr>
          <w:rFonts w:ascii="Arial" w:hAnsi="Arial" w:cs="Arial"/>
          <w:color w:val="6600FF"/>
          <w:sz w:val="24"/>
          <w:szCs w:val="24"/>
          <w:bdr w:val="single" w:sz="4" w:space="0" w:color="auto"/>
        </w:rPr>
        <w:t>D. Sensations</w:t>
      </w:r>
    </w:p>
    <w:p w14:paraId="7AC572CA"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douleurs piquantes ou sourdes</w:t>
      </w:r>
    </w:p>
    <w:p w14:paraId="03D1A8D8" w14:textId="42FBAF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1D472AE1"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color w:val="6600FF"/>
          <w:sz w:val="24"/>
          <w:szCs w:val="24"/>
          <w:u w:val="single"/>
        </w:rPr>
      </w:pPr>
      <w:r w:rsidRPr="00207BD4">
        <w:rPr>
          <w:rFonts w:ascii="Arial" w:hAnsi="Arial" w:cs="Arial"/>
          <w:b/>
          <w:color w:val="6600FF"/>
          <w:sz w:val="24"/>
          <w:szCs w:val="24"/>
          <w:u w:val="single"/>
        </w:rPr>
        <w:t>Modalités</w:t>
      </w:r>
    </w:p>
    <w:p w14:paraId="4E44CD5C"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tbl>
      <w:tblPr>
        <w:tblW w:w="0" w:type="auto"/>
        <w:tblInd w:w="108" w:type="dxa"/>
        <w:tblLayout w:type="fixed"/>
        <w:tblLook w:val="0000" w:firstRow="0" w:lastRow="0" w:firstColumn="0" w:lastColumn="0" w:noHBand="0" w:noVBand="0"/>
      </w:tblPr>
      <w:tblGrid>
        <w:gridCol w:w="1701"/>
        <w:gridCol w:w="1985"/>
      </w:tblGrid>
      <w:tr w:rsidR="006E0FB5" w:rsidRPr="00207BD4" w14:paraId="640EFCA9" w14:textId="77777777" w:rsidTr="00C8361F">
        <w:trPr>
          <w:cantSplit/>
          <w:trHeight w:val="240"/>
          <w:tblHeader/>
        </w:trPr>
        <w:tc>
          <w:tcPr>
            <w:tcW w:w="1701" w:type="dxa"/>
            <w:tcBorders>
              <w:top w:val="single" w:sz="8" w:space="0" w:color="000000"/>
              <w:left w:val="single" w:sz="8" w:space="0" w:color="000000"/>
              <w:bottom w:val="single" w:sz="8" w:space="0" w:color="000000"/>
            </w:tcBorders>
            <w:shd w:val="clear" w:color="auto" w:fill="B0B3B2"/>
          </w:tcPr>
          <w:p w14:paraId="4087112C" w14:textId="77777777" w:rsidR="006E0FB5" w:rsidRPr="00207BD4" w:rsidRDefault="006E0FB5" w:rsidP="00C8361F">
            <w:pPr>
              <w:pStyle w:val="Sous-section2"/>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napToGrid w:val="0"/>
              <w:spacing w:line="276" w:lineRule="auto"/>
              <w:jc w:val="center"/>
              <w:rPr>
                <w:rFonts w:ascii="Arial" w:hAnsi="Arial" w:cs="Arial"/>
                <w:szCs w:val="24"/>
                <w:lang w:val="fr-BE"/>
              </w:rPr>
            </w:pPr>
            <w:proofErr w:type="gramStart"/>
            <w:r w:rsidRPr="00207BD4">
              <w:rPr>
                <w:rFonts w:ascii="Arial" w:hAnsi="Arial" w:cs="Arial"/>
                <w:szCs w:val="24"/>
                <w:lang w:val="fr-BE"/>
              </w:rPr>
              <w:t>aggravé</w:t>
            </w:r>
            <w:proofErr w:type="gramEnd"/>
            <w:r w:rsidRPr="00207BD4">
              <w:rPr>
                <w:rFonts w:ascii="Arial" w:hAnsi="Arial" w:cs="Arial"/>
                <w:szCs w:val="24"/>
                <w:lang w:val="fr-BE"/>
              </w:rPr>
              <w:t xml:space="preserve"> par </w:t>
            </w:r>
          </w:p>
        </w:tc>
        <w:tc>
          <w:tcPr>
            <w:tcW w:w="1985" w:type="dxa"/>
            <w:tcBorders>
              <w:top w:val="single" w:sz="8" w:space="0" w:color="000000"/>
              <w:left w:val="single" w:sz="8" w:space="0" w:color="000000"/>
              <w:bottom w:val="single" w:sz="8" w:space="0" w:color="000000"/>
              <w:right w:val="single" w:sz="8" w:space="0" w:color="000000"/>
            </w:tcBorders>
            <w:shd w:val="clear" w:color="auto" w:fill="B0B3B2"/>
          </w:tcPr>
          <w:p w14:paraId="18AA9B28" w14:textId="77777777" w:rsidR="006E0FB5" w:rsidRPr="00207BD4" w:rsidRDefault="006E0FB5" w:rsidP="00C8361F">
            <w:pPr>
              <w:pStyle w:val="Sous-section2"/>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napToGrid w:val="0"/>
              <w:spacing w:line="276" w:lineRule="auto"/>
              <w:jc w:val="center"/>
              <w:rPr>
                <w:rFonts w:ascii="Arial" w:hAnsi="Arial" w:cs="Arial"/>
                <w:szCs w:val="24"/>
                <w:lang w:val="fr-BE"/>
              </w:rPr>
            </w:pPr>
            <w:proofErr w:type="gramStart"/>
            <w:r w:rsidRPr="00207BD4">
              <w:rPr>
                <w:rFonts w:ascii="Arial" w:hAnsi="Arial" w:cs="Arial"/>
                <w:szCs w:val="24"/>
                <w:lang w:val="fr-BE"/>
              </w:rPr>
              <w:t>amélioré</w:t>
            </w:r>
            <w:proofErr w:type="gramEnd"/>
            <w:r w:rsidRPr="00207BD4">
              <w:rPr>
                <w:rFonts w:ascii="Arial" w:hAnsi="Arial" w:cs="Arial"/>
                <w:szCs w:val="24"/>
                <w:lang w:val="fr-BE"/>
              </w:rPr>
              <w:t xml:space="preserve"> par</w:t>
            </w:r>
          </w:p>
        </w:tc>
      </w:tr>
      <w:tr w:rsidR="006E0FB5" w:rsidRPr="00207BD4" w14:paraId="2ACB23EE" w14:textId="77777777" w:rsidTr="00C8361F">
        <w:trPr>
          <w:cantSplit/>
          <w:trHeight w:val="671"/>
        </w:trPr>
        <w:tc>
          <w:tcPr>
            <w:tcW w:w="1701" w:type="dxa"/>
            <w:tcBorders>
              <w:top w:val="single" w:sz="8" w:space="0" w:color="000000"/>
              <w:left w:val="single" w:sz="8" w:space="0" w:color="000000"/>
              <w:bottom w:val="single" w:sz="8" w:space="0" w:color="000000"/>
            </w:tcBorders>
            <w:shd w:val="clear" w:color="auto" w:fill="FFFFFF"/>
          </w:tcPr>
          <w:p w14:paraId="2DFFC2E7" w14:textId="77777777" w:rsidR="006E0FB5" w:rsidRPr="00207BD4" w:rsidRDefault="006E0FB5" w:rsidP="00C8361F">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napToGrid w:val="0"/>
              <w:spacing w:line="276" w:lineRule="auto"/>
              <w:rPr>
                <w:rFonts w:ascii="Arial" w:hAnsi="Arial" w:cs="Arial"/>
                <w:lang w:val="fr-BE"/>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Pr>
          <w:p w14:paraId="47E4D3C9" w14:textId="77777777" w:rsidR="006E0FB5" w:rsidRPr="00207BD4" w:rsidRDefault="006E0FB5" w:rsidP="00C8361F">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napToGrid w:val="0"/>
              <w:spacing w:line="276" w:lineRule="auto"/>
              <w:rPr>
                <w:rFonts w:ascii="Arial" w:hAnsi="Arial" w:cs="Arial"/>
                <w:lang w:val="fr-BE"/>
              </w:rPr>
            </w:pPr>
          </w:p>
          <w:p w14:paraId="309DA4E1" w14:textId="77777777" w:rsidR="006E0FB5" w:rsidRPr="00207BD4" w:rsidRDefault="006E0FB5" w:rsidP="00C8361F">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76" w:lineRule="auto"/>
              <w:rPr>
                <w:rFonts w:ascii="Arial" w:hAnsi="Arial" w:cs="Arial"/>
                <w:lang w:val="fr-BE"/>
              </w:rPr>
            </w:pPr>
            <w:r w:rsidRPr="00207BD4">
              <w:rPr>
                <w:rFonts w:ascii="Arial" w:hAnsi="Arial" w:cs="Arial"/>
                <w:lang w:val="fr-BE"/>
              </w:rPr>
              <w:t xml:space="preserve">· </w:t>
            </w:r>
            <w:r w:rsidRPr="00207BD4">
              <w:rPr>
                <w:rFonts w:ascii="Arial" w:hAnsi="Arial" w:cs="Arial"/>
                <w:color w:val="009900"/>
                <w:lang w:val="fr-BE"/>
              </w:rPr>
              <w:t>la chaleur</w:t>
            </w:r>
          </w:p>
        </w:tc>
      </w:tr>
    </w:tbl>
    <w:p w14:paraId="4E2E3348"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5D72387B"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Latéralité : droite</w:t>
      </w:r>
    </w:p>
    <w:p w14:paraId="01EDB309"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16FA0669"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i/>
          <w:color w:val="6600FF"/>
          <w:sz w:val="24"/>
          <w:szCs w:val="24"/>
          <w:u w:val="single"/>
        </w:rPr>
      </w:pPr>
      <w:r w:rsidRPr="00207BD4">
        <w:rPr>
          <w:rFonts w:ascii="Arial" w:hAnsi="Arial" w:cs="Arial"/>
          <w:b/>
          <w:i/>
          <w:color w:val="6600FF"/>
          <w:sz w:val="24"/>
          <w:szCs w:val="24"/>
          <w:u w:val="single"/>
        </w:rPr>
        <w:t>Usages cliniques et exemples de prescription</w:t>
      </w:r>
    </w:p>
    <w:p w14:paraId="10D4AF16"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4A4D874E"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Suivant</w:t>
      </w:r>
      <w:r w:rsidRPr="00207BD4">
        <w:rPr>
          <w:rFonts w:ascii="Arial" w:hAnsi="Arial" w:cs="Arial"/>
          <w:sz w:val="24"/>
          <w:szCs w:val="24"/>
        </w:rPr>
        <w:tab/>
      </w:r>
      <w:r w:rsidRPr="00207BD4">
        <w:rPr>
          <w:rFonts w:ascii="Arial" w:hAnsi="Arial" w:cs="Arial"/>
          <w:sz w:val="24"/>
          <w:szCs w:val="24"/>
        </w:rPr>
        <w:tab/>
        <w:t xml:space="preserve">• le stade de l'envenimation </w:t>
      </w:r>
    </w:p>
    <w:p w14:paraId="1B4C8A8A"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ab/>
      </w:r>
      <w:r w:rsidRPr="00207BD4">
        <w:rPr>
          <w:rFonts w:ascii="Arial" w:hAnsi="Arial" w:cs="Arial"/>
          <w:sz w:val="24"/>
          <w:szCs w:val="24"/>
        </w:rPr>
        <w:tab/>
        <w:t xml:space="preserve">• la quantité de venin injectée lors de la morsure </w:t>
      </w:r>
    </w:p>
    <w:p w14:paraId="626B8362"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ab/>
      </w:r>
      <w:r w:rsidRPr="00207BD4">
        <w:rPr>
          <w:rFonts w:ascii="Arial" w:hAnsi="Arial" w:cs="Arial"/>
          <w:sz w:val="24"/>
          <w:szCs w:val="24"/>
        </w:rPr>
        <w:tab/>
        <w:t>• la réceptivité du sujet,</w:t>
      </w:r>
    </w:p>
    <w:p w14:paraId="519C29BB"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roofErr w:type="gramStart"/>
      <w:r w:rsidRPr="00207BD4">
        <w:rPr>
          <w:rFonts w:ascii="Arial" w:hAnsi="Arial" w:cs="Arial"/>
          <w:sz w:val="24"/>
          <w:szCs w:val="24"/>
        </w:rPr>
        <w:lastRenderedPageBreak/>
        <w:t>on</w:t>
      </w:r>
      <w:proofErr w:type="gramEnd"/>
      <w:r w:rsidRPr="00207BD4">
        <w:rPr>
          <w:rFonts w:ascii="Arial" w:hAnsi="Arial" w:cs="Arial"/>
          <w:sz w:val="24"/>
          <w:szCs w:val="24"/>
        </w:rPr>
        <w:t xml:space="preserve"> constate des effets d'</w:t>
      </w:r>
      <w:r w:rsidRPr="00207BD4">
        <w:rPr>
          <w:rFonts w:ascii="Arial" w:hAnsi="Arial" w:cs="Arial"/>
          <w:b/>
          <w:sz w:val="24"/>
          <w:szCs w:val="24"/>
        </w:rPr>
        <w:t>hypercoagulation sanguine</w:t>
      </w:r>
      <w:r w:rsidRPr="00207BD4">
        <w:rPr>
          <w:rFonts w:ascii="Arial" w:hAnsi="Arial" w:cs="Arial"/>
          <w:sz w:val="24"/>
          <w:szCs w:val="24"/>
        </w:rPr>
        <w:t xml:space="preserve"> </w:t>
      </w:r>
      <w:r w:rsidRPr="00207BD4">
        <w:rPr>
          <w:rFonts w:ascii="Arial" w:hAnsi="Arial" w:cs="Arial"/>
          <w:sz w:val="24"/>
          <w:szCs w:val="24"/>
          <w:u w:val="single"/>
        </w:rPr>
        <w:t>puis</w:t>
      </w:r>
      <w:r w:rsidRPr="00207BD4">
        <w:rPr>
          <w:rFonts w:ascii="Arial" w:hAnsi="Arial" w:cs="Arial"/>
          <w:sz w:val="24"/>
          <w:szCs w:val="24"/>
        </w:rPr>
        <w:t xml:space="preserve"> des </w:t>
      </w:r>
      <w:r w:rsidRPr="00207BD4">
        <w:rPr>
          <w:rFonts w:ascii="Arial" w:hAnsi="Arial" w:cs="Arial"/>
          <w:b/>
          <w:sz w:val="24"/>
          <w:szCs w:val="24"/>
        </w:rPr>
        <w:t>hémorragies</w:t>
      </w:r>
      <w:r w:rsidRPr="00207BD4">
        <w:rPr>
          <w:rFonts w:ascii="Arial" w:hAnsi="Arial" w:cs="Arial"/>
          <w:sz w:val="24"/>
          <w:szCs w:val="24"/>
        </w:rPr>
        <w:t xml:space="preserve"> « de sang noir incoagulable ». </w:t>
      </w:r>
    </w:p>
    <w:p w14:paraId="6EF9D0AF"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xml:space="preserve">C'est ce qui explique que </w:t>
      </w:r>
      <w:r w:rsidRPr="00207BD4">
        <w:rPr>
          <w:rFonts w:ascii="Arial" w:hAnsi="Arial" w:cs="Arial"/>
          <w:i/>
          <w:sz w:val="24"/>
          <w:szCs w:val="24"/>
        </w:rPr>
        <w:t>Bothrops lanceolatus</w:t>
      </w:r>
      <w:r w:rsidRPr="00207BD4">
        <w:rPr>
          <w:rFonts w:ascii="Arial" w:hAnsi="Arial" w:cs="Arial"/>
          <w:sz w:val="24"/>
          <w:szCs w:val="24"/>
        </w:rPr>
        <w:t xml:space="preserve"> a montré en pratique son efficacité dans des indications apparemment opposées, thromboses et hémorragies.</w:t>
      </w:r>
    </w:p>
    <w:p w14:paraId="00C7BD0B" w14:textId="77777777" w:rsidR="006E0FB5" w:rsidRPr="00207BD4" w:rsidRDefault="006E0FB5" w:rsidP="006E0FB5">
      <w:pPr>
        <w:pStyle w:val="Paragraphedelis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color w:val="6600FF"/>
          <w:sz w:val="24"/>
          <w:szCs w:val="24"/>
          <w:u w:val="single"/>
        </w:rPr>
      </w:pPr>
    </w:p>
    <w:p w14:paraId="09ABFF07" w14:textId="77777777" w:rsidR="006E0FB5" w:rsidRPr="00207BD4" w:rsidRDefault="006E0FB5" w:rsidP="005E6153">
      <w:pPr>
        <w:pStyle w:val="Paragraphedeliste"/>
        <w:numPr>
          <w:ilvl w:val="0"/>
          <w:numId w:val="2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contextualSpacing/>
        <w:rPr>
          <w:rFonts w:ascii="Arial" w:hAnsi="Arial" w:cs="Arial"/>
          <w:b/>
          <w:color w:val="6600FF"/>
          <w:sz w:val="24"/>
          <w:szCs w:val="24"/>
          <w:u w:val="single"/>
        </w:rPr>
      </w:pPr>
      <w:r w:rsidRPr="00207BD4">
        <w:rPr>
          <w:rFonts w:ascii="Arial" w:hAnsi="Arial" w:cs="Arial"/>
          <w:b/>
          <w:color w:val="6600FF"/>
          <w:sz w:val="24"/>
          <w:szCs w:val="24"/>
          <w:u w:val="single"/>
        </w:rPr>
        <w:t>Cardiologie - Angéiologie</w:t>
      </w:r>
    </w:p>
    <w:p w14:paraId="26637395"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xml:space="preserve">- </w:t>
      </w:r>
      <w:proofErr w:type="gramStart"/>
      <w:r w:rsidRPr="00207BD4">
        <w:rPr>
          <w:rFonts w:ascii="Arial" w:hAnsi="Arial" w:cs="Arial"/>
          <w:sz w:val="24"/>
          <w:szCs w:val="24"/>
        </w:rPr>
        <w:t>thromboses:</w:t>
      </w:r>
      <w:proofErr w:type="gramEnd"/>
      <w:r w:rsidRPr="00207BD4">
        <w:rPr>
          <w:rFonts w:ascii="Arial" w:hAnsi="Arial" w:cs="Arial"/>
          <w:sz w:val="24"/>
          <w:szCs w:val="24"/>
        </w:rPr>
        <w:t xml:space="preserve"> relais des anticoagulants des phlébites, coronarites, </w:t>
      </w:r>
    </w:p>
    <w:p w14:paraId="5055D768"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xml:space="preserve">  </w:t>
      </w:r>
      <w:proofErr w:type="gramStart"/>
      <w:r w:rsidRPr="00207BD4">
        <w:rPr>
          <w:rFonts w:ascii="Arial" w:hAnsi="Arial" w:cs="Arial"/>
          <w:sz w:val="24"/>
          <w:szCs w:val="24"/>
        </w:rPr>
        <w:t>infarctus</w:t>
      </w:r>
      <w:proofErr w:type="gramEnd"/>
      <w:r w:rsidRPr="00207BD4">
        <w:rPr>
          <w:rFonts w:ascii="Arial" w:hAnsi="Arial" w:cs="Arial"/>
          <w:sz w:val="24"/>
          <w:szCs w:val="24"/>
        </w:rPr>
        <w:t xml:space="preserve"> du myocarde. </w:t>
      </w:r>
    </w:p>
    <w:p w14:paraId="0835A2CA"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0CB2CDB1"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color w:val="6600FF"/>
          <w:spacing w:val="-10"/>
          <w:sz w:val="24"/>
          <w:szCs w:val="24"/>
        </w:rPr>
      </w:pPr>
      <w:r w:rsidRPr="00207BD4">
        <w:rPr>
          <w:rFonts w:ascii="Arial" w:eastAsia="Lucida Grande" w:hAnsi="Arial" w:cs="Arial"/>
          <w:sz w:val="24"/>
          <w:szCs w:val="24"/>
        </w:rPr>
        <w:t xml:space="preserve"> </w:t>
      </w:r>
      <w:r w:rsidRPr="00207BD4">
        <w:rPr>
          <w:rFonts w:ascii="Cambria Math" w:eastAsia="MS Gothic" w:hAnsi="Cambria Math" w:cs="Cambria Math"/>
          <w:sz w:val="24"/>
          <w:szCs w:val="24"/>
        </w:rPr>
        <w:t>◆</w:t>
      </w:r>
      <w:r w:rsidRPr="00207BD4">
        <w:rPr>
          <w:rFonts w:ascii="Arial" w:eastAsia="Lucida Grande" w:hAnsi="Arial" w:cs="Arial"/>
          <w:sz w:val="24"/>
          <w:szCs w:val="24"/>
        </w:rPr>
        <w:t xml:space="preserve"> </w:t>
      </w:r>
      <w:r w:rsidRPr="00207BD4">
        <w:rPr>
          <w:rFonts w:ascii="Arial" w:eastAsia="Lucida Grande" w:hAnsi="Arial" w:cs="Arial"/>
          <w:color w:val="6600FF"/>
          <w:spacing w:val="-10"/>
          <w:sz w:val="24"/>
          <w:szCs w:val="24"/>
        </w:rPr>
        <w:t xml:space="preserve">prescrire </w:t>
      </w:r>
      <w:r w:rsidRPr="00207BD4">
        <w:rPr>
          <w:rFonts w:ascii="Arial" w:hAnsi="Arial" w:cs="Arial"/>
          <w:i/>
          <w:color w:val="6600FF"/>
          <w:spacing w:val="-10"/>
          <w:sz w:val="24"/>
          <w:szCs w:val="24"/>
        </w:rPr>
        <w:t>Bothrops lanceolatus</w:t>
      </w:r>
      <w:r w:rsidRPr="00207BD4">
        <w:rPr>
          <w:rFonts w:ascii="Arial" w:hAnsi="Arial" w:cs="Arial"/>
          <w:color w:val="6600FF"/>
          <w:spacing w:val="-10"/>
          <w:sz w:val="24"/>
          <w:szCs w:val="24"/>
        </w:rPr>
        <w:t xml:space="preserve"> en dilution moyenne (9 CH) ou haute (15 CH)</w:t>
      </w:r>
    </w:p>
    <w:p w14:paraId="4289BC84"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xml:space="preserve">    </w:t>
      </w:r>
      <w:r w:rsidRPr="00207BD4">
        <w:rPr>
          <w:rFonts w:ascii="Arial" w:hAnsi="Arial" w:cs="Arial"/>
          <w:sz w:val="24"/>
          <w:szCs w:val="24"/>
        </w:rPr>
        <w:tab/>
        <w:t>5 granules 2 - 3 x / jour</w:t>
      </w:r>
    </w:p>
    <w:p w14:paraId="3911FD27"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xml:space="preserve">   </w:t>
      </w:r>
      <w:proofErr w:type="gramStart"/>
      <w:r w:rsidRPr="00207BD4">
        <w:rPr>
          <w:rFonts w:ascii="Arial" w:hAnsi="Arial" w:cs="Arial"/>
          <w:sz w:val="24"/>
          <w:szCs w:val="24"/>
        </w:rPr>
        <w:t>dans</w:t>
      </w:r>
      <w:proofErr w:type="gramEnd"/>
      <w:r w:rsidRPr="00207BD4">
        <w:rPr>
          <w:rFonts w:ascii="Arial" w:hAnsi="Arial" w:cs="Arial"/>
          <w:sz w:val="24"/>
          <w:szCs w:val="24"/>
        </w:rPr>
        <w:t xml:space="preserve"> ce cas, les basses dilutions sont contre-indiquées</w:t>
      </w:r>
    </w:p>
    <w:p w14:paraId="02299BE9"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xml:space="preserve">   La </w:t>
      </w:r>
      <w:r w:rsidRPr="00207BD4">
        <w:rPr>
          <w:rFonts w:ascii="Arial" w:hAnsi="Arial" w:cs="Arial"/>
          <w:b/>
          <w:sz w:val="24"/>
          <w:szCs w:val="24"/>
        </w:rPr>
        <w:t>surveillance du taux de prothrombine (INR)</w:t>
      </w:r>
      <w:r w:rsidRPr="00207BD4">
        <w:rPr>
          <w:rFonts w:ascii="Arial" w:hAnsi="Arial" w:cs="Arial"/>
          <w:sz w:val="24"/>
          <w:szCs w:val="24"/>
        </w:rPr>
        <w:t xml:space="preserve"> est indispensable. </w:t>
      </w:r>
    </w:p>
    <w:p w14:paraId="114EEBDA"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pacing w:val="-10"/>
          <w:sz w:val="24"/>
          <w:szCs w:val="24"/>
        </w:rPr>
      </w:pPr>
      <w:r w:rsidRPr="00207BD4">
        <w:rPr>
          <w:rFonts w:ascii="Arial" w:hAnsi="Arial" w:cs="Arial"/>
          <w:spacing w:val="-10"/>
          <w:sz w:val="24"/>
          <w:szCs w:val="24"/>
        </w:rPr>
        <w:t xml:space="preserve">Ex. : </w:t>
      </w:r>
      <w:r w:rsidRPr="00207BD4">
        <w:rPr>
          <w:rFonts w:ascii="Arial" w:hAnsi="Arial" w:cs="Arial"/>
          <w:i/>
          <w:spacing w:val="-10"/>
          <w:sz w:val="24"/>
          <w:szCs w:val="24"/>
        </w:rPr>
        <w:t>Bothrops lanceolatus</w:t>
      </w:r>
      <w:r w:rsidRPr="00207BD4">
        <w:rPr>
          <w:rFonts w:ascii="Arial" w:hAnsi="Arial" w:cs="Arial"/>
          <w:spacing w:val="-10"/>
          <w:sz w:val="24"/>
          <w:szCs w:val="24"/>
        </w:rPr>
        <w:t xml:space="preserve"> 15 CH, 5 granules matin, midi et soir pendant 1 mois. </w:t>
      </w:r>
    </w:p>
    <w:p w14:paraId="1BBAB223"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6450AC13" w14:textId="77777777" w:rsidR="006E0FB5" w:rsidRPr="00207BD4" w:rsidRDefault="006E0FB5" w:rsidP="005E6153">
      <w:pPr>
        <w:pStyle w:val="Paragraphedeliste"/>
        <w:numPr>
          <w:ilvl w:val="0"/>
          <w:numId w:val="2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contextualSpacing/>
        <w:rPr>
          <w:rFonts w:ascii="Arial" w:hAnsi="Arial" w:cs="Arial"/>
          <w:b/>
          <w:color w:val="6600FF"/>
          <w:sz w:val="24"/>
          <w:szCs w:val="24"/>
          <w:u w:val="single"/>
        </w:rPr>
      </w:pPr>
      <w:r w:rsidRPr="00207BD4">
        <w:rPr>
          <w:rFonts w:ascii="Arial" w:hAnsi="Arial" w:cs="Arial"/>
          <w:b/>
          <w:color w:val="6600FF"/>
          <w:sz w:val="24"/>
          <w:szCs w:val="24"/>
          <w:u w:val="single"/>
        </w:rPr>
        <w:t>Neurologie</w:t>
      </w:r>
    </w:p>
    <w:p w14:paraId="05E63A0F"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sz w:val="24"/>
          <w:szCs w:val="24"/>
        </w:rPr>
      </w:pPr>
      <w:r w:rsidRPr="00207BD4">
        <w:rPr>
          <w:rFonts w:ascii="Arial" w:hAnsi="Arial" w:cs="Arial"/>
          <w:sz w:val="24"/>
          <w:szCs w:val="24"/>
        </w:rPr>
        <w:t xml:space="preserve">- suites de </w:t>
      </w:r>
      <w:r w:rsidRPr="00207BD4">
        <w:rPr>
          <w:rFonts w:ascii="Arial" w:hAnsi="Arial" w:cs="Arial"/>
          <w:b/>
          <w:sz w:val="24"/>
          <w:szCs w:val="24"/>
        </w:rPr>
        <w:t xml:space="preserve">thromboses cérébrales, hémiplégie droite avec aphasie </w:t>
      </w:r>
    </w:p>
    <w:p w14:paraId="6C4E0D2A"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xml:space="preserve"> </w:t>
      </w:r>
    </w:p>
    <w:p w14:paraId="095BFB8C"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color w:val="6600FF"/>
          <w:spacing w:val="-10"/>
          <w:sz w:val="24"/>
          <w:szCs w:val="24"/>
        </w:rPr>
      </w:pPr>
      <w:r w:rsidRPr="00207BD4">
        <w:rPr>
          <w:rFonts w:ascii="Cambria Math" w:eastAsia="MS Gothic" w:hAnsi="Cambria Math" w:cs="Cambria Math"/>
          <w:sz w:val="24"/>
          <w:szCs w:val="24"/>
        </w:rPr>
        <w:t>◆</w:t>
      </w:r>
      <w:r w:rsidRPr="00207BD4">
        <w:rPr>
          <w:rFonts w:ascii="Arial" w:eastAsia="Lucida Grande" w:hAnsi="Arial" w:cs="Arial"/>
          <w:sz w:val="24"/>
          <w:szCs w:val="24"/>
        </w:rPr>
        <w:t xml:space="preserve"> </w:t>
      </w:r>
      <w:r w:rsidRPr="00207BD4">
        <w:rPr>
          <w:rFonts w:ascii="Arial" w:eastAsia="Lucida Grande" w:hAnsi="Arial" w:cs="Arial"/>
          <w:color w:val="6600FF"/>
          <w:spacing w:val="-10"/>
          <w:sz w:val="24"/>
          <w:szCs w:val="24"/>
        </w:rPr>
        <w:t xml:space="preserve">prescrire </w:t>
      </w:r>
      <w:r w:rsidRPr="00207BD4">
        <w:rPr>
          <w:rFonts w:ascii="Arial" w:hAnsi="Arial" w:cs="Arial"/>
          <w:i/>
          <w:color w:val="6600FF"/>
          <w:spacing w:val="-10"/>
          <w:sz w:val="24"/>
          <w:szCs w:val="24"/>
        </w:rPr>
        <w:t>Bothrops lanceolatus</w:t>
      </w:r>
      <w:r w:rsidRPr="00207BD4">
        <w:rPr>
          <w:rFonts w:ascii="Arial" w:hAnsi="Arial" w:cs="Arial"/>
          <w:color w:val="6600FF"/>
          <w:spacing w:val="-10"/>
          <w:sz w:val="24"/>
          <w:szCs w:val="24"/>
        </w:rPr>
        <w:t xml:space="preserve"> en dilution moyenne (9 CH) ou haute (15 CH)</w:t>
      </w:r>
    </w:p>
    <w:p w14:paraId="28CDE3EE"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xml:space="preserve">    5 granules 2 - 3 x / jour</w:t>
      </w:r>
    </w:p>
    <w:p w14:paraId="7DADF288"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xml:space="preserve">   </w:t>
      </w:r>
      <w:proofErr w:type="gramStart"/>
      <w:r w:rsidRPr="00207BD4">
        <w:rPr>
          <w:rFonts w:ascii="Arial" w:hAnsi="Arial" w:cs="Arial"/>
          <w:sz w:val="24"/>
          <w:szCs w:val="24"/>
        </w:rPr>
        <w:t>dans</w:t>
      </w:r>
      <w:proofErr w:type="gramEnd"/>
      <w:r w:rsidRPr="00207BD4">
        <w:rPr>
          <w:rFonts w:ascii="Arial" w:hAnsi="Arial" w:cs="Arial"/>
          <w:sz w:val="24"/>
          <w:szCs w:val="24"/>
        </w:rPr>
        <w:t xml:space="preserve"> ce cas, les basses dilutions sont contre-indiquées</w:t>
      </w:r>
    </w:p>
    <w:p w14:paraId="153E39C7"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xml:space="preserve">   La </w:t>
      </w:r>
      <w:r w:rsidRPr="00207BD4">
        <w:rPr>
          <w:rFonts w:ascii="Arial" w:hAnsi="Arial" w:cs="Arial"/>
          <w:b/>
          <w:sz w:val="24"/>
          <w:szCs w:val="24"/>
        </w:rPr>
        <w:t>surveillance du taux de prothrombine (INR)</w:t>
      </w:r>
      <w:r w:rsidRPr="00207BD4">
        <w:rPr>
          <w:rFonts w:ascii="Arial" w:hAnsi="Arial" w:cs="Arial"/>
          <w:sz w:val="24"/>
          <w:szCs w:val="24"/>
        </w:rPr>
        <w:t xml:space="preserve"> est indispensable. </w:t>
      </w:r>
    </w:p>
    <w:p w14:paraId="0F3B5034"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pacing w:val="-10"/>
          <w:sz w:val="24"/>
          <w:szCs w:val="24"/>
        </w:rPr>
      </w:pPr>
      <w:r w:rsidRPr="00207BD4">
        <w:rPr>
          <w:rFonts w:ascii="Arial" w:hAnsi="Arial" w:cs="Arial"/>
          <w:spacing w:val="-10"/>
          <w:sz w:val="24"/>
          <w:szCs w:val="24"/>
        </w:rPr>
        <w:t xml:space="preserve">Ex. : </w:t>
      </w:r>
      <w:r w:rsidRPr="00207BD4">
        <w:rPr>
          <w:rFonts w:ascii="Arial" w:hAnsi="Arial" w:cs="Arial"/>
          <w:i/>
          <w:spacing w:val="-10"/>
          <w:sz w:val="24"/>
          <w:szCs w:val="24"/>
        </w:rPr>
        <w:t>Bothrops lanceolatus</w:t>
      </w:r>
      <w:r w:rsidRPr="00207BD4">
        <w:rPr>
          <w:rFonts w:ascii="Arial" w:hAnsi="Arial" w:cs="Arial"/>
          <w:spacing w:val="-10"/>
          <w:sz w:val="24"/>
          <w:szCs w:val="24"/>
        </w:rPr>
        <w:t xml:space="preserve"> 15 CH, 5 granules matin, midi et soir pendant 1 mois. </w:t>
      </w:r>
    </w:p>
    <w:p w14:paraId="71808440"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6A5E6F47" w14:textId="77777777" w:rsidR="006E0FB5" w:rsidRPr="00207BD4" w:rsidRDefault="006E0FB5" w:rsidP="005E6153">
      <w:pPr>
        <w:pStyle w:val="Paragraphedeliste"/>
        <w:numPr>
          <w:ilvl w:val="0"/>
          <w:numId w:val="2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contextualSpacing/>
        <w:rPr>
          <w:rFonts w:ascii="Arial" w:hAnsi="Arial" w:cs="Arial"/>
          <w:b/>
          <w:color w:val="6600FF"/>
          <w:sz w:val="24"/>
          <w:szCs w:val="24"/>
          <w:u w:val="single"/>
        </w:rPr>
      </w:pPr>
      <w:r w:rsidRPr="00207BD4">
        <w:rPr>
          <w:rFonts w:ascii="Arial" w:hAnsi="Arial" w:cs="Arial"/>
          <w:b/>
          <w:color w:val="6600FF"/>
          <w:sz w:val="24"/>
          <w:szCs w:val="24"/>
          <w:u w:val="single"/>
        </w:rPr>
        <w:t>Hématologie – hémostase</w:t>
      </w:r>
    </w:p>
    <w:p w14:paraId="43DFE384"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xml:space="preserve">- </w:t>
      </w:r>
      <w:r w:rsidRPr="00207BD4">
        <w:rPr>
          <w:rFonts w:ascii="Arial" w:hAnsi="Arial" w:cs="Arial"/>
          <w:b/>
          <w:sz w:val="24"/>
          <w:szCs w:val="24"/>
        </w:rPr>
        <w:t>hémorragies veineuses hypocoagulables</w:t>
      </w:r>
      <w:r w:rsidRPr="00207BD4">
        <w:rPr>
          <w:rFonts w:ascii="Arial" w:hAnsi="Arial" w:cs="Arial"/>
          <w:sz w:val="24"/>
          <w:szCs w:val="24"/>
        </w:rPr>
        <w:t xml:space="preserve"> (</w:t>
      </w:r>
      <w:r w:rsidRPr="00207BD4">
        <w:rPr>
          <w:rFonts w:ascii="Arial" w:hAnsi="Arial" w:cs="Arial"/>
          <w:i/>
          <w:sz w:val="24"/>
          <w:szCs w:val="24"/>
        </w:rPr>
        <w:t>Crotalus horridus</w:t>
      </w:r>
      <w:r w:rsidRPr="00207BD4">
        <w:rPr>
          <w:rFonts w:ascii="Arial" w:hAnsi="Arial" w:cs="Arial"/>
          <w:sz w:val="24"/>
          <w:szCs w:val="24"/>
        </w:rPr>
        <w:t xml:space="preserve">) </w:t>
      </w:r>
    </w:p>
    <w:p w14:paraId="7F2807EE"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3DC53284"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Lucida Grande" w:hAnsi="Arial" w:cs="Arial"/>
          <w:color w:val="6600FF"/>
          <w:sz w:val="24"/>
          <w:szCs w:val="24"/>
        </w:rPr>
      </w:pPr>
      <w:r w:rsidRPr="00207BD4">
        <w:rPr>
          <w:rFonts w:ascii="Cambria Math" w:eastAsia="MS Gothic" w:hAnsi="Cambria Math" w:cs="Cambria Math"/>
          <w:sz w:val="24"/>
          <w:szCs w:val="24"/>
        </w:rPr>
        <w:t>◆</w:t>
      </w:r>
      <w:r w:rsidRPr="00207BD4">
        <w:rPr>
          <w:rFonts w:ascii="Arial" w:eastAsia="Lucida Grande" w:hAnsi="Arial" w:cs="Arial"/>
          <w:sz w:val="24"/>
          <w:szCs w:val="24"/>
        </w:rPr>
        <w:t xml:space="preserve"> </w:t>
      </w:r>
      <w:r w:rsidRPr="00207BD4">
        <w:rPr>
          <w:rFonts w:ascii="Arial" w:eastAsia="Lucida Grande" w:hAnsi="Arial" w:cs="Arial"/>
          <w:color w:val="6600FF"/>
          <w:sz w:val="24"/>
          <w:szCs w:val="24"/>
        </w:rPr>
        <w:t xml:space="preserve">prescrire en dilution basse (5 CH) ou moyenne (7 CH), 5 granules en </w:t>
      </w:r>
    </w:p>
    <w:p w14:paraId="512FD1EF"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Lucida Grande" w:hAnsi="Arial" w:cs="Arial"/>
          <w:sz w:val="24"/>
          <w:szCs w:val="24"/>
        </w:rPr>
      </w:pPr>
      <w:r w:rsidRPr="00207BD4">
        <w:rPr>
          <w:rFonts w:ascii="Arial" w:eastAsia="Lucida Grande" w:hAnsi="Arial" w:cs="Arial"/>
          <w:color w:val="6600FF"/>
          <w:sz w:val="24"/>
          <w:szCs w:val="24"/>
        </w:rPr>
        <w:t xml:space="preserve">     </w:t>
      </w:r>
      <w:proofErr w:type="gramStart"/>
      <w:r w:rsidRPr="00207BD4">
        <w:rPr>
          <w:rFonts w:ascii="Arial" w:eastAsia="Lucida Grande" w:hAnsi="Arial" w:cs="Arial"/>
          <w:color w:val="6600FF"/>
          <w:sz w:val="24"/>
          <w:szCs w:val="24"/>
        </w:rPr>
        <w:t>répétition</w:t>
      </w:r>
      <w:proofErr w:type="gramEnd"/>
      <w:r w:rsidRPr="00207BD4">
        <w:rPr>
          <w:rFonts w:ascii="Arial" w:eastAsia="Lucida Grande" w:hAnsi="Arial" w:cs="Arial"/>
          <w:color w:val="6600FF"/>
          <w:sz w:val="24"/>
          <w:szCs w:val="24"/>
        </w:rPr>
        <w:t xml:space="preserve"> fréquente. </w:t>
      </w:r>
    </w:p>
    <w:p w14:paraId="3295B1D0"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33D3594C"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i/>
          <w:color w:val="6600FF"/>
          <w:sz w:val="24"/>
          <w:szCs w:val="24"/>
          <w:u w:val="single"/>
        </w:rPr>
      </w:pPr>
      <w:r w:rsidRPr="00207BD4">
        <w:rPr>
          <w:rFonts w:ascii="Arial" w:hAnsi="Arial" w:cs="Arial"/>
          <w:b/>
          <w:i/>
          <w:color w:val="6600FF"/>
          <w:sz w:val="24"/>
          <w:szCs w:val="24"/>
          <w:u w:val="single"/>
        </w:rPr>
        <w:t>Relations entre remèdes</w:t>
      </w:r>
    </w:p>
    <w:p w14:paraId="4E157F31"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i/>
          <w:sz w:val="24"/>
          <w:szCs w:val="24"/>
        </w:rPr>
      </w:pPr>
      <w:r w:rsidRPr="00207BD4">
        <w:rPr>
          <w:rFonts w:ascii="Arial" w:hAnsi="Arial" w:cs="Arial"/>
          <w:sz w:val="24"/>
          <w:szCs w:val="24"/>
        </w:rPr>
        <w:t xml:space="preserve">Paralysies après AVC : </w:t>
      </w:r>
      <w:r w:rsidRPr="00207BD4">
        <w:rPr>
          <w:rFonts w:ascii="Arial" w:hAnsi="Arial" w:cs="Arial"/>
          <w:i/>
          <w:sz w:val="24"/>
          <w:szCs w:val="24"/>
        </w:rPr>
        <w:t>Lachesis – Arnica – Causticum - Opium</w:t>
      </w:r>
    </w:p>
    <w:p w14:paraId="29BD58B0"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sz w:val="24"/>
          <w:szCs w:val="24"/>
          <w:u w:val="single"/>
        </w:rPr>
      </w:pPr>
    </w:p>
    <w:p w14:paraId="60002244"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color w:val="6600FF"/>
          <w:sz w:val="24"/>
          <w:szCs w:val="24"/>
          <w:u w:val="single"/>
        </w:rPr>
      </w:pPr>
      <w:r w:rsidRPr="00207BD4">
        <w:rPr>
          <w:rFonts w:ascii="Arial" w:hAnsi="Arial" w:cs="Arial"/>
          <w:b/>
          <w:color w:val="6600FF"/>
          <w:sz w:val="24"/>
          <w:szCs w:val="24"/>
          <w:u w:val="single"/>
        </w:rPr>
        <w:t xml:space="preserve">Tableau clinique de </w:t>
      </w:r>
      <w:r w:rsidRPr="00207BD4">
        <w:rPr>
          <w:rFonts w:ascii="Arial" w:hAnsi="Arial" w:cs="Arial"/>
          <w:b/>
          <w:i/>
          <w:color w:val="6600FF"/>
          <w:sz w:val="24"/>
          <w:szCs w:val="24"/>
          <w:u w:val="single"/>
        </w:rPr>
        <w:t>Bothrops</w:t>
      </w:r>
      <w:r w:rsidRPr="00207BD4">
        <w:rPr>
          <w:rFonts w:ascii="Arial" w:hAnsi="Arial" w:cs="Arial"/>
          <w:b/>
          <w:color w:val="6600FF"/>
          <w:sz w:val="24"/>
          <w:szCs w:val="24"/>
          <w:u w:val="single"/>
        </w:rPr>
        <w:t xml:space="preserve"> dans l'AVC</w:t>
      </w:r>
    </w:p>
    <w:p w14:paraId="002F6BBD"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hémiplégie droite</w:t>
      </w:r>
    </w:p>
    <w:p w14:paraId="3644EDC1"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aphasie</w:t>
      </w:r>
    </w:p>
    <w:p w14:paraId="0D61D285"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AVC hémorragiques</w:t>
      </w:r>
    </w:p>
    <w:p w14:paraId="7CD5EC2A"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saignements intra-oculaires</w:t>
      </w:r>
    </w:p>
    <w:p w14:paraId="35D1FBC6"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modifications importantes de la crase sanguine</w:t>
      </w:r>
    </w:p>
    <w:p w14:paraId="53B49FCA"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angor symptomatique entre 4 et 6 du matin</w:t>
      </w:r>
    </w:p>
    <w:p w14:paraId="5362DF73"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visage œdématié bleu-rougeâtre ou rouge foncé</w:t>
      </w:r>
    </w:p>
    <w:p w14:paraId="13231B2B"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gangrène</w:t>
      </w:r>
    </w:p>
    <w:p w14:paraId="44D5F2AC"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sepsis</w:t>
      </w:r>
    </w:p>
    <w:p w14:paraId="5ECB9736"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4374CD95"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i/>
          <w:sz w:val="24"/>
          <w:szCs w:val="24"/>
        </w:rPr>
      </w:pPr>
      <w:proofErr w:type="gramStart"/>
      <w:r w:rsidRPr="00207BD4">
        <w:rPr>
          <w:rFonts w:ascii="Arial" w:hAnsi="Arial" w:cs="Arial"/>
          <w:sz w:val="24"/>
          <w:szCs w:val="24"/>
        </w:rPr>
        <w:t>à</w:t>
      </w:r>
      <w:proofErr w:type="gramEnd"/>
      <w:r w:rsidRPr="00207BD4">
        <w:rPr>
          <w:rFonts w:ascii="Arial" w:hAnsi="Arial" w:cs="Arial"/>
          <w:sz w:val="24"/>
          <w:szCs w:val="24"/>
        </w:rPr>
        <w:t xml:space="preserve"> comparer avec </w:t>
      </w:r>
      <w:r w:rsidRPr="00207BD4">
        <w:rPr>
          <w:rFonts w:ascii="Arial" w:hAnsi="Arial" w:cs="Arial"/>
          <w:i/>
          <w:sz w:val="24"/>
          <w:szCs w:val="24"/>
        </w:rPr>
        <w:t>Crotalus horridus</w:t>
      </w:r>
    </w:p>
    <w:p w14:paraId="72FF943C"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
          <w:i/>
          <w:iCs/>
          <w:color w:val="6600FF"/>
          <w:spacing w:val="-6"/>
          <w:sz w:val="24"/>
          <w:szCs w:val="24"/>
          <w:u w:val="single"/>
        </w:rPr>
      </w:pPr>
      <w:r w:rsidRPr="00207BD4">
        <w:rPr>
          <w:rFonts w:ascii="Arial" w:hAnsi="Arial" w:cs="Arial"/>
          <w:b/>
          <w:i/>
          <w:iCs/>
          <w:color w:val="6600FF"/>
          <w:spacing w:val="-6"/>
          <w:sz w:val="24"/>
          <w:szCs w:val="24"/>
          <w:u w:val="single"/>
        </w:rPr>
        <w:t>IV. Extrait d'un article sur les AVC liées aux morsures par B. Lanceolathus</w:t>
      </w:r>
    </w:p>
    <w:p w14:paraId="51E6AA19" w14:textId="77777777" w:rsidR="006E0FB5" w:rsidRPr="00207BD4" w:rsidRDefault="006E0FB5" w:rsidP="006E0FB5">
      <w:pPr>
        <w:pStyle w:val="Formatlibre"/>
        <w:rPr>
          <w:rFonts w:ascii="Arial" w:hAnsi="Arial" w:cs="Arial"/>
          <w:sz w:val="24"/>
          <w:szCs w:val="24"/>
          <w:lang w:val="en-US"/>
        </w:rPr>
      </w:pPr>
      <w:r w:rsidRPr="00207BD4">
        <w:rPr>
          <w:rFonts w:ascii="Arial" w:hAnsi="Arial" w:cs="Arial"/>
          <w:sz w:val="24"/>
          <w:szCs w:val="24"/>
          <w:lang w:val="en-US"/>
        </w:rPr>
        <w:t xml:space="preserve">Toxicon, Volume 48, Issue 1, July 2006, Pages 23-28 </w:t>
      </w:r>
    </w:p>
    <w:p w14:paraId="191854EE" w14:textId="77777777" w:rsidR="006E0FB5" w:rsidRPr="00207BD4" w:rsidRDefault="006E0FB5" w:rsidP="006E0FB5">
      <w:pPr>
        <w:pStyle w:val="Formatlibre"/>
        <w:rPr>
          <w:rFonts w:ascii="Arial" w:hAnsi="Arial" w:cs="Arial"/>
          <w:color w:val="4A4A4A"/>
          <w:sz w:val="24"/>
          <w:szCs w:val="24"/>
          <w:lang w:val="en-US"/>
        </w:rPr>
      </w:pPr>
      <w:r w:rsidRPr="00207BD4">
        <w:rPr>
          <w:rFonts w:ascii="Arial" w:hAnsi="Arial" w:cs="Arial"/>
          <w:color w:val="4A4A4A"/>
          <w:sz w:val="24"/>
          <w:szCs w:val="24"/>
          <w:lang w:val="en-US"/>
        </w:rPr>
        <w:t xml:space="preserve">Thrombotic stroke following snake bites by the “Fer-de-Lance” Bothrops lanceolatus in Martinique despite antivenom treatment: A report of three recent cases. </w:t>
      </w:r>
    </w:p>
    <w:p w14:paraId="557EEBC0" w14:textId="77777777" w:rsidR="006E0FB5" w:rsidRPr="00207BD4" w:rsidRDefault="006E0FB5" w:rsidP="006E0FB5">
      <w:pPr>
        <w:pStyle w:val="Formatlibre"/>
        <w:spacing w:after="120"/>
        <w:rPr>
          <w:rFonts w:ascii="Arial" w:hAnsi="Arial" w:cs="Arial"/>
          <w:color w:val="auto"/>
          <w:sz w:val="24"/>
          <w:szCs w:val="24"/>
        </w:rPr>
      </w:pPr>
      <w:r w:rsidRPr="00207BD4">
        <w:rPr>
          <w:rFonts w:ascii="Arial" w:hAnsi="Arial" w:cs="Arial"/>
          <w:color w:val="auto"/>
          <w:sz w:val="24"/>
          <w:szCs w:val="24"/>
        </w:rPr>
        <w:t>L. Thomas</w:t>
      </w:r>
      <w:r w:rsidRPr="00207BD4">
        <w:rPr>
          <w:rFonts w:ascii="Arial" w:hAnsi="Arial" w:cs="Arial"/>
          <w:color w:val="auto"/>
          <w:sz w:val="24"/>
          <w:szCs w:val="24"/>
          <w:vertAlign w:val="superscript"/>
        </w:rPr>
        <w:t>a</w:t>
      </w:r>
      <w:proofErr w:type="gramStart"/>
      <w:r w:rsidRPr="00207BD4">
        <w:rPr>
          <w:rFonts w:ascii="Arial" w:hAnsi="Arial" w:cs="Arial"/>
          <w:color w:val="auto"/>
          <w:sz w:val="24"/>
          <w:szCs w:val="24"/>
          <w:vertAlign w:val="superscript"/>
        </w:rPr>
        <w:t>, ,</w:t>
      </w:r>
      <w:proofErr w:type="gramEnd"/>
      <w:r w:rsidRPr="00207BD4">
        <w:rPr>
          <w:rFonts w:ascii="Arial" w:hAnsi="Arial" w:cs="Arial"/>
          <w:color w:val="auto"/>
          <w:sz w:val="24"/>
          <w:szCs w:val="24"/>
          <w:vertAlign w:val="superscript"/>
        </w:rPr>
        <w:t xml:space="preserve"> </w:t>
      </w:r>
      <w:r w:rsidRPr="00207BD4">
        <w:rPr>
          <w:rFonts w:ascii="Arial" w:hAnsi="Arial" w:cs="Arial"/>
          <w:color w:val="auto"/>
          <w:sz w:val="24"/>
          <w:szCs w:val="24"/>
        </w:rPr>
        <w:t>, N. Chausson</w:t>
      </w:r>
      <w:r w:rsidRPr="00207BD4">
        <w:rPr>
          <w:rFonts w:ascii="Arial" w:hAnsi="Arial" w:cs="Arial"/>
          <w:color w:val="auto"/>
          <w:sz w:val="24"/>
          <w:szCs w:val="24"/>
          <w:vertAlign w:val="superscript"/>
        </w:rPr>
        <w:t>b</w:t>
      </w:r>
      <w:r w:rsidRPr="00207BD4">
        <w:rPr>
          <w:rFonts w:ascii="Arial" w:hAnsi="Arial" w:cs="Arial"/>
          <w:color w:val="auto"/>
          <w:sz w:val="24"/>
          <w:szCs w:val="24"/>
        </w:rPr>
        <w:t>, J. Uzan</w:t>
      </w:r>
      <w:r w:rsidRPr="00207BD4">
        <w:rPr>
          <w:rFonts w:ascii="Arial" w:hAnsi="Arial" w:cs="Arial"/>
          <w:color w:val="auto"/>
          <w:sz w:val="24"/>
          <w:szCs w:val="24"/>
          <w:vertAlign w:val="superscript"/>
        </w:rPr>
        <w:t>a</w:t>
      </w:r>
      <w:r w:rsidRPr="00207BD4">
        <w:rPr>
          <w:rFonts w:ascii="Arial" w:hAnsi="Arial" w:cs="Arial"/>
          <w:color w:val="auto"/>
          <w:sz w:val="24"/>
          <w:szCs w:val="24"/>
        </w:rPr>
        <w:t>, S. Kaidomar</w:t>
      </w:r>
      <w:r w:rsidRPr="00207BD4">
        <w:rPr>
          <w:rFonts w:ascii="Arial" w:hAnsi="Arial" w:cs="Arial"/>
          <w:color w:val="auto"/>
          <w:sz w:val="24"/>
          <w:szCs w:val="24"/>
          <w:vertAlign w:val="superscript"/>
        </w:rPr>
        <w:t>a</w:t>
      </w:r>
      <w:r w:rsidRPr="00207BD4">
        <w:rPr>
          <w:rFonts w:ascii="Arial" w:hAnsi="Arial" w:cs="Arial"/>
          <w:color w:val="auto"/>
          <w:sz w:val="24"/>
          <w:szCs w:val="24"/>
        </w:rPr>
        <w:t>, R. Vignes</w:t>
      </w:r>
      <w:r w:rsidRPr="00207BD4">
        <w:rPr>
          <w:rFonts w:ascii="Arial" w:hAnsi="Arial" w:cs="Arial"/>
          <w:color w:val="auto"/>
          <w:sz w:val="24"/>
          <w:szCs w:val="24"/>
          <w:vertAlign w:val="superscript"/>
        </w:rPr>
        <w:t>a</w:t>
      </w:r>
      <w:r w:rsidRPr="00207BD4">
        <w:rPr>
          <w:rFonts w:ascii="Arial" w:hAnsi="Arial" w:cs="Arial"/>
          <w:color w:val="auto"/>
          <w:sz w:val="24"/>
          <w:szCs w:val="24"/>
        </w:rPr>
        <w:t>, Y. Plumelle</w:t>
      </w:r>
      <w:r w:rsidRPr="00207BD4">
        <w:rPr>
          <w:rFonts w:ascii="Arial" w:hAnsi="Arial" w:cs="Arial"/>
          <w:color w:val="auto"/>
          <w:sz w:val="24"/>
          <w:szCs w:val="24"/>
          <w:vertAlign w:val="superscript"/>
        </w:rPr>
        <w:t>c</w:t>
      </w:r>
      <w:r w:rsidRPr="00207BD4">
        <w:rPr>
          <w:rFonts w:ascii="Arial" w:hAnsi="Arial" w:cs="Arial"/>
          <w:color w:val="auto"/>
          <w:sz w:val="24"/>
          <w:szCs w:val="24"/>
        </w:rPr>
        <w:t>, B. Bucher</w:t>
      </w:r>
      <w:r w:rsidRPr="00207BD4">
        <w:rPr>
          <w:rFonts w:ascii="Arial" w:hAnsi="Arial" w:cs="Arial"/>
          <w:color w:val="auto"/>
          <w:sz w:val="24"/>
          <w:szCs w:val="24"/>
          <w:vertAlign w:val="superscript"/>
        </w:rPr>
        <w:t>d</w:t>
      </w:r>
      <w:r w:rsidRPr="00207BD4">
        <w:rPr>
          <w:rFonts w:ascii="Arial" w:hAnsi="Arial" w:cs="Arial"/>
          <w:color w:val="auto"/>
          <w:sz w:val="24"/>
          <w:szCs w:val="24"/>
        </w:rPr>
        <w:t>, D. Smadja</w:t>
      </w:r>
      <w:r w:rsidRPr="00207BD4">
        <w:rPr>
          <w:rFonts w:ascii="Arial" w:hAnsi="Arial" w:cs="Arial"/>
          <w:color w:val="auto"/>
          <w:sz w:val="24"/>
          <w:szCs w:val="24"/>
          <w:vertAlign w:val="superscript"/>
        </w:rPr>
        <w:t>b</w:t>
      </w:r>
      <w:r w:rsidRPr="00207BD4">
        <w:rPr>
          <w:rFonts w:ascii="Arial" w:hAnsi="Arial" w:cs="Arial"/>
          <w:color w:val="auto"/>
          <w:sz w:val="24"/>
          <w:szCs w:val="24"/>
        </w:rPr>
        <w:t>.</w:t>
      </w:r>
    </w:p>
    <w:p w14:paraId="012714EC" w14:textId="77777777" w:rsidR="006E0FB5" w:rsidRPr="00207BD4" w:rsidRDefault="006E0FB5" w:rsidP="006E0FB5">
      <w:pPr>
        <w:pStyle w:val="Formatlibre"/>
        <w:spacing w:after="180" w:line="288" w:lineRule="auto"/>
        <w:jc w:val="both"/>
        <w:rPr>
          <w:rFonts w:ascii="Arial" w:hAnsi="Arial" w:cs="Arial"/>
          <w:color w:val="232323"/>
          <w:sz w:val="24"/>
          <w:szCs w:val="24"/>
          <w:lang w:val="en-US"/>
        </w:rPr>
      </w:pPr>
      <w:r w:rsidRPr="00207BD4">
        <w:rPr>
          <w:rFonts w:ascii="Arial" w:hAnsi="Arial" w:cs="Arial"/>
          <w:color w:val="232323"/>
          <w:sz w:val="24"/>
          <w:szCs w:val="24"/>
          <w:lang w:val="en-US"/>
        </w:rPr>
        <w:t xml:space="preserve">"Backgrounds: The severity of envenoming from Bothrops lanceolatus is determined by the development of </w:t>
      </w:r>
      <w:r w:rsidRPr="00207BD4">
        <w:rPr>
          <w:rFonts w:ascii="Arial" w:hAnsi="Arial" w:cs="Arial"/>
          <w:color w:val="232323"/>
          <w:sz w:val="24"/>
          <w:szCs w:val="24"/>
          <w:u w:val="single"/>
          <w:lang w:val="en-US"/>
        </w:rPr>
        <w:t>cerebral, myocardial or pulmonary infarctions</w:t>
      </w:r>
      <w:r w:rsidRPr="00207BD4">
        <w:rPr>
          <w:rFonts w:ascii="Arial" w:hAnsi="Arial" w:cs="Arial"/>
          <w:color w:val="232323"/>
          <w:sz w:val="24"/>
          <w:szCs w:val="24"/>
          <w:lang w:val="en-US"/>
        </w:rPr>
        <w:t xml:space="preserve">, and </w:t>
      </w:r>
      <w:r w:rsidRPr="00207BD4">
        <w:rPr>
          <w:rFonts w:ascii="Arial" w:hAnsi="Arial" w:cs="Arial"/>
          <w:color w:val="232323"/>
          <w:sz w:val="24"/>
          <w:szCs w:val="24"/>
          <w:u w:val="single"/>
          <w:lang w:val="en-US"/>
        </w:rPr>
        <w:t>occasionally by serious local envenoming</w:t>
      </w:r>
      <w:r w:rsidRPr="00207BD4">
        <w:rPr>
          <w:rFonts w:ascii="Arial" w:hAnsi="Arial" w:cs="Arial"/>
          <w:color w:val="232323"/>
          <w:sz w:val="24"/>
          <w:szCs w:val="24"/>
          <w:lang w:val="en-US"/>
        </w:rPr>
        <w:t>. Introduction of specific antivenom has resulted in a dramatic improvement in the prognosis of this envenoming. Against this background, we report 3 recent cases of patients bitten by B. lanceolatus who developed cerebral infarctions despite early administration of antivenom."</w:t>
      </w:r>
    </w:p>
    <w:p w14:paraId="535A51FD"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lang w:val="en-US"/>
        </w:rPr>
      </w:pPr>
      <w:r w:rsidRPr="00207BD4">
        <w:rPr>
          <w:rFonts w:ascii="Arial" w:hAnsi="Arial" w:cs="Arial"/>
          <w:sz w:val="24"/>
          <w:szCs w:val="24"/>
          <w:lang w:val="en-US"/>
        </w:rPr>
        <w:t xml:space="preserve">Fig. 1. Magnetic resonance imaging in patients developing stroke after Bothrops lanceolatus bite. </w:t>
      </w:r>
    </w:p>
    <w:p w14:paraId="4B082FDA"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lang w:val="en-US"/>
        </w:rPr>
      </w:pPr>
      <w:r w:rsidRPr="00207BD4">
        <w:rPr>
          <w:rFonts w:ascii="Arial" w:hAnsi="Arial" w:cs="Arial"/>
          <w:noProof/>
          <w:color w:val="232323"/>
          <w:sz w:val="24"/>
          <w:szCs w:val="24"/>
        </w:rPr>
        <w:drawing>
          <wp:anchor distT="152400" distB="152400" distL="152400" distR="152400" simplePos="0" relativeHeight="251676672" behindDoc="0" locked="0" layoutInCell="1" allowOverlap="1" wp14:anchorId="3A6128C7" wp14:editId="01D89DF6">
            <wp:simplePos x="0" y="0"/>
            <wp:positionH relativeFrom="page">
              <wp:posOffset>688040</wp:posOffset>
            </wp:positionH>
            <wp:positionV relativeFrom="page">
              <wp:posOffset>3106480</wp:posOffset>
            </wp:positionV>
            <wp:extent cx="1361819" cy="1825530"/>
            <wp:effectExtent l="0" t="0" r="0" b="0"/>
            <wp:wrapTight wrapText="bothSides">
              <wp:wrapPolygon edited="0">
                <wp:start x="0" y="0"/>
                <wp:lineTo x="0" y="21420"/>
                <wp:lineTo x="21157" y="21420"/>
                <wp:lineTo x="21157" y="0"/>
                <wp:lineTo x="0" y="0"/>
              </wp:wrapPolygon>
            </wp:wrapTight>
            <wp:docPr id="1073741829" name="Image 5" descr="Une image contenant texte, vi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Image 5" descr="Une image contenant texte, vieux&#10;&#10;Description générée automatiquement"/>
                    <pic:cNvPicPr>
                      <a:picLocks noChangeAspect="1" noChangeArrowheads="1"/>
                    </pic:cNvPicPr>
                  </pic:nvPicPr>
                  <pic:blipFill>
                    <a:blip r:embed="rId55" cstate="print"/>
                    <a:srcRect/>
                    <a:stretch>
                      <a:fillRect/>
                    </a:stretch>
                  </pic:blipFill>
                  <pic:spPr bwMode="auto">
                    <a:xfrm>
                      <a:off x="0" y="0"/>
                      <a:ext cx="1361819" cy="182553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Pr="00207BD4">
        <w:rPr>
          <w:rFonts w:ascii="Arial" w:hAnsi="Arial" w:cs="Arial"/>
          <w:sz w:val="24"/>
          <w:szCs w:val="24"/>
          <w:lang w:val="en-US"/>
        </w:rPr>
        <w:t xml:space="preserve">(a) Case 1, T2 FLAIR scan: bilateral occipital hyperintensities, </w:t>
      </w:r>
    </w:p>
    <w:p w14:paraId="14209471"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lang w:val="en-US"/>
        </w:rPr>
      </w:pPr>
      <w:r w:rsidRPr="00207BD4">
        <w:rPr>
          <w:rFonts w:ascii="Arial" w:hAnsi="Arial" w:cs="Arial"/>
          <w:sz w:val="24"/>
          <w:szCs w:val="24"/>
          <w:lang w:val="en-US"/>
        </w:rPr>
        <w:lastRenderedPageBreak/>
        <w:t xml:space="preserve">mainly on the right side, revealing infarction in the territory of both posterior cerebral arteries. </w:t>
      </w:r>
    </w:p>
    <w:p w14:paraId="40EB6926"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lang w:val="en-US"/>
        </w:rPr>
      </w:pPr>
      <w:r w:rsidRPr="00207BD4">
        <w:rPr>
          <w:rFonts w:ascii="Arial" w:hAnsi="Arial" w:cs="Arial"/>
          <w:sz w:val="24"/>
          <w:szCs w:val="24"/>
          <w:lang w:val="en-US"/>
        </w:rPr>
        <w:t xml:space="preserve">(b) Case 2, T2 DWI scan: multiple cortical and subcortical infarcts </w:t>
      </w:r>
    </w:p>
    <w:p w14:paraId="222DB631"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lang w:val="en-US"/>
        </w:rPr>
      </w:pPr>
      <w:r w:rsidRPr="00207BD4">
        <w:rPr>
          <w:rFonts w:ascii="Arial" w:hAnsi="Arial" w:cs="Arial"/>
          <w:sz w:val="24"/>
          <w:szCs w:val="24"/>
          <w:lang w:val="en-US"/>
        </w:rPr>
        <w:t xml:space="preserve">in the left middle cerebral artery territory. </w:t>
      </w:r>
    </w:p>
    <w:p w14:paraId="4EB3320B"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lang w:val="en-US"/>
        </w:rPr>
      </w:pPr>
      <w:r w:rsidRPr="00207BD4">
        <w:rPr>
          <w:rFonts w:ascii="Arial" w:hAnsi="Arial" w:cs="Arial"/>
          <w:sz w:val="24"/>
          <w:szCs w:val="24"/>
          <w:lang w:val="en-US"/>
        </w:rPr>
        <w:t xml:space="preserve">(c) Case 3, T2 DWI scan: bilateral foci of infarction in the territory </w:t>
      </w:r>
    </w:p>
    <w:p w14:paraId="4B93AB55"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lang w:val="en-US"/>
        </w:rPr>
      </w:pPr>
      <w:r w:rsidRPr="00207BD4">
        <w:rPr>
          <w:rFonts w:ascii="Arial" w:hAnsi="Arial" w:cs="Arial"/>
          <w:sz w:val="24"/>
          <w:szCs w:val="24"/>
          <w:lang w:val="en-US"/>
        </w:rPr>
        <w:t xml:space="preserve">of both posterior cerebral arteries, mainly the right side </w:t>
      </w:r>
    </w:p>
    <w:p w14:paraId="7B20C5D3"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lang w:val="en-US"/>
        </w:rPr>
      </w:pPr>
      <w:r w:rsidRPr="00207BD4">
        <w:rPr>
          <w:rFonts w:ascii="Arial" w:hAnsi="Arial" w:cs="Arial"/>
          <w:sz w:val="24"/>
          <w:szCs w:val="24"/>
          <w:lang w:val="en-US"/>
        </w:rPr>
        <w:t>and small cortical parieto-occipital infarct in the left middle cerebral artery territory.</w:t>
      </w:r>
    </w:p>
    <w:p w14:paraId="335229B6"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u w:val="single"/>
          <w:lang w:val="en-US"/>
        </w:rPr>
      </w:pPr>
    </w:p>
    <w:p w14:paraId="721700E8"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u w:val="single"/>
          <w:lang w:val="en-US"/>
        </w:rPr>
      </w:pPr>
    </w:p>
    <w:p w14:paraId="778AC3A8"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u w:val="single"/>
          <w:lang w:val="en-US"/>
        </w:rPr>
      </w:pPr>
      <w:r w:rsidRPr="00207BD4">
        <w:rPr>
          <w:rFonts w:ascii="Arial" w:hAnsi="Arial" w:cs="Arial"/>
          <w:sz w:val="24"/>
          <w:szCs w:val="24"/>
          <w:u w:val="single"/>
          <w:lang w:val="en-US"/>
        </w:rPr>
        <w:t xml:space="preserve">Sources </w:t>
      </w:r>
    </w:p>
    <w:p w14:paraId="2180FC25"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lang w:val="en-US"/>
        </w:rPr>
      </w:pPr>
      <w:proofErr w:type="gramStart"/>
      <w:r w:rsidRPr="00207BD4">
        <w:rPr>
          <w:rFonts w:ascii="Arial" w:hAnsi="Arial" w:cs="Arial"/>
          <w:sz w:val="24"/>
          <w:szCs w:val="24"/>
          <w:lang w:val="en-US"/>
        </w:rPr>
        <w:t>Boericke :</w:t>
      </w:r>
      <w:proofErr w:type="gramEnd"/>
      <w:r w:rsidRPr="00207BD4">
        <w:rPr>
          <w:rFonts w:ascii="Arial" w:hAnsi="Arial" w:cs="Arial"/>
          <w:sz w:val="24"/>
          <w:szCs w:val="24"/>
          <w:lang w:val="en-US"/>
        </w:rPr>
        <w:t xml:space="preserve"> Homöopathische Mittel und ihre Wirkung p. 107</w:t>
      </w:r>
    </w:p>
    <w:p w14:paraId="6C55D182"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Vannier p. 97</w:t>
      </w:r>
    </w:p>
    <w:p w14:paraId="33535FAA"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Demarque p. 155</w:t>
      </w:r>
    </w:p>
    <w:p w14:paraId="2089C4EA"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Mezger J. p. 328</w:t>
      </w:r>
    </w:p>
    <w:p w14:paraId="60541BC6"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Tauscher M. /</w:t>
      </w:r>
    </w:p>
    <w:p w14:paraId="15BA61CF"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Vermeulen Synoptic 2 p. 172</w:t>
      </w:r>
    </w:p>
    <w:p w14:paraId="2A4704BD" w14:textId="292BECB3"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r w:rsidRPr="00207BD4">
        <w:rPr>
          <w:rFonts w:ascii="Arial" w:hAnsi="Arial" w:cs="Arial"/>
          <w:sz w:val="24"/>
          <w:szCs w:val="24"/>
        </w:rPr>
        <w:t xml:space="preserve">Homöopathische </w:t>
      </w:r>
      <w:proofErr w:type="gramStart"/>
      <w:r w:rsidRPr="00207BD4">
        <w:rPr>
          <w:rFonts w:ascii="Arial" w:hAnsi="Arial" w:cs="Arial"/>
          <w:sz w:val="24"/>
          <w:szCs w:val="24"/>
        </w:rPr>
        <w:t>Schlaganfalltherapie  p.</w:t>
      </w:r>
      <w:proofErr w:type="gramEnd"/>
      <w:r w:rsidRPr="00207BD4">
        <w:rPr>
          <w:rFonts w:ascii="Arial" w:hAnsi="Arial" w:cs="Arial"/>
          <w:sz w:val="24"/>
          <w:szCs w:val="24"/>
        </w:rPr>
        <w:t xml:space="preserve"> 69</w:t>
      </w:r>
    </w:p>
    <w:p w14:paraId="15244787" w14:textId="2BD8B7DF"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4"/>
          <w:szCs w:val="24"/>
        </w:rPr>
      </w:pPr>
    </w:p>
    <w:p w14:paraId="3412B7D6" w14:textId="77777777" w:rsidR="006E0FB5" w:rsidRPr="00207BD4" w:rsidRDefault="006E0FB5" w:rsidP="006E0F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color w:val="009900"/>
          <w:sz w:val="24"/>
          <w:szCs w:val="24"/>
        </w:rPr>
      </w:pPr>
    </w:p>
    <w:p w14:paraId="69AB503B" w14:textId="0C404BF8" w:rsidR="006E0FB5" w:rsidRPr="00207BD4" w:rsidRDefault="006E0FB5" w:rsidP="006E0FB5">
      <w:pPr>
        <w:rPr>
          <w:rFonts w:ascii="Arial" w:eastAsia="Calibri" w:hAnsi="Arial" w:cs="Arial"/>
          <w:b/>
          <w:sz w:val="24"/>
          <w:szCs w:val="24"/>
          <w:lang w:val="fr-BE" w:eastAsia="ja-JP" w:bidi="he-IL"/>
        </w:rPr>
      </w:pPr>
      <w:r w:rsidRPr="00207BD4">
        <w:rPr>
          <w:rFonts w:ascii="Arial" w:hAnsi="Arial" w:cs="Arial"/>
          <w:sz w:val="24"/>
          <w:szCs w:val="24"/>
        </w:rPr>
        <w:t>[#RC2]</w:t>
      </w:r>
      <w:r w:rsidRPr="00207BD4">
        <w:rPr>
          <w:rFonts w:ascii="Arial" w:eastAsia="Calibri" w:hAnsi="Arial" w:cs="Arial"/>
          <w:b/>
          <w:sz w:val="24"/>
          <w:szCs w:val="24"/>
          <w:lang w:bidi="he-IL"/>
        </w:rPr>
        <w:t xml:space="preserve"> </w:t>
      </w:r>
      <w:r w:rsidR="005D4CB4" w:rsidRPr="005D4CB4">
        <w:rPr>
          <w:rFonts w:ascii="Arial" w:hAnsi="Arial" w:cs="Arial"/>
          <w:b/>
          <w:color w:val="009900"/>
          <w:sz w:val="24"/>
          <w:szCs w:val="24"/>
        </w:rPr>
        <w:t>fagopyrum esculentum</w:t>
      </w:r>
    </w:p>
    <w:p w14:paraId="018D8587" w14:textId="3E632885" w:rsidR="006E0FB5" w:rsidRPr="00207BD4" w:rsidRDefault="006E0FB5" w:rsidP="006E0FB5">
      <w:pPr>
        <w:pBdr>
          <w:top w:val="single" w:sz="36" w:space="1" w:color="009900"/>
        </w:pBdr>
        <w:jc w:val="center"/>
        <w:rPr>
          <w:rFonts w:ascii="Arial" w:hAnsi="Arial" w:cs="Arial"/>
          <w:b/>
          <w:i/>
          <w:caps/>
          <w:color w:val="009900"/>
          <w:spacing w:val="4"/>
          <w:sz w:val="24"/>
          <w:szCs w:val="24"/>
        </w:rPr>
      </w:pPr>
      <w:r w:rsidRPr="00207BD4">
        <w:rPr>
          <w:rFonts w:ascii="Arial" w:hAnsi="Arial" w:cs="Arial"/>
          <w:sz w:val="24"/>
          <w:szCs w:val="24"/>
        </w:rPr>
        <w:t>[#CV</w:t>
      </w:r>
      <w:proofErr w:type="gramStart"/>
      <w:r w:rsidRPr="00207BD4">
        <w:rPr>
          <w:rFonts w:ascii="Arial" w:hAnsi="Arial" w:cs="Arial"/>
          <w:sz w:val="24"/>
          <w:szCs w:val="24"/>
        </w:rPr>
        <w:t>3]</w:t>
      </w:r>
      <w:r w:rsidRPr="00207BD4">
        <w:rPr>
          <w:rFonts w:ascii="Arial" w:hAnsi="Arial" w:cs="Arial"/>
          <w:b/>
          <w:i/>
          <w:caps/>
          <w:color w:val="009900"/>
          <w:spacing w:val="4"/>
          <w:sz w:val="24"/>
          <w:szCs w:val="24"/>
        </w:rPr>
        <w:t>P</w:t>
      </w:r>
      <w:r w:rsidR="009D12E3" w:rsidRPr="00207BD4">
        <w:rPr>
          <w:rFonts w:ascii="Arial" w:hAnsi="Arial" w:cs="Arial"/>
          <w:b/>
          <w:i/>
          <w:color w:val="009900"/>
          <w:spacing w:val="4"/>
          <w:sz w:val="24"/>
          <w:szCs w:val="24"/>
        </w:rPr>
        <w:t>remier</w:t>
      </w:r>
      <w:proofErr w:type="gramEnd"/>
      <w:r w:rsidR="009D12E3" w:rsidRPr="00207BD4">
        <w:rPr>
          <w:rFonts w:ascii="Arial" w:hAnsi="Arial" w:cs="Arial"/>
          <w:b/>
          <w:i/>
          <w:color w:val="009900"/>
          <w:spacing w:val="4"/>
          <w:sz w:val="24"/>
          <w:szCs w:val="24"/>
        </w:rPr>
        <w:t xml:space="preserve"> cas </w:t>
      </w:r>
      <w:r w:rsidR="00740026" w:rsidRPr="00207BD4">
        <w:rPr>
          <w:rFonts w:ascii="Arial" w:hAnsi="Arial" w:cs="Arial"/>
          <w:b/>
          <w:i/>
          <w:color w:val="009900"/>
          <w:spacing w:val="4"/>
          <w:sz w:val="24"/>
          <w:szCs w:val="24"/>
        </w:rPr>
        <w:t>vétérinaire</w:t>
      </w:r>
      <w:r w:rsidR="009D12E3" w:rsidRPr="00207BD4">
        <w:rPr>
          <w:rFonts w:ascii="Arial" w:hAnsi="Arial" w:cs="Arial"/>
          <w:b/>
          <w:i/>
          <w:color w:val="009900"/>
          <w:spacing w:val="4"/>
          <w:sz w:val="24"/>
          <w:szCs w:val="24"/>
        </w:rPr>
        <w:t xml:space="preserve"> chronique</w:t>
      </w:r>
    </w:p>
    <w:p w14:paraId="2D484EBB" w14:textId="77777777" w:rsidR="006E0FB5" w:rsidRPr="00207BD4" w:rsidRDefault="006E0FB5" w:rsidP="006E0FB5">
      <w:pPr>
        <w:pBdr>
          <w:top w:val="single" w:sz="36" w:space="1" w:color="009900"/>
        </w:pBdr>
        <w:jc w:val="center"/>
        <w:rPr>
          <w:rFonts w:ascii="Arial" w:hAnsi="Arial" w:cs="Arial"/>
          <w:b/>
          <w:i/>
          <w:caps/>
          <w:color w:val="009900"/>
          <w:spacing w:val="4"/>
          <w:sz w:val="24"/>
          <w:szCs w:val="24"/>
        </w:rPr>
      </w:pPr>
    </w:p>
    <w:p w14:paraId="4A0128BC" w14:textId="77777777" w:rsidR="006E0FB5" w:rsidRPr="00207BD4" w:rsidRDefault="006E0FB5" w:rsidP="006E0FB5">
      <w:pPr>
        <w:jc w:val="center"/>
        <w:rPr>
          <w:rFonts w:ascii="Arial" w:hAnsi="Arial" w:cs="Arial"/>
          <w:b/>
          <w:i/>
          <w:color w:val="009900"/>
          <w:sz w:val="24"/>
          <w:szCs w:val="24"/>
        </w:rPr>
      </w:pPr>
      <w:r w:rsidRPr="00207BD4">
        <w:rPr>
          <w:rFonts w:ascii="Arial" w:hAnsi="Arial" w:cs="Arial"/>
          <w:b/>
          <w:i/>
          <w:color w:val="009900"/>
          <w:sz w:val="24"/>
          <w:szCs w:val="24"/>
        </w:rPr>
        <w:t>Lovely</w:t>
      </w:r>
    </w:p>
    <w:p w14:paraId="2984A09B" w14:textId="77777777" w:rsidR="006E0FB5" w:rsidRPr="00207BD4" w:rsidRDefault="006E0FB5" w:rsidP="006E0FB5">
      <w:pPr>
        <w:ind w:firstLine="284"/>
        <w:jc w:val="both"/>
        <w:rPr>
          <w:rFonts w:ascii="Arial" w:hAnsi="Arial" w:cs="Arial"/>
          <w:i/>
          <w:color w:val="009900"/>
          <w:spacing w:val="4"/>
          <w:sz w:val="24"/>
          <w:szCs w:val="24"/>
        </w:rPr>
      </w:pPr>
    </w:p>
    <w:p w14:paraId="60123678" w14:textId="77777777" w:rsidR="006E0FB5" w:rsidRPr="00207BD4" w:rsidRDefault="006E0FB5" w:rsidP="006E0FB5">
      <w:pPr>
        <w:jc w:val="right"/>
        <w:rPr>
          <w:rFonts w:ascii="Arial" w:hAnsi="Arial" w:cs="Arial"/>
          <w:i/>
          <w:color w:val="009900"/>
          <w:spacing w:val="4"/>
          <w:sz w:val="24"/>
          <w:szCs w:val="24"/>
        </w:rPr>
      </w:pPr>
      <w:r w:rsidRPr="00207BD4">
        <w:rPr>
          <w:rFonts w:ascii="Arial" w:hAnsi="Arial" w:cs="Arial"/>
          <w:i/>
          <w:color w:val="009900"/>
          <w:spacing w:val="4"/>
          <w:sz w:val="24"/>
          <w:szCs w:val="24"/>
        </w:rPr>
        <w:t>Dr Alain Duport</w:t>
      </w:r>
    </w:p>
    <w:p w14:paraId="1370BFA0" w14:textId="77777777" w:rsidR="006E0FB5" w:rsidRPr="00207BD4" w:rsidRDefault="006E0FB5" w:rsidP="006E0FB5">
      <w:pPr>
        <w:jc w:val="both"/>
        <w:rPr>
          <w:rFonts w:ascii="Arial" w:hAnsi="Arial" w:cs="Arial"/>
          <w:sz w:val="24"/>
          <w:szCs w:val="24"/>
          <w:lang w:val="fr-BE"/>
        </w:rPr>
      </w:pPr>
      <w:r w:rsidRPr="00207BD4">
        <w:rPr>
          <w:rFonts w:ascii="Arial" w:hAnsi="Arial" w:cs="Arial"/>
          <w:sz w:val="24"/>
          <w:szCs w:val="24"/>
        </w:rPr>
        <w:t>[#S4] Enoncé</w:t>
      </w:r>
    </w:p>
    <w:p w14:paraId="35C08378" w14:textId="77777777" w:rsidR="006E0FB5" w:rsidRPr="00207BD4" w:rsidRDefault="006E0FB5" w:rsidP="006E0FB5">
      <w:pPr>
        <w:jc w:val="right"/>
        <w:rPr>
          <w:rFonts w:ascii="Arial" w:hAnsi="Arial" w:cs="Arial"/>
          <w:i/>
          <w:color w:val="3333FF"/>
          <w:spacing w:val="4"/>
          <w:sz w:val="24"/>
          <w:szCs w:val="24"/>
        </w:rPr>
      </w:pPr>
    </w:p>
    <w:p w14:paraId="35805F52" w14:textId="77777777" w:rsidR="006E0FB5" w:rsidRPr="00207BD4" w:rsidRDefault="006E0FB5" w:rsidP="006E0FB5">
      <w:pPr>
        <w:rPr>
          <w:rFonts w:ascii="Arial" w:hAnsi="Arial" w:cs="Arial"/>
          <w:sz w:val="24"/>
          <w:szCs w:val="24"/>
        </w:rPr>
      </w:pPr>
      <w:r w:rsidRPr="00207BD4">
        <w:rPr>
          <w:rFonts w:ascii="Arial" w:hAnsi="Arial" w:cs="Arial"/>
          <w:sz w:val="24"/>
          <w:szCs w:val="24"/>
        </w:rPr>
        <w:lastRenderedPageBreak/>
        <w:t>Cliente très éloignée, je vous livre son courriel :</w:t>
      </w:r>
    </w:p>
    <w:p w14:paraId="18D5A6A1" w14:textId="77777777" w:rsidR="006E0FB5" w:rsidRPr="00207BD4" w:rsidRDefault="006E0FB5" w:rsidP="006E0FB5">
      <w:pPr>
        <w:rPr>
          <w:rFonts w:ascii="Arial" w:hAnsi="Arial" w:cs="Arial"/>
          <w:i/>
          <w:sz w:val="24"/>
          <w:szCs w:val="24"/>
        </w:rPr>
      </w:pPr>
    </w:p>
    <w:p w14:paraId="57664029" w14:textId="77777777" w:rsidR="006E0FB5" w:rsidRPr="00207BD4" w:rsidRDefault="006E0FB5" w:rsidP="006E0FB5">
      <w:pPr>
        <w:rPr>
          <w:rFonts w:ascii="Arial" w:hAnsi="Arial" w:cs="Arial"/>
          <w:i/>
          <w:sz w:val="24"/>
          <w:szCs w:val="24"/>
        </w:rPr>
      </w:pPr>
      <w:r w:rsidRPr="00207BD4">
        <w:rPr>
          <w:rFonts w:ascii="Arial" w:hAnsi="Arial" w:cs="Arial"/>
          <w:i/>
          <w:sz w:val="24"/>
          <w:szCs w:val="24"/>
        </w:rPr>
        <w:t xml:space="preserve">Agée d’un an, pesant sept kilos, Lovely est une petite chienne Shihtzu à poils blanc. Son problème : son corps entier devient tout rouge voire brûlant et elle se gratte énormément, ce qui n’arrange rien car elle se mordille la peau et les pattes, et s’arrache les poils. </w:t>
      </w:r>
    </w:p>
    <w:p w14:paraId="08B83E4A" w14:textId="77777777" w:rsidR="006E0FB5" w:rsidRPr="00207BD4" w:rsidRDefault="006E0FB5" w:rsidP="006E0FB5">
      <w:pPr>
        <w:rPr>
          <w:rFonts w:ascii="Arial" w:hAnsi="Arial" w:cs="Arial"/>
          <w:i/>
          <w:sz w:val="24"/>
          <w:szCs w:val="24"/>
        </w:rPr>
      </w:pPr>
    </w:p>
    <w:p w14:paraId="1F3A44BF" w14:textId="77777777" w:rsidR="006E0FB5" w:rsidRPr="00207BD4" w:rsidRDefault="006E0FB5" w:rsidP="006E0FB5">
      <w:pPr>
        <w:rPr>
          <w:rFonts w:ascii="Arial" w:hAnsi="Arial" w:cs="Arial"/>
          <w:i/>
          <w:sz w:val="24"/>
          <w:szCs w:val="24"/>
        </w:rPr>
      </w:pPr>
      <w:r w:rsidRPr="00207BD4">
        <w:rPr>
          <w:rFonts w:ascii="Arial" w:hAnsi="Arial" w:cs="Arial"/>
          <w:i/>
          <w:sz w:val="24"/>
          <w:szCs w:val="24"/>
        </w:rPr>
        <w:t>Parfois elle prend une crise, c’est-à-dire que le corps entier devient très rouge, brûlant. Elle est donc très malheureuse.  Pendant cette crise, elle est « bouillante », très rouge, on la voit toute rouge sous ses poils, se gratte, s’énerve aussi à se mordiller, avec de nombreux boutons très rouges et chauds.</w:t>
      </w:r>
    </w:p>
    <w:p w14:paraId="196C1F24" w14:textId="77777777" w:rsidR="006E0FB5" w:rsidRPr="00207BD4" w:rsidRDefault="006E0FB5" w:rsidP="006E0FB5">
      <w:pPr>
        <w:rPr>
          <w:rFonts w:ascii="Arial" w:hAnsi="Arial" w:cs="Arial"/>
          <w:i/>
          <w:sz w:val="24"/>
          <w:szCs w:val="24"/>
        </w:rPr>
      </w:pPr>
    </w:p>
    <w:p w14:paraId="63F3740E" w14:textId="77777777" w:rsidR="006E0FB5" w:rsidRPr="00207BD4" w:rsidRDefault="006E0FB5" w:rsidP="006E0FB5">
      <w:pPr>
        <w:rPr>
          <w:rFonts w:ascii="Arial" w:hAnsi="Arial" w:cs="Arial"/>
          <w:i/>
          <w:sz w:val="24"/>
          <w:szCs w:val="24"/>
        </w:rPr>
      </w:pPr>
      <w:r w:rsidRPr="00207BD4">
        <w:rPr>
          <w:rFonts w:ascii="Arial" w:hAnsi="Arial" w:cs="Arial"/>
          <w:i/>
          <w:sz w:val="24"/>
          <w:szCs w:val="24"/>
        </w:rPr>
        <w:t xml:space="preserve">Si pendant ce temps je lui tiens la patte, il y a un battement presque continu comme des décharges électriques, et au niveau de son cou, je vois les pulsations de son artère. En crise, les yeux sont très brillants mais ne coulent pas. Le lendemain de crise, la peau est encore très rouge comme si on l’avait ébouillantée, rouge partout oreilles incluses, mais pas d’impression de plaques localisées. Et le lendemain, l’amélioration progresse, la peau retrouve sa couleur d’origine en quelques jours. Voilà le </w:t>
      </w:r>
      <w:r w:rsidRPr="00207BD4">
        <w:rPr>
          <w:rFonts w:ascii="Arial" w:hAnsi="Arial" w:cs="Arial"/>
          <w:b/>
          <w:i/>
          <w:sz w:val="24"/>
          <w:szCs w:val="24"/>
        </w:rPr>
        <w:t>problème urgent</w:t>
      </w:r>
      <w:r w:rsidRPr="00207BD4">
        <w:rPr>
          <w:rFonts w:ascii="Arial" w:hAnsi="Arial" w:cs="Arial"/>
          <w:i/>
          <w:sz w:val="24"/>
          <w:szCs w:val="24"/>
        </w:rPr>
        <w:t xml:space="preserve"> pour Lovely…</w:t>
      </w:r>
    </w:p>
    <w:p w14:paraId="0DB81DF9" w14:textId="77777777" w:rsidR="006E0FB5" w:rsidRPr="00207BD4" w:rsidRDefault="006E0FB5" w:rsidP="006E0FB5">
      <w:pPr>
        <w:rPr>
          <w:rFonts w:ascii="Arial" w:hAnsi="Arial" w:cs="Arial"/>
          <w:i/>
          <w:sz w:val="24"/>
          <w:szCs w:val="24"/>
        </w:rPr>
      </w:pPr>
    </w:p>
    <w:p w14:paraId="6B62879C" w14:textId="77777777" w:rsidR="006E0FB5" w:rsidRPr="00207BD4" w:rsidRDefault="006E0FB5" w:rsidP="006E0FB5">
      <w:pPr>
        <w:rPr>
          <w:rFonts w:ascii="Arial" w:hAnsi="Arial" w:cs="Arial"/>
          <w:i/>
          <w:sz w:val="24"/>
          <w:szCs w:val="24"/>
        </w:rPr>
      </w:pPr>
      <w:r w:rsidRPr="00207BD4">
        <w:rPr>
          <w:rFonts w:ascii="Arial" w:hAnsi="Arial" w:cs="Arial"/>
          <w:i/>
          <w:sz w:val="24"/>
          <w:szCs w:val="24"/>
        </w:rPr>
        <w:t>Son passé ?</w:t>
      </w:r>
    </w:p>
    <w:p w14:paraId="3DF967AE" w14:textId="77777777" w:rsidR="006E0FB5" w:rsidRPr="00207BD4" w:rsidRDefault="006E0FB5" w:rsidP="006E0FB5">
      <w:pPr>
        <w:rPr>
          <w:rFonts w:ascii="Arial" w:hAnsi="Arial" w:cs="Arial"/>
          <w:i/>
          <w:sz w:val="24"/>
          <w:szCs w:val="24"/>
        </w:rPr>
      </w:pPr>
      <w:r w:rsidRPr="00207BD4">
        <w:rPr>
          <w:rFonts w:ascii="Arial" w:hAnsi="Arial" w:cs="Arial"/>
          <w:i/>
          <w:sz w:val="24"/>
          <w:szCs w:val="24"/>
        </w:rPr>
        <w:t>Elle est née chez moi, car j’ai récupéré sa maman donnée sur « le bon coin » et je ne savais pas qu’elle était gestante, en plus elle était tellement maigre ! Ensuite aucun problème si ce n’est parfois les selles un peu molles.</w:t>
      </w:r>
    </w:p>
    <w:p w14:paraId="240B495E" w14:textId="77777777" w:rsidR="006E0FB5" w:rsidRPr="00207BD4" w:rsidRDefault="006E0FB5" w:rsidP="006E0FB5">
      <w:pPr>
        <w:rPr>
          <w:rFonts w:ascii="Arial" w:hAnsi="Arial" w:cs="Arial"/>
          <w:i/>
          <w:sz w:val="24"/>
          <w:szCs w:val="24"/>
        </w:rPr>
      </w:pPr>
    </w:p>
    <w:p w14:paraId="600A55BE" w14:textId="77777777" w:rsidR="006E0FB5" w:rsidRPr="00207BD4" w:rsidRDefault="006E0FB5" w:rsidP="006E0FB5">
      <w:pPr>
        <w:rPr>
          <w:rFonts w:ascii="Arial" w:hAnsi="Arial" w:cs="Arial"/>
          <w:i/>
          <w:sz w:val="24"/>
          <w:szCs w:val="24"/>
        </w:rPr>
      </w:pPr>
    </w:p>
    <w:p w14:paraId="07883584" w14:textId="77777777" w:rsidR="006E0FB5" w:rsidRPr="00207BD4" w:rsidRDefault="006E0FB5" w:rsidP="006E0FB5">
      <w:pPr>
        <w:rPr>
          <w:rFonts w:ascii="Arial" w:hAnsi="Arial" w:cs="Arial"/>
          <w:i/>
          <w:sz w:val="24"/>
          <w:szCs w:val="24"/>
        </w:rPr>
      </w:pPr>
      <w:r w:rsidRPr="00207BD4">
        <w:rPr>
          <w:rFonts w:ascii="Arial" w:hAnsi="Arial" w:cs="Arial"/>
          <w:i/>
          <w:sz w:val="24"/>
          <w:szCs w:val="24"/>
        </w:rPr>
        <w:t>Après les vaccinations qui ont eu lieu l’été, Lovely se grattait très souvent, donc j’ai soupçonné les puces et j’ai employé divers produits même naturels, et chaque fois le grattage continuait et il y avait des lésions au point d’application de la pipette d’antiparasitaires. En fait, je n’observe jamais de puces.</w:t>
      </w:r>
    </w:p>
    <w:p w14:paraId="0F79B41D" w14:textId="77777777" w:rsidR="006E0FB5" w:rsidRPr="00207BD4" w:rsidRDefault="006E0FB5" w:rsidP="006E0FB5">
      <w:pPr>
        <w:rPr>
          <w:rFonts w:ascii="Arial" w:hAnsi="Arial" w:cs="Arial"/>
          <w:i/>
          <w:sz w:val="24"/>
          <w:szCs w:val="24"/>
        </w:rPr>
      </w:pPr>
    </w:p>
    <w:p w14:paraId="4AFF87FD" w14:textId="77777777" w:rsidR="006E0FB5" w:rsidRPr="00207BD4" w:rsidRDefault="006E0FB5" w:rsidP="006E0FB5">
      <w:pPr>
        <w:rPr>
          <w:rFonts w:ascii="Arial" w:hAnsi="Arial" w:cs="Arial"/>
          <w:i/>
          <w:sz w:val="24"/>
          <w:szCs w:val="24"/>
        </w:rPr>
      </w:pPr>
      <w:r w:rsidRPr="00207BD4">
        <w:rPr>
          <w:rFonts w:ascii="Arial" w:hAnsi="Arial" w:cs="Arial"/>
          <w:i/>
          <w:sz w:val="24"/>
          <w:szCs w:val="24"/>
        </w:rPr>
        <w:t>Parfois j’utilise un shampoing. Je pensais que ce serait plus agréable pour elle avec de l’eau tiède voire chaude. Elle ne supporte pas. La semaine dernière, je l’ai fait à l’eau froide et oh ! surprise, elle semblait apprécier. J’ai essayé diverses crèmes, toutes sans effet !!!</w:t>
      </w:r>
    </w:p>
    <w:p w14:paraId="4810CB61" w14:textId="77777777" w:rsidR="006E0FB5" w:rsidRPr="00207BD4" w:rsidRDefault="006E0FB5" w:rsidP="006E0FB5">
      <w:pPr>
        <w:rPr>
          <w:rFonts w:ascii="Arial" w:hAnsi="Arial" w:cs="Arial"/>
          <w:i/>
          <w:sz w:val="24"/>
          <w:szCs w:val="24"/>
        </w:rPr>
      </w:pPr>
    </w:p>
    <w:p w14:paraId="4757133E" w14:textId="77777777" w:rsidR="006E0FB5" w:rsidRPr="00207BD4" w:rsidRDefault="006E0FB5" w:rsidP="006E0FB5">
      <w:pPr>
        <w:rPr>
          <w:rFonts w:ascii="Arial" w:hAnsi="Arial" w:cs="Arial"/>
          <w:i/>
          <w:sz w:val="24"/>
          <w:szCs w:val="24"/>
        </w:rPr>
      </w:pPr>
      <w:r w:rsidRPr="00207BD4">
        <w:rPr>
          <w:rFonts w:ascii="Arial" w:hAnsi="Arial" w:cs="Arial"/>
          <w:i/>
          <w:sz w:val="24"/>
          <w:szCs w:val="24"/>
        </w:rPr>
        <w:t>Elle mange des croquettes Purina et j’ai supprimé toutes les gâteries. Car parfois même un petit bout de fromage, donné par exemple pour avaler un vermifuge, pouvait déclencher une crise.</w:t>
      </w:r>
    </w:p>
    <w:p w14:paraId="728A048B" w14:textId="77777777" w:rsidR="006E0FB5" w:rsidRPr="00207BD4" w:rsidRDefault="006E0FB5" w:rsidP="006E0FB5">
      <w:pPr>
        <w:rPr>
          <w:rFonts w:ascii="Arial" w:hAnsi="Arial" w:cs="Arial"/>
          <w:i/>
          <w:sz w:val="24"/>
          <w:szCs w:val="24"/>
        </w:rPr>
      </w:pPr>
    </w:p>
    <w:p w14:paraId="33DD2C3A" w14:textId="77777777" w:rsidR="006E0FB5" w:rsidRPr="00207BD4" w:rsidRDefault="006E0FB5" w:rsidP="006E0FB5">
      <w:pPr>
        <w:rPr>
          <w:rFonts w:ascii="Arial" w:hAnsi="Arial" w:cs="Arial"/>
          <w:i/>
          <w:sz w:val="24"/>
          <w:szCs w:val="24"/>
        </w:rPr>
      </w:pPr>
      <w:r w:rsidRPr="00207BD4">
        <w:rPr>
          <w:rFonts w:ascii="Arial" w:hAnsi="Arial" w:cs="Arial"/>
          <w:i/>
          <w:sz w:val="24"/>
          <w:szCs w:val="24"/>
        </w:rPr>
        <w:t>J’observe plus souvent les crises en fin de journée, en général la nuit elle est plus calme. J’ai changé les produits de lessive et assouplissants, je passe l’aspirateur très souvent, j’utilise de la Javel et Saniterpen, mais toujours aucun changement.</w:t>
      </w:r>
    </w:p>
    <w:p w14:paraId="46F67DEB" w14:textId="77777777" w:rsidR="006E0FB5" w:rsidRPr="00207BD4" w:rsidRDefault="006E0FB5" w:rsidP="006E0FB5">
      <w:pPr>
        <w:rPr>
          <w:rFonts w:ascii="Arial" w:hAnsi="Arial" w:cs="Arial"/>
          <w:i/>
          <w:sz w:val="24"/>
          <w:szCs w:val="24"/>
        </w:rPr>
      </w:pPr>
    </w:p>
    <w:p w14:paraId="794979D5" w14:textId="77777777" w:rsidR="006E0FB5" w:rsidRPr="00207BD4" w:rsidRDefault="006E0FB5" w:rsidP="006E0FB5">
      <w:pPr>
        <w:rPr>
          <w:rFonts w:ascii="Arial" w:hAnsi="Arial" w:cs="Arial"/>
          <w:i/>
          <w:sz w:val="24"/>
          <w:szCs w:val="24"/>
        </w:rPr>
      </w:pPr>
      <w:r w:rsidRPr="00207BD4">
        <w:rPr>
          <w:rFonts w:ascii="Arial" w:hAnsi="Arial" w:cs="Arial"/>
          <w:i/>
          <w:sz w:val="24"/>
          <w:szCs w:val="24"/>
        </w:rPr>
        <w:t>Elle aime aller au jardin, elle passe parfois sous les thuyas que je vais faire enlever bientôt. Il y a aussi des mousses et quelques moisissures dans la pelouse. J’ai quatre autres chiens qui, eux n’ont pas de soucis. Elle est très active et elle n’est pas du tout peureuse.</w:t>
      </w:r>
    </w:p>
    <w:p w14:paraId="12D3DBF0" w14:textId="77777777" w:rsidR="006E0FB5" w:rsidRPr="00207BD4" w:rsidRDefault="006E0FB5" w:rsidP="006E0FB5">
      <w:pPr>
        <w:rPr>
          <w:rFonts w:ascii="Arial" w:hAnsi="Arial" w:cs="Arial"/>
          <w:i/>
          <w:sz w:val="24"/>
          <w:szCs w:val="24"/>
        </w:rPr>
      </w:pPr>
    </w:p>
    <w:p w14:paraId="64A94DE4" w14:textId="77777777" w:rsidR="006E0FB5" w:rsidRPr="00207BD4" w:rsidRDefault="006E0FB5" w:rsidP="006E0FB5">
      <w:pPr>
        <w:rPr>
          <w:rFonts w:ascii="Arial" w:hAnsi="Arial" w:cs="Arial"/>
          <w:i/>
          <w:sz w:val="24"/>
          <w:szCs w:val="24"/>
        </w:rPr>
      </w:pPr>
      <w:r w:rsidRPr="00207BD4">
        <w:rPr>
          <w:rFonts w:ascii="Arial" w:hAnsi="Arial" w:cs="Arial"/>
          <w:i/>
          <w:sz w:val="24"/>
          <w:szCs w:val="24"/>
        </w:rPr>
        <w:t>Je vous en prie, trouvez vite un remède pour Lovely.</w:t>
      </w:r>
    </w:p>
    <w:p w14:paraId="4E1E1D83" w14:textId="77777777" w:rsidR="006E0FB5" w:rsidRPr="00207BD4" w:rsidRDefault="006E0FB5" w:rsidP="006E0FB5">
      <w:pPr>
        <w:rPr>
          <w:rFonts w:ascii="Arial" w:hAnsi="Arial" w:cs="Arial"/>
          <w:i/>
          <w:sz w:val="24"/>
          <w:szCs w:val="24"/>
        </w:rPr>
      </w:pPr>
    </w:p>
    <w:p w14:paraId="745F03D4" w14:textId="77777777" w:rsidR="006E0FB5" w:rsidRPr="00207BD4" w:rsidRDefault="006E0FB5" w:rsidP="006E0FB5">
      <w:pPr>
        <w:rPr>
          <w:rFonts w:ascii="Arial" w:hAnsi="Arial" w:cs="Arial"/>
          <w:b/>
          <w:bCs/>
          <w:iCs/>
          <w:color w:val="009900"/>
          <w:sz w:val="24"/>
          <w:szCs w:val="24"/>
        </w:rPr>
      </w:pPr>
      <w:r w:rsidRPr="00207BD4">
        <w:rPr>
          <w:rFonts w:ascii="Arial" w:hAnsi="Arial" w:cs="Arial"/>
          <w:b/>
          <w:bCs/>
          <w:iCs/>
          <w:color w:val="009900"/>
          <w:sz w:val="24"/>
          <w:szCs w:val="24"/>
        </w:rPr>
        <w:t>Remède X</w:t>
      </w:r>
    </w:p>
    <w:p w14:paraId="7C22C2AA" w14:textId="77777777" w:rsidR="006E0FB5" w:rsidRPr="00207BD4" w:rsidRDefault="006E0FB5" w:rsidP="006E0FB5">
      <w:pPr>
        <w:rPr>
          <w:rFonts w:ascii="Arial" w:hAnsi="Arial" w:cs="Arial"/>
          <w:b/>
          <w:color w:val="3333FF"/>
          <w:spacing w:val="4"/>
          <w:sz w:val="24"/>
          <w:szCs w:val="24"/>
        </w:rPr>
      </w:pPr>
    </w:p>
    <w:p w14:paraId="71226BF7" w14:textId="77777777" w:rsidR="006E0FB5" w:rsidRPr="00207BD4" w:rsidRDefault="006E0FB5" w:rsidP="006E0FB5">
      <w:pPr>
        <w:jc w:val="both"/>
        <w:rPr>
          <w:rFonts w:ascii="Arial" w:hAnsi="Arial" w:cs="Arial"/>
          <w:spacing w:val="4"/>
          <w:sz w:val="24"/>
          <w:szCs w:val="24"/>
          <w:lang w:val="fr-BE" w:eastAsia="ja-JP"/>
        </w:rPr>
      </w:pPr>
      <w:r w:rsidRPr="00207BD4">
        <w:rPr>
          <w:rFonts w:ascii="Arial" w:hAnsi="Arial" w:cs="Arial"/>
          <w:sz w:val="24"/>
          <w:szCs w:val="24"/>
        </w:rPr>
        <w:t>[#S4] Solution</w:t>
      </w:r>
    </w:p>
    <w:p w14:paraId="4E6D68B8" w14:textId="77777777" w:rsidR="006E0FB5" w:rsidRPr="00207BD4" w:rsidRDefault="006E0FB5" w:rsidP="006E0FB5">
      <w:pPr>
        <w:rPr>
          <w:rFonts w:ascii="Arial" w:hAnsi="Arial" w:cs="Arial"/>
          <w:sz w:val="24"/>
          <w:szCs w:val="24"/>
        </w:rPr>
      </w:pPr>
      <w:r w:rsidRPr="00207BD4">
        <w:rPr>
          <w:rFonts w:ascii="Arial" w:hAnsi="Arial" w:cs="Arial"/>
          <w:sz w:val="24"/>
          <w:szCs w:val="24"/>
        </w:rPr>
        <w:t>Nous avons surtout des symptômes locaux mais ce prurit est si intense, il faut absolument le diminuer. Le tableau est très brûlant, rouge, chaud, prurigineux mais cela nous permettra difficilement de choisir un remède.</w:t>
      </w:r>
    </w:p>
    <w:p w14:paraId="56573C40" w14:textId="77777777" w:rsidR="006E0FB5" w:rsidRPr="00207BD4" w:rsidRDefault="006E0FB5" w:rsidP="006E0FB5">
      <w:pPr>
        <w:rPr>
          <w:rFonts w:ascii="Arial" w:hAnsi="Arial" w:cs="Arial"/>
          <w:sz w:val="24"/>
          <w:szCs w:val="24"/>
        </w:rPr>
      </w:pPr>
    </w:p>
    <w:p w14:paraId="6BAF422F" w14:textId="77777777" w:rsidR="006E0FB5" w:rsidRPr="00207BD4" w:rsidRDefault="006E0FB5" w:rsidP="006E0FB5">
      <w:pPr>
        <w:rPr>
          <w:rFonts w:ascii="Arial" w:hAnsi="Arial" w:cs="Arial"/>
          <w:sz w:val="24"/>
          <w:szCs w:val="24"/>
        </w:rPr>
      </w:pPr>
      <w:r w:rsidRPr="00207BD4">
        <w:rPr>
          <w:rFonts w:ascii="Arial" w:hAnsi="Arial" w:cs="Arial"/>
          <w:sz w:val="24"/>
          <w:szCs w:val="24"/>
        </w:rPr>
        <w:t>Ce qui me frappe le plus :</w:t>
      </w:r>
    </w:p>
    <w:p w14:paraId="3D8AE43C" w14:textId="77777777" w:rsidR="006E0FB5" w:rsidRPr="00207BD4" w:rsidRDefault="006E0FB5" w:rsidP="006E0FB5">
      <w:pPr>
        <w:rPr>
          <w:rFonts w:ascii="Arial" w:hAnsi="Arial" w:cs="Arial"/>
          <w:sz w:val="24"/>
          <w:szCs w:val="24"/>
        </w:rPr>
      </w:pPr>
      <w:r w:rsidRPr="00207BD4">
        <w:rPr>
          <w:rFonts w:ascii="Arial" w:hAnsi="Arial" w:cs="Arial"/>
          <w:sz w:val="24"/>
          <w:szCs w:val="24"/>
        </w:rPr>
        <w:t>1. La seule amélioration a eu lieu lorsqu’elle a eu le shampoing à l’eau froide.</w:t>
      </w:r>
    </w:p>
    <w:p w14:paraId="14629FA6" w14:textId="77777777" w:rsidR="006E0FB5" w:rsidRPr="00207BD4" w:rsidRDefault="006E0FB5" w:rsidP="006E0FB5">
      <w:pPr>
        <w:rPr>
          <w:rFonts w:ascii="Arial" w:hAnsi="Arial" w:cs="Arial"/>
          <w:sz w:val="24"/>
          <w:szCs w:val="24"/>
        </w:rPr>
      </w:pPr>
      <w:r w:rsidRPr="00207BD4">
        <w:rPr>
          <w:rFonts w:ascii="Arial" w:hAnsi="Arial" w:cs="Arial"/>
          <w:sz w:val="24"/>
          <w:szCs w:val="24"/>
        </w:rPr>
        <w:t>2. Le pouls visible aux carotides, que je qualifierai de « bondissant », qui me semble un symptôme particulier.</w:t>
      </w:r>
    </w:p>
    <w:p w14:paraId="26937295" w14:textId="77777777" w:rsidR="006E0FB5" w:rsidRPr="00207BD4" w:rsidRDefault="006E0FB5" w:rsidP="006E0FB5">
      <w:pPr>
        <w:rPr>
          <w:rFonts w:ascii="Arial" w:hAnsi="Arial" w:cs="Arial"/>
          <w:sz w:val="24"/>
          <w:szCs w:val="24"/>
        </w:rPr>
      </w:pPr>
    </w:p>
    <w:p w14:paraId="019F785A"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Le seul remède présent dans ces deux rubriques est </w:t>
      </w:r>
      <w:r w:rsidRPr="00207BD4">
        <w:rPr>
          <w:rFonts w:ascii="Arial" w:hAnsi="Arial" w:cs="Arial"/>
          <w:b/>
          <w:color w:val="009900"/>
          <w:sz w:val="24"/>
          <w:szCs w:val="24"/>
        </w:rPr>
        <w:t>FAGOPYRUM ESCULATUM</w:t>
      </w:r>
      <w:r w:rsidRPr="00207BD4">
        <w:rPr>
          <w:rFonts w:ascii="Arial" w:hAnsi="Arial" w:cs="Arial"/>
          <w:sz w:val="24"/>
          <w:szCs w:val="24"/>
        </w:rPr>
        <w:t>.</w:t>
      </w:r>
    </w:p>
    <w:p w14:paraId="5DD8CD57" w14:textId="77777777" w:rsidR="006E0FB5" w:rsidRPr="00207BD4" w:rsidRDefault="006E0FB5" w:rsidP="006E0FB5">
      <w:pPr>
        <w:rPr>
          <w:rFonts w:ascii="Arial" w:hAnsi="Arial" w:cs="Arial"/>
          <w:sz w:val="24"/>
          <w:szCs w:val="24"/>
        </w:rPr>
      </w:pPr>
      <w:r w:rsidRPr="00207BD4">
        <w:rPr>
          <w:rFonts w:ascii="Arial" w:hAnsi="Arial" w:cs="Arial"/>
          <w:sz w:val="24"/>
          <w:szCs w:val="24"/>
        </w:rPr>
        <w:t>Je me souviens avoir lu dans la REVUE BELGE D’HOMEOPATHIE  228 un article très complet de M.L. FAYETON et G. LOUTAN (voir plus loin) qui conforte mon choix.</w:t>
      </w:r>
    </w:p>
    <w:p w14:paraId="614A68BB" w14:textId="77777777" w:rsidR="006E0FB5" w:rsidRPr="00207BD4" w:rsidRDefault="006E0FB5" w:rsidP="006E0FB5">
      <w:pPr>
        <w:rPr>
          <w:rFonts w:ascii="Arial" w:hAnsi="Arial" w:cs="Arial"/>
          <w:sz w:val="24"/>
          <w:szCs w:val="24"/>
        </w:rPr>
      </w:pPr>
      <w:r w:rsidRPr="00207BD4">
        <w:rPr>
          <w:rFonts w:ascii="Arial" w:hAnsi="Arial" w:cs="Arial"/>
          <w:sz w:val="24"/>
          <w:szCs w:val="24"/>
        </w:rPr>
        <w:lastRenderedPageBreak/>
        <w:t>Je retrouve l’aggravation en fin d’après-midi, les éruptions dans les parties pileuses, une chienne active</w:t>
      </w:r>
    </w:p>
    <w:p w14:paraId="7EA0C956"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Donc je laisse </w:t>
      </w:r>
      <w:r w:rsidRPr="00207BD4">
        <w:rPr>
          <w:rFonts w:ascii="Arial" w:hAnsi="Arial" w:cs="Arial"/>
          <w:b/>
          <w:color w:val="009900"/>
          <w:sz w:val="24"/>
          <w:szCs w:val="24"/>
        </w:rPr>
        <w:t>FAGOPYRUM 200K</w:t>
      </w:r>
      <w:r w:rsidRPr="00207BD4">
        <w:rPr>
          <w:rFonts w:ascii="Arial" w:hAnsi="Arial" w:cs="Arial"/>
          <w:b/>
          <w:sz w:val="24"/>
          <w:szCs w:val="24"/>
        </w:rPr>
        <w:t xml:space="preserve">, </w:t>
      </w:r>
      <w:r w:rsidRPr="00207BD4">
        <w:rPr>
          <w:rFonts w:ascii="Arial" w:hAnsi="Arial" w:cs="Arial"/>
          <w:sz w:val="24"/>
          <w:szCs w:val="24"/>
        </w:rPr>
        <w:t>une fois par jour, arrêter dès changement.</w:t>
      </w:r>
    </w:p>
    <w:p w14:paraId="7958EEA9" w14:textId="77777777" w:rsidR="006E0FB5" w:rsidRPr="00207BD4" w:rsidRDefault="006E0FB5" w:rsidP="006E0FB5">
      <w:pPr>
        <w:rPr>
          <w:rFonts w:ascii="Arial" w:hAnsi="Arial" w:cs="Arial"/>
          <w:sz w:val="24"/>
          <w:szCs w:val="24"/>
        </w:rPr>
      </w:pPr>
    </w:p>
    <w:p w14:paraId="63C8C480" w14:textId="77777777" w:rsidR="006E0FB5" w:rsidRPr="00207BD4" w:rsidRDefault="006E0FB5" w:rsidP="006E0FB5">
      <w:pPr>
        <w:rPr>
          <w:rFonts w:ascii="Arial" w:hAnsi="Arial" w:cs="Arial"/>
          <w:i/>
          <w:iCs/>
          <w:sz w:val="24"/>
          <w:szCs w:val="24"/>
        </w:rPr>
      </w:pPr>
      <w:r w:rsidRPr="00207BD4">
        <w:rPr>
          <w:rFonts w:ascii="Arial" w:hAnsi="Arial" w:cs="Arial"/>
          <w:sz w:val="24"/>
          <w:szCs w:val="24"/>
        </w:rPr>
        <w:t>Une semaine plus tard par courriel : « </w:t>
      </w:r>
      <w:r w:rsidRPr="00207BD4">
        <w:rPr>
          <w:rFonts w:ascii="Arial" w:hAnsi="Arial" w:cs="Arial"/>
          <w:i/>
          <w:iCs/>
          <w:sz w:val="24"/>
          <w:szCs w:val="24"/>
        </w:rPr>
        <w:t>C’est MAGIQUE, on ne voit plus rien et les démangeaisons ont pratiquement disparu. »</w:t>
      </w:r>
    </w:p>
    <w:p w14:paraId="28274D20" w14:textId="77777777" w:rsidR="006E0FB5" w:rsidRPr="00207BD4" w:rsidRDefault="006E0FB5" w:rsidP="006E0FB5">
      <w:pPr>
        <w:rPr>
          <w:rFonts w:ascii="Arial" w:hAnsi="Arial" w:cs="Arial"/>
          <w:sz w:val="24"/>
          <w:szCs w:val="24"/>
        </w:rPr>
      </w:pPr>
      <w:r w:rsidRPr="00207BD4">
        <w:rPr>
          <w:rFonts w:ascii="Arial" w:hAnsi="Arial" w:cs="Arial"/>
          <w:sz w:val="24"/>
          <w:szCs w:val="24"/>
        </w:rPr>
        <w:t>Prudence, je suis persuadé d’avoir fait une belle suppression. Attendons la suite !</w:t>
      </w:r>
    </w:p>
    <w:p w14:paraId="06C68A50" w14:textId="77777777" w:rsidR="006E0FB5" w:rsidRPr="00207BD4" w:rsidRDefault="006E0FB5" w:rsidP="006E0FB5">
      <w:pPr>
        <w:rPr>
          <w:rFonts w:ascii="Arial" w:hAnsi="Arial" w:cs="Arial"/>
          <w:sz w:val="24"/>
          <w:szCs w:val="24"/>
        </w:rPr>
      </w:pPr>
    </w:p>
    <w:p w14:paraId="09B4CFB2" w14:textId="77777777" w:rsidR="006E0FB5" w:rsidRPr="00207BD4" w:rsidRDefault="006E0FB5" w:rsidP="006E0FB5">
      <w:pPr>
        <w:rPr>
          <w:rFonts w:ascii="Arial" w:hAnsi="Arial" w:cs="Arial"/>
          <w:i/>
          <w:sz w:val="24"/>
          <w:szCs w:val="24"/>
        </w:rPr>
      </w:pPr>
      <w:r w:rsidRPr="00207BD4">
        <w:rPr>
          <w:rFonts w:ascii="Arial" w:hAnsi="Arial" w:cs="Arial"/>
          <w:sz w:val="24"/>
          <w:szCs w:val="24"/>
        </w:rPr>
        <w:t xml:space="preserve">Pas de nouvelle pendant six mois puis sa propriétaire me téléphone pour me dire </w:t>
      </w:r>
      <w:r w:rsidRPr="00207BD4">
        <w:rPr>
          <w:rFonts w:ascii="Arial" w:hAnsi="Arial" w:cs="Arial"/>
          <w:i/>
          <w:sz w:val="24"/>
          <w:szCs w:val="24"/>
        </w:rPr>
        <w:t>que le prurit et les rougeurs avaient tendance à redémarrer, elle a répété le remède qui a montré toute son efficacité.</w:t>
      </w:r>
    </w:p>
    <w:p w14:paraId="78908EB7"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L’année d’après, </w:t>
      </w:r>
      <w:r w:rsidRPr="00207BD4">
        <w:rPr>
          <w:rFonts w:ascii="Arial" w:hAnsi="Arial" w:cs="Arial"/>
          <w:b/>
          <w:bCs/>
          <w:color w:val="009900"/>
          <w:sz w:val="24"/>
          <w:szCs w:val="24"/>
        </w:rPr>
        <w:t>FAGOPYRUM</w:t>
      </w:r>
      <w:r w:rsidRPr="00207BD4">
        <w:rPr>
          <w:rFonts w:ascii="Arial" w:hAnsi="Arial" w:cs="Arial"/>
          <w:sz w:val="24"/>
          <w:szCs w:val="24"/>
        </w:rPr>
        <w:t xml:space="preserve"> sera répété car Lovely s’était roulée dans une fourmilière.</w:t>
      </w:r>
    </w:p>
    <w:p w14:paraId="5CC00561" w14:textId="77777777" w:rsidR="006E0FB5" w:rsidRPr="00207BD4" w:rsidRDefault="006E0FB5" w:rsidP="006E0FB5">
      <w:pPr>
        <w:rPr>
          <w:rFonts w:ascii="Arial" w:hAnsi="Arial" w:cs="Arial"/>
          <w:sz w:val="24"/>
          <w:szCs w:val="24"/>
        </w:rPr>
      </w:pPr>
      <w:r w:rsidRPr="00207BD4">
        <w:rPr>
          <w:rFonts w:ascii="Arial" w:hAnsi="Arial" w:cs="Arial"/>
          <w:sz w:val="24"/>
          <w:szCs w:val="24"/>
        </w:rPr>
        <w:t>Jusqu’à ce jour, soit avec quatre années de recul, Lovely n’a plus de problème de peau et jouit d’une parfaite santé.</w:t>
      </w:r>
    </w:p>
    <w:p w14:paraId="4D9B40AA" w14:textId="77777777" w:rsidR="006E0FB5" w:rsidRPr="00207BD4" w:rsidRDefault="006E0FB5" w:rsidP="006E0FB5">
      <w:pPr>
        <w:rPr>
          <w:rFonts w:ascii="Arial" w:hAnsi="Arial" w:cs="Arial"/>
          <w:sz w:val="24"/>
          <w:szCs w:val="24"/>
        </w:rPr>
      </w:pPr>
      <w:r w:rsidRPr="00207BD4">
        <w:rPr>
          <w:rFonts w:ascii="Arial" w:hAnsi="Arial" w:cs="Arial"/>
          <w:sz w:val="24"/>
          <w:szCs w:val="24"/>
        </w:rPr>
        <w:t>Est-ce un heureux coup de chance ou ces deux « petits » symptômes ont-ils permis de découvrir un remède d’action plus profonde ?? A vous de choisir…</w:t>
      </w:r>
    </w:p>
    <w:p w14:paraId="580C9F36" w14:textId="77777777" w:rsidR="006E0FB5" w:rsidRPr="00207BD4" w:rsidRDefault="006E0FB5" w:rsidP="006E0FB5">
      <w:pPr>
        <w:rPr>
          <w:rFonts w:ascii="Arial" w:hAnsi="Arial" w:cs="Arial"/>
          <w:sz w:val="24"/>
          <w:szCs w:val="24"/>
        </w:rPr>
      </w:pPr>
    </w:p>
    <w:p w14:paraId="7744B235" w14:textId="77777777" w:rsidR="006E0FB5" w:rsidRPr="00207BD4" w:rsidRDefault="006E0FB5" w:rsidP="006E0FB5">
      <w:pPr>
        <w:rPr>
          <w:rFonts w:ascii="Arial" w:hAnsi="Arial" w:cs="Arial"/>
          <w:sz w:val="24"/>
          <w:szCs w:val="24"/>
        </w:rPr>
      </w:pPr>
    </w:p>
    <w:p w14:paraId="2175820F" w14:textId="2FC1F78B" w:rsidR="006E0FB5" w:rsidRPr="00207BD4" w:rsidRDefault="006E0FB5" w:rsidP="006E0FB5">
      <w:pPr>
        <w:pBdr>
          <w:top w:val="single" w:sz="6" w:space="1" w:color="00B050"/>
          <w:left w:val="single" w:sz="6" w:space="4" w:color="00B050"/>
          <w:bottom w:val="single" w:sz="6" w:space="1" w:color="00B050"/>
          <w:right w:val="single" w:sz="6" w:space="4" w:color="00B050"/>
        </w:pBdr>
        <w:jc w:val="center"/>
        <w:rPr>
          <w:rFonts w:ascii="Arial" w:hAnsi="Arial" w:cs="Arial"/>
          <w:b/>
          <w:bCs/>
          <w:color w:val="009900"/>
          <w:sz w:val="24"/>
          <w:szCs w:val="24"/>
        </w:rPr>
      </w:pPr>
      <w:r w:rsidRPr="00207BD4">
        <w:rPr>
          <w:rFonts w:ascii="Arial" w:hAnsi="Arial" w:cs="Arial"/>
          <w:spacing w:val="4"/>
          <w:sz w:val="24"/>
          <w:szCs w:val="24"/>
          <w:lang w:val="en-US"/>
        </w:rPr>
        <w:t>[#R4]</w:t>
      </w:r>
      <w:r w:rsidR="005D4CB4" w:rsidRPr="005D4CB4">
        <w:t xml:space="preserve"> </w:t>
      </w:r>
      <w:r w:rsidR="005D4CB4" w:rsidRPr="005D4CB4">
        <w:rPr>
          <w:rFonts w:ascii="Arial" w:hAnsi="Arial" w:cs="Arial"/>
          <w:b/>
          <w:bCs/>
          <w:color w:val="009900"/>
          <w:sz w:val="24"/>
          <w:szCs w:val="24"/>
        </w:rPr>
        <w:t>fagopyrum esculentum</w:t>
      </w:r>
    </w:p>
    <w:p w14:paraId="340B3505" w14:textId="77777777" w:rsidR="006E0FB5" w:rsidRPr="00207BD4" w:rsidRDefault="006E0FB5" w:rsidP="006E0FB5">
      <w:pPr>
        <w:jc w:val="center"/>
        <w:rPr>
          <w:rFonts w:ascii="Arial" w:hAnsi="Arial" w:cs="Arial"/>
          <w:sz w:val="24"/>
          <w:szCs w:val="24"/>
        </w:rPr>
      </w:pPr>
      <w:r w:rsidRPr="00207BD4">
        <w:rPr>
          <w:rFonts w:ascii="Arial" w:hAnsi="Arial" w:cs="Arial"/>
          <w:sz w:val="24"/>
          <w:szCs w:val="24"/>
        </w:rPr>
        <w:t>(</w:t>
      </w:r>
      <w:proofErr w:type="gramStart"/>
      <w:r w:rsidRPr="00207BD4">
        <w:rPr>
          <w:rFonts w:ascii="Arial" w:hAnsi="Arial" w:cs="Arial"/>
          <w:sz w:val="24"/>
          <w:szCs w:val="24"/>
        </w:rPr>
        <w:t>d’après</w:t>
      </w:r>
      <w:proofErr w:type="gramEnd"/>
      <w:r w:rsidRPr="00207BD4">
        <w:rPr>
          <w:rFonts w:ascii="Arial" w:hAnsi="Arial" w:cs="Arial"/>
          <w:sz w:val="24"/>
          <w:szCs w:val="24"/>
        </w:rPr>
        <w:t xml:space="preserve"> M.L.FAYETON et G. LOUTAN R.B.H. 268)</w:t>
      </w:r>
    </w:p>
    <w:p w14:paraId="2CFDC3CE" w14:textId="77777777" w:rsidR="006E0FB5" w:rsidRPr="00207BD4" w:rsidRDefault="006E0FB5" w:rsidP="006E0FB5">
      <w:pPr>
        <w:rPr>
          <w:rFonts w:ascii="Arial" w:hAnsi="Arial" w:cs="Arial"/>
          <w:sz w:val="24"/>
          <w:szCs w:val="24"/>
        </w:rPr>
      </w:pPr>
    </w:p>
    <w:p w14:paraId="1E4D7826" w14:textId="4F71EB00" w:rsidR="006E0FB5" w:rsidRPr="00207BD4" w:rsidRDefault="006E0FB5" w:rsidP="006E0FB5">
      <w:pPr>
        <w:rPr>
          <w:rFonts w:ascii="Arial" w:hAnsi="Arial" w:cs="Arial"/>
          <w:sz w:val="24"/>
          <w:szCs w:val="24"/>
        </w:rPr>
      </w:pPr>
      <w:r w:rsidRPr="00207BD4">
        <w:rPr>
          <w:rFonts w:ascii="Arial" w:hAnsi="Arial" w:cs="Arial"/>
          <w:sz w:val="24"/>
          <w:szCs w:val="24"/>
        </w:rPr>
        <w:t xml:space="preserve">Ou </w:t>
      </w:r>
      <w:r w:rsidR="005D4CB4" w:rsidRPr="00207BD4">
        <w:rPr>
          <w:rStyle w:val="Accentuation"/>
          <w:rFonts w:ascii="Arial" w:hAnsi="Arial" w:cs="Arial"/>
          <w:sz w:val="24"/>
          <w:szCs w:val="24"/>
          <w:lang w:val="fr-BE"/>
        </w:rPr>
        <w:t>Polygonum fagopyrum</w:t>
      </w:r>
      <w:r w:rsidRPr="00207BD4">
        <w:rPr>
          <w:rFonts w:ascii="Arial" w:hAnsi="Arial" w:cs="Arial"/>
          <w:sz w:val="24"/>
          <w:szCs w:val="24"/>
        </w:rPr>
        <w:t>, plante aux multiples vertus thérapeutiques, appelée aussi sarrasin ou blé noir car apporté par les croisés du monde musulman. Ce n’est pas une céréale mais une plante herbacée de la famille des polygonacées.</w:t>
      </w:r>
    </w:p>
    <w:p w14:paraId="1D071A21" w14:textId="77777777" w:rsidR="006E0FB5" w:rsidRPr="00207BD4" w:rsidRDefault="006E0FB5" w:rsidP="006E0FB5">
      <w:pPr>
        <w:rPr>
          <w:rFonts w:ascii="Arial" w:hAnsi="Arial" w:cs="Arial"/>
          <w:sz w:val="24"/>
          <w:szCs w:val="24"/>
        </w:rPr>
      </w:pPr>
      <w:r w:rsidRPr="00207BD4">
        <w:rPr>
          <w:rFonts w:ascii="Arial" w:hAnsi="Arial" w:cs="Arial"/>
          <w:b/>
          <w:bCs/>
          <w:noProof/>
          <w:color w:val="0B0080"/>
          <w:sz w:val="24"/>
          <w:szCs w:val="24"/>
        </w:rPr>
        <w:lastRenderedPageBreak/>
        <w:drawing>
          <wp:anchor distT="0" distB="0" distL="114300" distR="114300" simplePos="0" relativeHeight="251680768" behindDoc="1" locked="0" layoutInCell="1" allowOverlap="1" wp14:anchorId="297B7239" wp14:editId="7FD9CF24">
            <wp:simplePos x="0" y="0"/>
            <wp:positionH relativeFrom="column">
              <wp:posOffset>12700</wp:posOffset>
            </wp:positionH>
            <wp:positionV relativeFrom="paragraph">
              <wp:posOffset>158115</wp:posOffset>
            </wp:positionV>
            <wp:extent cx="1049655" cy="1733550"/>
            <wp:effectExtent l="0" t="0" r="0" b="0"/>
            <wp:wrapTight wrapText="bothSides">
              <wp:wrapPolygon edited="0">
                <wp:start x="0" y="0"/>
                <wp:lineTo x="0" y="21363"/>
                <wp:lineTo x="21169" y="21363"/>
                <wp:lineTo x="21169" y="0"/>
                <wp:lineTo x="0" y="0"/>
              </wp:wrapPolygon>
            </wp:wrapTight>
            <wp:docPr id="24" name="Image 1" descr="Description de cette image, également commentée ci-après">
              <a:hlinkClick xmlns:a="http://schemas.openxmlformats.org/drawingml/2006/main" r:id="rId56" tooltip="&quot;lang=f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 cette image, également commentée ci-après">
                      <a:hlinkClick r:id="rId56" tooltip="&quot;lang=fr&quo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49655" cy="1733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482330A" w14:textId="77777777" w:rsidR="006E0FB5" w:rsidRPr="00207BD4" w:rsidRDefault="006E0FB5" w:rsidP="006E0FB5">
      <w:pPr>
        <w:pStyle w:val="Titre1"/>
        <w:shd w:val="clear" w:color="auto" w:fill="FFFFFF"/>
        <w:spacing w:after="0" w:line="250" w:lineRule="atLeast"/>
        <w:rPr>
          <w:rFonts w:ascii="Arial" w:hAnsi="Arial" w:cs="Arial"/>
          <w:b w:val="0"/>
          <w:bCs/>
          <w:sz w:val="24"/>
          <w:szCs w:val="24"/>
          <w:lang w:val="fr-BE"/>
        </w:rPr>
      </w:pPr>
      <w:r w:rsidRPr="00207BD4">
        <w:rPr>
          <w:rFonts w:ascii="Arial" w:hAnsi="Arial" w:cs="Arial"/>
          <w:b w:val="0"/>
          <w:sz w:val="24"/>
          <w:szCs w:val="24"/>
          <w:lang w:val="fr-BE"/>
        </w:rPr>
        <w:t>Le sarrasin (</w:t>
      </w:r>
      <w:r w:rsidRPr="00207BD4">
        <w:rPr>
          <w:rStyle w:val="Accentuation"/>
          <w:rFonts w:ascii="Arial" w:hAnsi="Arial" w:cs="Arial"/>
          <w:b w:val="0"/>
          <w:sz w:val="24"/>
          <w:szCs w:val="24"/>
          <w:lang w:val="fr-BE"/>
        </w:rPr>
        <w:t>Fagopyrum esculentum</w:t>
      </w:r>
      <w:r w:rsidRPr="00207BD4">
        <w:rPr>
          <w:rFonts w:ascii="Arial" w:hAnsi="Arial" w:cs="Arial"/>
          <w:b w:val="0"/>
          <w:sz w:val="24"/>
          <w:szCs w:val="24"/>
          <w:lang w:val="fr-BE"/>
        </w:rPr>
        <w:t> ou </w:t>
      </w:r>
      <w:r w:rsidRPr="00207BD4">
        <w:rPr>
          <w:rStyle w:val="Accentuation"/>
          <w:rFonts w:ascii="Arial" w:hAnsi="Arial" w:cs="Arial"/>
          <w:b w:val="0"/>
          <w:sz w:val="24"/>
          <w:szCs w:val="24"/>
          <w:lang w:val="fr-BE"/>
        </w:rPr>
        <w:t>Polygonum fagopyrum</w:t>
      </w:r>
      <w:r w:rsidRPr="00207BD4">
        <w:rPr>
          <w:rFonts w:ascii="Arial" w:hAnsi="Arial" w:cs="Arial"/>
          <w:b w:val="0"/>
          <w:sz w:val="24"/>
          <w:szCs w:val="24"/>
          <w:lang w:val="fr-BE"/>
        </w:rPr>
        <w:t xml:space="preserve">) est une céréale annuelle sans faire partie des graminées. </w:t>
      </w:r>
    </w:p>
    <w:p w14:paraId="01ECD251" w14:textId="77777777" w:rsidR="006E0FB5" w:rsidRPr="00207BD4" w:rsidRDefault="006E0FB5" w:rsidP="006E0FB5">
      <w:pPr>
        <w:pStyle w:val="Titre1"/>
        <w:shd w:val="clear" w:color="auto" w:fill="FFFFFF"/>
        <w:spacing w:after="0" w:line="250" w:lineRule="atLeast"/>
        <w:rPr>
          <w:rFonts w:ascii="Arial" w:hAnsi="Arial" w:cs="Arial"/>
          <w:sz w:val="24"/>
          <w:szCs w:val="24"/>
        </w:rPr>
      </w:pPr>
      <w:r w:rsidRPr="00207BD4">
        <w:rPr>
          <w:rFonts w:ascii="Arial" w:hAnsi="Arial" w:cs="Arial"/>
          <w:b w:val="0"/>
          <w:sz w:val="24"/>
          <w:szCs w:val="24"/>
          <w:lang w:val="fr-BE"/>
        </w:rPr>
        <w:t>On l'appelle couramment </w:t>
      </w:r>
      <w:r w:rsidRPr="00207BD4">
        <w:rPr>
          <w:rStyle w:val="lev"/>
          <w:rFonts w:ascii="Arial" w:hAnsi="Arial" w:cs="Arial"/>
          <w:bCs w:val="0"/>
          <w:sz w:val="24"/>
          <w:szCs w:val="24"/>
          <w:lang w:val="fr-BE"/>
        </w:rPr>
        <w:t>blé noir</w:t>
      </w:r>
      <w:r w:rsidRPr="00207BD4">
        <w:rPr>
          <w:rFonts w:ascii="Arial" w:hAnsi="Arial" w:cs="Arial"/>
          <w:b w:val="0"/>
          <w:sz w:val="24"/>
          <w:szCs w:val="24"/>
          <w:lang w:val="fr-BE"/>
        </w:rPr>
        <w:t xml:space="preserve"> lorsqu’elle est transformée en farine. </w:t>
      </w:r>
    </w:p>
    <w:p w14:paraId="754D0C12" w14:textId="77777777" w:rsidR="006E0FB5" w:rsidRPr="00207BD4" w:rsidRDefault="006E0FB5" w:rsidP="006E0FB5">
      <w:pPr>
        <w:pStyle w:val="Titre1"/>
        <w:shd w:val="clear" w:color="auto" w:fill="FFFFFF"/>
        <w:spacing w:after="0" w:line="250" w:lineRule="atLeast"/>
        <w:rPr>
          <w:rFonts w:ascii="Arial" w:hAnsi="Arial" w:cs="Arial"/>
          <w:b w:val="0"/>
          <w:bCs/>
          <w:sz w:val="24"/>
          <w:szCs w:val="24"/>
          <w:lang w:val="fr-BE"/>
        </w:rPr>
      </w:pPr>
      <w:r w:rsidRPr="00207BD4">
        <w:rPr>
          <w:rFonts w:ascii="Arial" w:hAnsi="Arial" w:cs="Arial"/>
          <w:b w:val="0"/>
          <w:sz w:val="24"/>
          <w:szCs w:val="24"/>
          <w:lang w:val="fr-BE"/>
        </w:rPr>
        <w:t>Mais le sarrasin est également utilisé comme engrais vert pour nettoyer les sols envahis de mauvaises herbes.</w:t>
      </w:r>
    </w:p>
    <w:p w14:paraId="27D4F38C" w14:textId="77777777" w:rsidR="006E0FB5" w:rsidRPr="00207BD4" w:rsidRDefault="006E0FB5" w:rsidP="006E0FB5">
      <w:pPr>
        <w:pStyle w:val="Titre1"/>
        <w:shd w:val="clear" w:color="auto" w:fill="FFFFFF"/>
        <w:spacing w:after="0" w:line="250" w:lineRule="atLeast"/>
        <w:rPr>
          <w:rFonts w:ascii="Arial" w:hAnsi="Arial" w:cs="Arial"/>
          <w:b w:val="0"/>
          <w:sz w:val="24"/>
          <w:szCs w:val="24"/>
          <w:lang w:val="fr-BE"/>
        </w:rPr>
      </w:pPr>
      <w:r w:rsidRPr="00207BD4">
        <w:rPr>
          <w:rFonts w:ascii="Arial" w:hAnsi="Arial" w:cs="Arial"/>
          <w:b w:val="0"/>
          <w:sz w:val="24"/>
          <w:szCs w:val="24"/>
          <w:lang w:val="fr-BE"/>
        </w:rPr>
        <w:t>Les cosses de sarrasin font aussi un excellent paillage contre les limaces et escargots qui s’en collent partout.</w:t>
      </w:r>
    </w:p>
    <w:p w14:paraId="2F9006B8" w14:textId="77777777" w:rsidR="006E0FB5" w:rsidRPr="00207BD4" w:rsidRDefault="006E0FB5" w:rsidP="006E0FB5">
      <w:pPr>
        <w:rPr>
          <w:rFonts w:ascii="Arial" w:hAnsi="Arial" w:cs="Arial"/>
          <w:sz w:val="24"/>
          <w:szCs w:val="24"/>
          <w:lang w:eastAsia="fr-FR"/>
        </w:rPr>
      </w:pPr>
    </w:p>
    <w:p w14:paraId="435E97E9" w14:textId="77777777" w:rsidR="006E0FB5" w:rsidRPr="00207BD4" w:rsidRDefault="006E0FB5" w:rsidP="006E0FB5">
      <w:pPr>
        <w:pStyle w:val="Titre1"/>
        <w:shd w:val="clear" w:color="auto" w:fill="FFFFFF"/>
        <w:spacing w:after="0" w:line="250" w:lineRule="atLeast"/>
        <w:rPr>
          <w:rFonts w:ascii="Arial" w:hAnsi="Arial" w:cs="Arial"/>
          <w:b w:val="0"/>
          <w:sz w:val="24"/>
          <w:szCs w:val="24"/>
          <w:lang w:val="fr-BE"/>
        </w:rPr>
      </w:pPr>
      <w:r w:rsidRPr="00207BD4">
        <w:rPr>
          <w:rFonts w:ascii="Arial" w:hAnsi="Arial" w:cs="Arial"/>
          <w:b w:val="0"/>
          <w:noProof/>
          <w:sz w:val="24"/>
          <w:szCs w:val="24"/>
          <w:lang w:val="fr-BE" w:eastAsia="fr-BE"/>
        </w:rPr>
        <w:drawing>
          <wp:anchor distT="0" distB="0" distL="114300" distR="114300" simplePos="0" relativeHeight="251681792" behindDoc="1" locked="0" layoutInCell="1" allowOverlap="1" wp14:anchorId="61ECA17F" wp14:editId="4DFC6412">
            <wp:simplePos x="0" y="0"/>
            <wp:positionH relativeFrom="column">
              <wp:posOffset>14605</wp:posOffset>
            </wp:positionH>
            <wp:positionV relativeFrom="paragraph">
              <wp:posOffset>64770</wp:posOffset>
            </wp:positionV>
            <wp:extent cx="1858645" cy="1238250"/>
            <wp:effectExtent l="0" t="0" r="8255" b="0"/>
            <wp:wrapTight wrapText="bothSides">
              <wp:wrapPolygon edited="0">
                <wp:start x="0" y="0"/>
                <wp:lineTo x="0" y="21268"/>
                <wp:lineTo x="21475" y="21268"/>
                <wp:lineTo x="21475" y="0"/>
                <wp:lineTo x="0" y="0"/>
              </wp:wrapPolygon>
            </wp:wrapTight>
            <wp:docPr id="25" name="Image 3" descr="Sarrasin (Polygonum fagopyrum ou Fagopyrum esculentum), le blé 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rrasin (Polygonum fagopyrum ou Fagopyrum esculentum), le blé noi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58645" cy="1238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EF6A209" w14:textId="77777777" w:rsidR="006E0FB5" w:rsidRPr="00207BD4" w:rsidRDefault="006E0FB5" w:rsidP="006E0FB5">
      <w:pPr>
        <w:pStyle w:val="Titre1"/>
        <w:shd w:val="clear" w:color="auto" w:fill="FFFFFF"/>
        <w:spacing w:after="0" w:line="250" w:lineRule="atLeast"/>
        <w:rPr>
          <w:rFonts w:ascii="Arial" w:hAnsi="Arial" w:cs="Arial"/>
          <w:b w:val="0"/>
          <w:sz w:val="24"/>
          <w:szCs w:val="24"/>
          <w:lang w:val="fr-BE"/>
        </w:rPr>
      </w:pPr>
      <w:r w:rsidRPr="00207BD4">
        <w:rPr>
          <w:rFonts w:ascii="Arial" w:hAnsi="Arial" w:cs="Arial"/>
          <w:b w:val="0"/>
          <w:sz w:val="24"/>
          <w:szCs w:val="24"/>
          <w:lang w:val="fr-BE"/>
        </w:rPr>
        <w:t xml:space="preserve">Avec ses grosses tiges rougeâtres ramifiées, le sarrasin atteint facilement 60 cm de hauteur. </w:t>
      </w:r>
    </w:p>
    <w:p w14:paraId="76B2E552" w14:textId="77777777" w:rsidR="006E0FB5" w:rsidRPr="00207BD4" w:rsidRDefault="006E0FB5" w:rsidP="006E0FB5">
      <w:pPr>
        <w:pStyle w:val="Titre1"/>
        <w:shd w:val="clear" w:color="auto" w:fill="FFFFFF"/>
        <w:spacing w:after="0" w:line="250" w:lineRule="atLeast"/>
        <w:rPr>
          <w:rFonts w:ascii="Arial" w:hAnsi="Arial" w:cs="Arial"/>
          <w:b w:val="0"/>
          <w:sz w:val="24"/>
          <w:szCs w:val="24"/>
          <w:lang w:val="fr-BE"/>
        </w:rPr>
      </w:pPr>
    </w:p>
    <w:p w14:paraId="48146184" w14:textId="77777777" w:rsidR="006E0FB5" w:rsidRPr="00207BD4" w:rsidRDefault="006E0FB5" w:rsidP="006E0FB5">
      <w:pPr>
        <w:pStyle w:val="Titre1"/>
        <w:shd w:val="clear" w:color="auto" w:fill="FFFFFF"/>
        <w:spacing w:after="0" w:line="250" w:lineRule="atLeast"/>
        <w:rPr>
          <w:rFonts w:ascii="Arial" w:hAnsi="Arial" w:cs="Arial"/>
          <w:sz w:val="24"/>
          <w:szCs w:val="24"/>
          <w:lang w:val="fr-BE"/>
        </w:rPr>
      </w:pPr>
      <w:r w:rsidRPr="00207BD4">
        <w:rPr>
          <w:rFonts w:ascii="Arial" w:hAnsi="Arial" w:cs="Arial"/>
          <w:b w:val="0"/>
          <w:sz w:val="24"/>
          <w:szCs w:val="24"/>
          <w:lang w:val="fr-BE"/>
        </w:rPr>
        <w:t xml:space="preserve">Ses feuilles vert foncé, en forme de cœur à la base, sont alternes et mesurent 5 à 7 cm de long. </w:t>
      </w:r>
    </w:p>
    <w:p w14:paraId="50EDDFFE" w14:textId="77777777" w:rsidR="006E0FB5" w:rsidRPr="00207BD4" w:rsidRDefault="006E0FB5" w:rsidP="006E0FB5">
      <w:pPr>
        <w:pStyle w:val="NormalWeb"/>
        <w:shd w:val="clear" w:color="auto" w:fill="FFFFFF"/>
        <w:spacing w:after="0" w:line="200" w:lineRule="atLeast"/>
        <w:rPr>
          <w:rFonts w:ascii="Arial" w:hAnsi="Arial" w:cs="Arial"/>
          <w:sz w:val="24"/>
          <w:szCs w:val="24"/>
          <w:lang w:val="fr-BE"/>
        </w:rPr>
      </w:pPr>
    </w:p>
    <w:p w14:paraId="50B6E159" w14:textId="77777777" w:rsidR="006E0FB5" w:rsidRPr="00207BD4" w:rsidRDefault="006E0FB5" w:rsidP="006E0FB5">
      <w:pPr>
        <w:pStyle w:val="NormalWeb"/>
        <w:shd w:val="clear" w:color="auto" w:fill="FFFFFF"/>
        <w:spacing w:after="0" w:line="200" w:lineRule="atLeast"/>
        <w:rPr>
          <w:rFonts w:ascii="Arial" w:hAnsi="Arial" w:cs="Arial"/>
          <w:sz w:val="24"/>
          <w:szCs w:val="24"/>
          <w:lang w:val="fr-BE"/>
        </w:rPr>
      </w:pPr>
    </w:p>
    <w:p w14:paraId="12EFF784" w14:textId="77777777" w:rsidR="006E0FB5" w:rsidRPr="00207BD4" w:rsidRDefault="006E0FB5" w:rsidP="006E0FB5">
      <w:pPr>
        <w:pStyle w:val="NormalWeb"/>
        <w:shd w:val="clear" w:color="auto" w:fill="FFFFFF"/>
        <w:spacing w:after="0" w:line="200" w:lineRule="atLeast"/>
        <w:rPr>
          <w:rFonts w:ascii="Arial" w:hAnsi="Arial" w:cs="Arial"/>
          <w:sz w:val="24"/>
          <w:szCs w:val="24"/>
          <w:lang w:val="fr-BE"/>
        </w:rPr>
      </w:pPr>
      <w:r w:rsidRPr="00207BD4">
        <w:rPr>
          <w:rFonts w:ascii="Arial" w:hAnsi="Arial" w:cs="Arial"/>
          <w:sz w:val="24"/>
          <w:szCs w:val="24"/>
          <w:lang w:val="fr-BE"/>
        </w:rPr>
        <w:t>En été, des fleurs blanches odorantes sont réunies en petits bouquets terminaux : elles donneront des graines qui, une fois récoltées, sont moulues pour faire de la farine, mais on peut aussi griller le grain décortiqué qu’on appelle "kacha".</w:t>
      </w:r>
    </w:p>
    <w:p w14:paraId="1AF730D0" w14:textId="77777777" w:rsidR="006E0FB5" w:rsidRPr="00207BD4" w:rsidRDefault="006E0FB5" w:rsidP="006E0FB5">
      <w:pPr>
        <w:pStyle w:val="NormalWeb"/>
        <w:shd w:val="clear" w:color="auto" w:fill="FFFFFF"/>
        <w:spacing w:after="0" w:line="200" w:lineRule="atLeast"/>
        <w:rPr>
          <w:rFonts w:ascii="Arial" w:hAnsi="Arial" w:cs="Arial"/>
          <w:sz w:val="24"/>
          <w:szCs w:val="24"/>
          <w:lang w:val="fr-BE"/>
        </w:rPr>
      </w:pPr>
    </w:p>
    <w:p w14:paraId="18185556" w14:textId="77777777" w:rsidR="006E0FB5" w:rsidRPr="00207BD4" w:rsidRDefault="006E0FB5" w:rsidP="006E0FB5">
      <w:pPr>
        <w:pStyle w:val="NormalWeb"/>
        <w:shd w:val="clear" w:color="auto" w:fill="FFFFFF"/>
        <w:spacing w:after="0" w:line="200" w:lineRule="atLeast"/>
        <w:rPr>
          <w:rFonts w:ascii="Arial" w:hAnsi="Arial" w:cs="Arial"/>
          <w:sz w:val="24"/>
          <w:szCs w:val="24"/>
          <w:lang w:val="fr-BE"/>
        </w:rPr>
      </w:pPr>
      <w:r w:rsidRPr="00207BD4">
        <w:rPr>
          <w:rFonts w:ascii="Arial" w:hAnsi="Arial" w:cs="Arial"/>
          <w:sz w:val="24"/>
          <w:szCs w:val="24"/>
          <w:lang w:val="fr-BE"/>
        </w:rPr>
        <w:t>Le sarrasin a une croissance rapide, il est d’une culture facile, peu exigeant, mais craint le gel dès 0°C.</w:t>
      </w:r>
    </w:p>
    <w:p w14:paraId="788E7970" w14:textId="77777777" w:rsidR="006E0FB5" w:rsidRPr="00207BD4" w:rsidRDefault="006E0FB5" w:rsidP="006E0FB5">
      <w:pPr>
        <w:pStyle w:val="NormalWeb"/>
        <w:shd w:val="clear" w:color="auto" w:fill="FFFFFF"/>
        <w:spacing w:after="0" w:line="200" w:lineRule="atLeast"/>
        <w:rPr>
          <w:rFonts w:ascii="Arial" w:hAnsi="Arial" w:cs="Arial"/>
          <w:sz w:val="24"/>
          <w:szCs w:val="24"/>
          <w:lang w:val="fr-BE"/>
        </w:rPr>
      </w:pPr>
    </w:p>
    <w:p w14:paraId="0CD5BC8B" w14:textId="77777777" w:rsidR="006E0FB5" w:rsidRPr="00207BD4" w:rsidRDefault="006E0FB5" w:rsidP="006E0FB5">
      <w:pPr>
        <w:pStyle w:val="NormalWeb"/>
        <w:shd w:val="clear" w:color="auto" w:fill="FFFFFF"/>
        <w:spacing w:after="0" w:line="200" w:lineRule="atLeast"/>
        <w:rPr>
          <w:rFonts w:ascii="Arial" w:hAnsi="Arial" w:cs="Arial"/>
          <w:sz w:val="24"/>
          <w:szCs w:val="24"/>
          <w:lang w:val="fr-BE"/>
        </w:rPr>
      </w:pPr>
      <w:r w:rsidRPr="00207BD4">
        <w:rPr>
          <w:rFonts w:ascii="Arial" w:hAnsi="Arial" w:cs="Arial"/>
          <w:sz w:val="24"/>
          <w:szCs w:val="24"/>
          <w:lang w:val="fr-BE"/>
        </w:rPr>
        <w:t>D’un point de vue nutritif, le sarrasin est riche en vitamines B et PP, il contient du calcium, du phosphore, du fer, des glucides et une bonne proportion de protéines, mais pas de gluten.</w:t>
      </w:r>
    </w:p>
    <w:p w14:paraId="7EAEE7E6" w14:textId="77777777" w:rsidR="006E0FB5" w:rsidRPr="00207BD4" w:rsidRDefault="006E0FB5" w:rsidP="006E0FB5">
      <w:pPr>
        <w:pStyle w:val="Titre2"/>
        <w:shd w:val="clear" w:color="auto" w:fill="FFFFFF"/>
        <w:spacing w:before="125" w:after="0" w:line="200" w:lineRule="atLeast"/>
        <w:rPr>
          <w:rFonts w:ascii="Arial" w:hAnsi="Arial" w:cs="Arial"/>
          <w:sz w:val="24"/>
          <w:szCs w:val="24"/>
        </w:rPr>
      </w:pPr>
      <w:r w:rsidRPr="00207BD4">
        <w:rPr>
          <w:rFonts w:ascii="Arial" w:hAnsi="Arial" w:cs="Arial"/>
          <w:sz w:val="24"/>
          <w:szCs w:val="24"/>
        </w:rPr>
        <w:t>Sol et exposition idéals pour le sarrasin ou le blé noir</w:t>
      </w:r>
    </w:p>
    <w:p w14:paraId="170366BB" w14:textId="77777777" w:rsidR="006E0FB5" w:rsidRPr="00207BD4" w:rsidRDefault="006E0FB5" w:rsidP="006E0FB5">
      <w:pPr>
        <w:pStyle w:val="NormalWeb"/>
        <w:shd w:val="clear" w:color="auto" w:fill="FFFFFF"/>
        <w:spacing w:after="0" w:line="200" w:lineRule="atLeast"/>
        <w:rPr>
          <w:rFonts w:ascii="Arial" w:hAnsi="Arial" w:cs="Arial"/>
          <w:sz w:val="24"/>
          <w:szCs w:val="24"/>
          <w:lang w:val="fr-BE"/>
        </w:rPr>
      </w:pPr>
      <w:r w:rsidRPr="00207BD4">
        <w:rPr>
          <w:rFonts w:ascii="Arial" w:hAnsi="Arial" w:cs="Arial"/>
          <w:sz w:val="24"/>
          <w:szCs w:val="24"/>
          <w:lang w:val="fr-BE"/>
        </w:rPr>
        <w:t>Le sarrasin se cultive en plein soleil, à la chaleur, dans un sol pauvre, léger, sableux, caillouteux.</w:t>
      </w:r>
    </w:p>
    <w:p w14:paraId="7888D74A" w14:textId="77777777" w:rsidR="006E0FB5" w:rsidRPr="00207BD4" w:rsidRDefault="006E0FB5" w:rsidP="006E0FB5">
      <w:pPr>
        <w:pStyle w:val="Titre2"/>
        <w:shd w:val="clear" w:color="auto" w:fill="FFFFFF"/>
        <w:spacing w:before="125" w:after="0" w:line="200" w:lineRule="atLeast"/>
        <w:rPr>
          <w:rFonts w:ascii="Arial" w:hAnsi="Arial" w:cs="Arial"/>
          <w:sz w:val="24"/>
          <w:szCs w:val="24"/>
        </w:rPr>
      </w:pPr>
      <w:r w:rsidRPr="00207BD4">
        <w:rPr>
          <w:rFonts w:ascii="Arial" w:hAnsi="Arial" w:cs="Arial"/>
          <w:sz w:val="24"/>
          <w:szCs w:val="24"/>
        </w:rPr>
        <w:t>Date de semis du sarrasin</w:t>
      </w:r>
    </w:p>
    <w:p w14:paraId="34B83D66" w14:textId="77777777" w:rsidR="006E0FB5" w:rsidRPr="00207BD4" w:rsidRDefault="006E0FB5" w:rsidP="006E0FB5">
      <w:pPr>
        <w:pStyle w:val="NormalWeb"/>
        <w:shd w:val="clear" w:color="auto" w:fill="FFFFFF"/>
        <w:spacing w:after="0" w:line="200" w:lineRule="atLeast"/>
        <w:rPr>
          <w:rFonts w:ascii="Arial" w:hAnsi="Arial" w:cs="Arial"/>
          <w:sz w:val="24"/>
          <w:szCs w:val="24"/>
          <w:lang w:val="fr-BE"/>
        </w:rPr>
      </w:pPr>
      <w:r w:rsidRPr="00207BD4">
        <w:rPr>
          <w:rFonts w:ascii="Arial" w:hAnsi="Arial" w:cs="Arial"/>
          <w:sz w:val="24"/>
          <w:szCs w:val="24"/>
          <w:lang w:val="fr-BE"/>
        </w:rPr>
        <w:t>C'est au printemps que vous sèmerez le sarrasin après les dernières gelées printanières lorsque la terre se sera bien réchauffée, vers mi-mai, à raison de 50g/10m².</w:t>
      </w:r>
    </w:p>
    <w:p w14:paraId="1B18544A" w14:textId="77777777" w:rsidR="006E0FB5" w:rsidRPr="00207BD4" w:rsidRDefault="006E0FB5" w:rsidP="006E0FB5">
      <w:pPr>
        <w:pStyle w:val="Titre2"/>
        <w:shd w:val="clear" w:color="auto" w:fill="FFFFFF"/>
        <w:spacing w:before="125" w:after="0" w:line="200" w:lineRule="atLeast"/>
        <w:rPr>
          <w:rFonts w:ascii="Arial" w:hAnsi="Arial" w:cs="Arial"/>
          <w:sz w:val="24"/>
          <w:szCs w:val="24"/>
        </w:rPr>
      </w:pPr>
      <w:r w:rsidRPr="00207BD4">
        <w:rPr>
          <w:rFonts w:ascii="Arial" w:hAnsi="Arial" w:cs="Arial"/>
          <w:sz w:val="24"/>
          <w:szCs w:val="24"/>
        </w:rPr>
        <w:t>Conseil d’entretien et de culture du sarrasin</w:t>
      </w:r>
    </w:p>
    <w:p w14:paraId="0F665362" w14:textId="77777777" w:rsidR="006E0FB5" w:rsidRPr="00207BD4" w:rsidRDefault="006E0FB5" w:rsidP="006E0FB5">
      <w:pPr>
        <w:pStyle w:val="NormalWeb"/>
        <w:shd w:val="clear" w:color="auto" w:fill="FFFFFF"/>
        <w:spacing w:after="0" w:line="200" w:lineRule="atLeast"/>
        <w:rPr>
          <w:rFonts w:ascii="Arial" w:hAnsi="Arial" w:cs="Arial"/>
          <w:sz w:val="24"/>
          <w:szCs w:val="24"/>
          <w:lang w:val="fr-BE"/>
        </w:rPr>
      </w:pPr>
      <w:r w:rsidRPr="00207BD4">
        <w:rPr>
          <w:rFonts w:ascii="Arial" w:hAnsi="Arial" w:cs="Arial"/>
          <w:sz w:val="24"/>
          <w:szCs w:val="24"/>
          <w:lang w:val="fr-BE"/>
        </w:rPr>
        <w:t>A part un peu de binage pour désherber, si besoin, le sarrasin ne demande rien de spécial. Sa durée de végétation est courte : 8 à 10 semaines.</w:t>
      </w:r>
    </w:p>
    <w:p w14:paraId="6399886D" w14:textId="77777777" w:rsidR="006E0FB5" w:rsidRPr="00207BD4" w:rsidRDefault="006E0FB5" w:rsidP="006E0FB5">
      <w:pPr>
        <w:pStyle w:val="Titre2"/>
        <w:shd w:val="clear" w:color="auto" w:fill="FFFFFF"/>
        <w:spacing w:before="125" w:after="0" w:line="200" w:lineRule="atLeast"/>
        <w:rPr>
          <w:rFonts w:ascii="Arial" w:hAnsi="Arial" w:cs="Arial"/>
          <w:sz w:val="24"/>
          <w:szCs w:val="24"/>
        </w:rPr>
      </w:pPr>
      <w:r w:rsidRPr="00207BD4">
        <w:rPr>
          <w:rFonts w:ascii="Arial" w:hAnsi="Arial" w:cs="Arial"/>
          <w:sz w:val="24"/>
          <w:szCs w:val="24"/>
        </w:rPr>
        <w:t>Récolte, conservation et utilisation du sarrasin</w:t>
      </w:r>
    </w:p>
    <w:p w14:paraId="1413B5C9" w14:textId="77777777" w:rsidR="006E0FB5" w:rsidRPr="00207BD4" w:rsidRDefault="006E0FB5" w:rsidP="006E0FB5">
      <w:pPr>
        <w:pStyle w:val="NormalWeb"/>
        <w:shd w:val="clear" w:color="auto" w:fill="FFFFFF"/>
        <w:spacing w:after="0" w:line="200" w:lineRule="atLeast"/>
        <w:rPr>
          <w:rFonts w:ascii="Arial" w:hAnsi="Arial" w:cs="Arial"/>
          <w:sz w:val="24"/>
          <w:szCs w:val="24"/>
          <w:lang w:val="fr-BE"/>
        </w:rPr>
      </w:pPr>
      <w:r w:rsidRPr="00207BD4">
        <w:rPr>
          <w:rFonts w:ascii="Arial" w:hAnsi="Arial" w:cs="Arial"/>
          <w:noProof/>
          <w:color w:val="162F38"/>
          <w:sz w:val="24"/>
          <w:szCs w:val="24"/>
          <w:lang w:val="fr-BE" w:eastAsia="fr-BE"/>
        </w:rPr>
        <w:lastRenderedPageBreak/>
        <w:drawing>
          <wp:anchor distT="0" distB="0" distL="114300" distR="114300" simplePos="0" relativeHeight="251682816" behindDoc="1" locked="0" layoutInCell="1" allowOverlap="1" wp14:anchorId="6697E5B2" wp14:editId="6C53D1BA">
            <wp:simplePos x="0" y="0"/>
            <wp:positionH relativeFrom="column">
              <wp:posOffset>25400</wp:posOffset>
            </wp:positionH>
            <wp:positionV relativeFrom="paragraph">
              <wp:posOffset>81915</wp:posOffset>
            </wp:positionV>
            <wp:extent cx="1442720" cy="810895"/>
            <wp:effectExtent l="0" t="0" r="0" b="0"/>
            <wp:wrapTight wrapText="bothSides">
              <wp:wrapPolygon edited="0">
                <wp:start x="0" y="0"/>
                <wp:lineTo x="0" y="21312"/>
                <wp:lineTo x="21391" y="21312"/>
                <wp:lineTo x="21391" y="0"/>
                <wp:lineTo x="0" y="0"/>
              </wp:wrapPolygon>
            </wp:wrapTight>
            <wp:docPr id="26" name="Image 4" descr="graines de sarrasin (Polygonum fagopyrum ou Fagopyrum esculentum), le blé 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ines de sarrasin (Polygonum fagopyrum ou Fagopyrum esculentum), le blé noi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42720" cy="8108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07BD4">
        <w:rPr>
          <w:rFonts w:ascii="Arial" w:hAnsi="Arial" w:cs="Arial"/>
          <w:sz w:val="24"/>
          <w:szCs w:val="24"/>
          <w:lang w:val="fr-BE"/>
        </w:rPr>
        <w:t>La récolte des graines se fait avant la fin de la floraison, quand les tiges sont encore bien rouges, par une belle journée chaude : vous pourrez les moudre pour faire votre farine de blé noir avec laquelle vous cuisinerez des galettes.</w:t>
      </w:r>
      <w:r w:rsidRPr="00207BD4">
        <w:rPr>
          <w:rFonts w:ascii="Arial" w:hAnsi="Arial" w:cs="Arial"/>
          <w:noProof/>
          <w:color w:val="162F38"/>
          <w:sz w:val="24"/>
          <w:szCs w:val="24"/>
          <w:lang w:val="fr-BE" w:eastAsia="fr-BE"/>
        </w:rPr>
        <w:t xml:space="preserve"> </w:t>
      </w:r>
    </w:p>
    <w:p w14:paraId="5331A0FB" w14:textId="77777777" w:rsidR="006E0FB5" w:rsidRPr="00207BD4" w:rsidRDefault="006E0FB5" w:rsidP="006E0FB5">
      <w:pPr>
        <w:pStyle w:val="NormalWeb"/>
        <w:shd w:val="clear" w:color="auto" w:fill="FFFFFF"/>
        <w:spacing w:after="0" w:line="200" w:lineRule="atLeast"/>
        <w:rPr>
          <w:rFonts w:ascii="Arial" w:hAnsi="Arial" w:cs="Arial"/>
          <w:color w:val="162F38"/>
          <w:sz w:val="24"/>
          <w:szCs w:val="24"/>
          <w:lang w:val="fr-BE"/>
        </w:rPr>
      </w:pPr>
    </w:p>
    <w:p w14:paraId="31F9A988" w14:textId="77777777" w:rsidR="006E0FB5" w:rsidRPr="00207BD4" w:rsidRDefault="006E0FB5" w:rsidP="006E0FB5">
      <w:pPr>
        <w:pStyle w:val="NormalWeb"/>
        <w:shd w:val="clear" w:color="auto" w:fill="FFFFFF"/>
        <w:spacing w:after="0" w:line="200" w:lineRule="atLeast"/>
        <w:rPr>
          <w:rFonts w:ascii="Arial" w:hAnsi="Arial" w:cs="Arial"/>
          <w:sz w:val="24"/>
          <w:szCs w:val="24"/>
          <w:lang w:val="fr-BE"/>
        </w:rPr>
      </w:pPr>
      <w:r w:rsidRPr="00207BD4">
        <w:rPr>
          <w:rFonts w:ascii="Arial" w:hAnsi="Arial" w:cs="Arial"/>
          <w:sz w:val="24"/>
          <w:szCs w:val="24"/>
          <w:lang w:val="fr-BE"/>
        </w:rPr>
        <w:t xml:space="preserve">Le sarrasin comme engrais vert est utilisé dans des parcelles envahies de mauvaises herbes : </w:t>
      </w:r>
      <w:proofErr w:type="gramStart"/>
      <w:r w:rsidRPr="00207BD4">
        <w:rPr>
          <w:rFonts w:ascii="Arial" w:hAnsi="Arial" w:cs="Arial"/>
          <w:sz w:val="24"/>
          <w:szCs w:val="24"/>
          <w:lang w:val="fr-BE"/>
        </w:rPr>
        <w:t>semez en</w:t>
      </w:r>
      <w:proofErr w:type="gramEnd"/>
      <w:r w:rsidRPr="00207BD4">
        <w:rPr>
          <w:rFonts w:ascii="Arial" w:hAnsi="Arial" w:cs="Arial"/>
          <w:sz w:val="24"/>
          <w:szCs w:val="24"/>
          <w:lang w:val="fr-BE"/>
        </w:rPr>
        <w:t> </w:t>
      </w:r>
      <w:hyperlink r:id="rId60" w:history="1">
        <w:r w:rsidRPr="00207BD4">
          <w:rPr>
            <w:rStyle w:val="Lienhypertexte"/>
            <w:rFonts w:ascii="Arial" w:hAnsi="Arial" w:cs="Arial"/>
            <w:sz w:val="24"/>
            <w:szCs w:val="24"/>
            <w:lang w:val="fr-BE"/>
          </w:rPr>
          <w:t>culture dérobée</w:t>
        </w:r>
      </w:hyperlink>
      <w:r w:rsidRPr="00207BD4">
        <w:rPr>
          <w:rFonts w:ascii="Arial" w:hAnsi="Arial" w:cs="Arial"/>
          <w:sz w:val="24"/>
          <w:szCs w:val="24"/>
          <w:lang w:val="fr-BE"/>
        </w:rPr>
        <w:t> au printemps ou en été avant une culture sensible aux adventices ou difficile à désherber, vous échapperez ainsi à l’invasion de mauvaises herbes sur les jeunes semis qui ne nécessiteront donc pas de gros désherbage. Il devra être broyé et incorporé au sol avant qu’il monte à graines. Cet engrais vert apporte en plus azote et humus au sol.</w:t>
      </w:r>
    </w:p>
    <w:p w14:paraId="51E992E8" w14:textId="77777777" w:rsidR="006E0FB5" w:rsidRPr="00207BD4" w:rsidRDefault="006E0FB5" w:rsidP="006E0FB5">
      <w:pPr>
        <w:pStyle w:val="NormalWeb"/>
        <w:shd w:val="clear" w:color="auto" w:fill="FFFFFF"/>
        <w:spacing w:after="0" w:line="200" w:lineRule="atLeast"/>
        <w:rPr>
          <w:rFonts w:ascii="Arial" w:hAnsi="Arial" w:cs="Arial"/>
          <w:sz w:val="24"/>
          <w:szCs w:val="24"/>
          <w:lang w:val="fr-BE"/>
        </w:rPr>
      </w:pPr>
      <w:r w:rsidRPr="00207BD4">
        <w:rPr>
          <w:rFonts w:ascii="Arial" w:hAnsi="Arial" w:cs="Arial"/>
          <w:sz w:val="24"/>
          <w:szCs w:val="24"/>
          <w:lang w:val="fr-BE"/>
        </w:rPr>
        <w:t>Les cosses de sarrasin peuvent servir à pailler (5 cm d’épaisseur) autour des jeunes plants car elles se colleront sur les limaces et escargots qui seraient tentés de venir grignoter vos plantations. Pour les fraisiers, un paillage juste avant la floraison empêchera les mauvaises herbes et gardera la chaleur du sol tout en évitant que les fruits ne soient salis ou abimés par le contact direct de la terre mouillée.</w:t>
      </w:r>
    </w:p>
    <w:p w14:paraId="08B5B995" w14:textId="77777777" w:rsidR="006E0FB5" w:rsidRPr="00207BD4" w:rsidRDefault="006E0FB5" w:rsidP="006E0FB5">
      <w:pPr>
        <w:pStyle w:val="Titre2"/>
        <w:shd w:val="clear" w:color="auto" w:fill="FFFFFF"/>
        <w:spacing w:before="125" w:after="0" w:line="200" w:lineRule="atLeast"/>
        <w:rPr>
          <w:rFonts w:ascii="Arial" w:hAnsi="Arial" w:cs="Arial"/>
          <w:sz w:val="24"/>
          <w:szCs w:val="24"/>
        </w:rPr>
      </w:pPr>
      <w:r w:rsidRPr="00207BD4">
        <w:rPr>
          <w:rFonts w:ascii="Arial" w:hAnsi="Arial" w:cs="Arial"/>
          <w:sz w:val="24"/>
          <w:szCs w:val="24"/>
        </w:rPr>
        <w:t>Maladies, nuisibles et parasites du sarrasin</w:t>
      </w:r>
    </w:p>
    <w:p w14:paraId="3E9D40CD" w14:textId="77777777" w:rsidR="006E0FB5" w:rsidRPr="00207BD4" w:rsidRDefault="006E0FB5" w:rsidP="006E0FB5">
      <w:pPr>
        <w:pStyle w:val="NormalWeb"/>
        <w:shd w:val="clear" w:color="auto" w:fill="FFFFFF"/>
        <w:spacing w:after="0" w:line="200" w:lineRule="atLeast"/>
        <w:rPr>
          <w:rFonts w:ascii="Arial" w:hAnsi="Arial" w:cs="Arial"/>
          <w:sz w:val="24"/>
          <w:szCs w:val="24"/>
          <w:lang w:val="fr-BE"/>
        </w:rPr>
      </w:pPr>
      <w:r w:rsidRPr="00207BD4">
        <w:rPr>
          <w:rFonts w:ascii="Arial" w:hAnsi="Arial" w:cs="Arial"/>
          <w:sz w:val="24"/>
          <w:szCs w:val="24"/>
          <w:lang w:val="fr-BE"/>
        </w:rPr>
        <w:t>Le sarrasin n’a pas de parasites spécialement connus gênants. En revanche, attention, il se ressème facilement.</w:t>
      </w:r>
    </w:p>
    <w:p w14:paraId="31CBD0BD" w14:textId="77777777" w:rsidR="006E0FB5" w:rsidRPr="00207BD4" w:rsidRDefault="006E0FB5" w:rsidP="006E0FB5">
      <w:pPr>
        <w:pStyle w:val="Titre2"/>
        <w:shd w:val="clear" w:color="auto" w:fill="FFFFFF"/>
        <w:spacing w:before="125" w:after="0" w:line="200" w:lineRule="atLeast"/>
        <w:rPr>
          <w:rFonts w:ascii="Arial" w:hAnsi="Arial" w:cs="Arial"/>
          <w:sz w:val="24"/>
          <w:szCs w:val="24"/>
        </w:rPr>
      </w:pPr>
      <w:r w:rsidRPr="00207BD4">
        <w:rPr>
          <w:rFonts w:ascii="Arial" w:hAnsi="Arial" w:cs="Arial"/>
          <w:sz w:val="24"/>
          <w:szCs w:val="24"/>
        </w:rPr>
        <w:t>Emplacement et association favorable du blé noir</w:t>
      </w:r>
    </w:p>
    <w:p w14:paraId="7313BB73" w14:textId="77777777" w:rsidR="006E0FB5" w:rsidRPr="00207BD4" w:rsidRDefault="006E0FB5" w:rsidP="006E0FB5">
      <w:pPr>
        <w:pStyle w:val="NormalWeb"/>
        <w:shd w:val="clear" w:color="auto" w:fill="FFFFFF"/>
        <w:spacing w:after="0" w:line="200" w:lineRule="atLeast"/>
        <w:rPr>
          <w:rFonts w:ascii="Arial" w:hAnsi="Arial" w:cs="Arial"/>
          <w:sz w:val="24"/>
          <w:szCs w:val="24"/>
          <w:lang w:val="fr-BE"/>
        </w:rPr>
      </w:pPr>
      <w:r w:rsidRPr="00207BD4">
        <w:rPr>
          <w:rFonts w:ascii="Arial" w:hAnsi="Arial" w:cs="Arial"/>
          <w:sz w:val="24"/>
          <w:szCs w:val="24"/>
          <w:lang w:val="fr-BE"/>
        </w:rPr>
        <w:t>C'est une plante qui se cultive après des plantes épuisantes pour la terre (pommes de terre notamment) puisqu’il préfère les sols pauvres.</w:t>
      </w:r>
    </w:p>
    <w:p w14:paraId="570B0DFB" w14:textId="77777777" w:rsidR="006E0FB5" w:rsidRPr="00207BD4" w:rsidRDefault="006E0FB5" w:rsidP="006E0FB5">
      <w:pPr>
        <w:pStyle w:val="Titre2"/>
        <w:shd w:val="clear" w:color="auto" w:fill="FFFFFF"/>
        <w:spacing w:before="125" w:after="0" w:line="200" w:lineRule="atLeast"/>
        <w:rPr>
          <w:rFonts w:ascii="Arial" w:hAnsi="Arial" w:cs="Arial"/>
          <w:sz w:val="24"/>
          <w:szCs w:val="24"/>
        </w:rPr>
      </w:pPr>
      <w:r w:rsidRPr="00207BD4">
        <w:rPr>
          <w:rFonts w:ascii="Arial" w:hAnsi="Arial" w:cs="Arial"/>
          <w:sz w:val="24"/>
          <w:szCs w:val="24"/>
        </w:rPr>
        <w:t>Variétés conseillées de sarrasin pour planter au jardin</w:t>
      </w:r>
    </w:p>
    <w:p w14:paraId="5E2442E7" w14:textId="77777777" w:rsidR="006E0FB5" w:rsidRPr="00207BD4" w:rsidRDefault="006E0FB5" w:rsidP="006E0FB5">
      <w:pPr>
        <w:pStyle w:val="NormalWeb"/>
        <w:shd w:val="clear" w:color="auto" w:fill="FFFFFF"/>
        <w:spacing w:after="0" w:line="200" w:lineRule="atLeast"/>
        <w:rPr>
          <w:rFonts w:ascii="Arial" w:hAnsi="Arial" w:cs="Arial"/>
          <w:spacing w:val="-10"/>
          <w:sz w:val="24"/>
          <w:szCs w:val="24"/>
          <w:lang w:val="fr-BE"/>
        </w:rPr>
      </w:pPr>
      <w:r w:rsidRPr="00207BD4">
        <w:rPr>
          <w:rFonts w:ascii="Arial" w:hAnsi="Arial" w:cs="Arial"/>
          <w:spacing w:val="-10"/>
          <w:sz w:val="24"/>
          <w:szCs w:val="24"/>
          <w:lang w:val="fr-BE"/>
        </w:rPr>
        <w:t>On sème surtout l’espèce type de sarrasin (</w:t>
      </w:r>
      <w:r w:rsidRPr="00207BD4">
        <w:rPr>
          <w:rStyle w:val="Accentuation"/>
          <w:rFonts w:ascii="Arial" w:hAnsi="Arial" w:cs="Arial"/>
          <w:spacing w:val="-10"/>
          <w:sz w:val="24"/>
          <w:szCs w:val="24"/>
          <w:lang w:val="fr-BE"/>
        </w:rPr>
        <w:t>Fagopyrum esculentum</w:t>
      </w:r>
      <w:r w:rsidRPr="00207BD4">
        <w:rPr>
          <w:rFonts w:ascii="Arial" w:hAnsi="Arial" w:cs="Arial"/>
          <w:spacing w:val="-10"/>
          <w:sz w:val="24"/>
          <w:szCs w:val="24"/>
          <w:lang w:val="fr-BE"/>
        </w:rPr>
        <w:t> ou </w:t>
      </w:r>
      <w:r w:rsidRPr="00207BD4">
        <w:rPr>
          <w:rStyle w:val="Accentuation"/>
          <w:rFonts w:ascii="Arial" w:hAnsi="Arial" w:cs="Arial"/>
          <w:spacing w:val="-10"/>
          <w:sz w:val="24"/>
          <w:szCs w:val="24"/>
          <w:lang w:val="fr-BE"/>
        </w:rPr>
        <w:t>Polygonum fagopyrum</w:t>
      </w:r>
      <w:r w:rsidRPr="00207BD4">
        <w:rPr>
          <w:rFonts w:ascii="Arial" w:hAnsi="Arial" w:cs="Arial"/>
          <w:spacing w:val="-10"/>
          <w:sz w:val="24"/>
          <w:szCs w:val="24"/>
          <w:lang w:val="fr-BE"/>
        </w:rPr>
        <w:t>).</w:t>
      </w:r>
    </w:p>
    <w:p w14:paraId="30278743" w14:textId="77777777" w:rsidR="006E0FB5" w:rsidRPr="00207BD4" w:rsidRDefault="006E0FB5" w:rsidP="006E0FB5">
      <w:pPr>
        <w:pStyle w:val="NormalWeb"/>
        <w:shd w:val="clear" w:color="auto" w:fill="FFFFFF"/>
        <w:spacing w:after="0" w:line="200" w:lineRule="atLeast"/>
        <w:rPr>
          <w:rFonts w:ascii="Arial" w:hAnsi="Arial" w:cs="Arial"/>
          <w:spacing w:val="-10"/>
          <w:sz w:val="24"/>
          <w:szCs w:val="24"/>
          <w:lang w:val="fr-BE"/>
        </w:rPr>
      </w:pPr>
    </w:p>
    <w:p w14:paraId="777CEC07" w14:textId="77777777" w:rsidR="006E0FB5" w:rsidRPr="00207BD4" w:rsidRDefault="006E0FB5" w:rsidP="006E0FB5">
      <w:pPr>
        <w:shd w:val="clear" w:color="auto" w:fill="F9F9F9"/>
        <w:spacing w:after="120"/>
        <w:rPr>
          <w:rFonts w:ascii="Arial" w:hAnsi="Arial" w:cs="Arial"/>
          <w:sz w:val="24"/>
          <w:szCs w:val="24"/>
        </w:rPr>
      </w:pPr>
      <w:r w:rsidRPr="00207BD4">
        <w:rPr>
          <w:rFonts w:ascii="Arial" w:hAnsi="Arial" w:cs="Arial"/>
          <w:sz w:val="24"/>
          <w:szCs w:val="24"/>
        </w:rPr>
        <w:t>Sarrasin</w:t>
      </w:r>
    </w:p>
    <w:p w14:paraId="0E77CED1" w14:textId="77777777" w:rsidR="006E0FB5" w:rsidRPr="00207BD4" w:rsidRDefault="006E0FB5" w:rsidP="006E0FB5">
      <w:pPr>
        <w:rPr>
          <w:rFonts w:ascii="Arial" w:hAnsi="Arial" w:cs="Arial"/>
          <w:sz w:val="24"/>
          <w:szCs w:val="24"/>
        </w:rPr>
      </w:pPr>
      <w:r w:rsidRPr="00207BD4">
        <w:rPr>
          <w:rFonts w:ascii="Arial" w:hAnsi="Arial" w:cs="Arial"/>
          <w:sz w:val="24"/>
          <w:szCs w:val="24"/>
        </w:rPr>
        <w:t>C’est une plante annuelle très nutritive à tige dressée haute de 20 à 70 cm, à nœuds nombreux (polygonanum). La graine ressemble au fruit du hêtre (fagopyrum), une seule par akène. Répandue en Asie et en Europe, le sarrasin est, aujourd’hui moins cultivé en France, vu ses faibles rendements. La plante doit être fauchée pour permettre le séchage des graines qui ne sont pas toutes ensemble à la même maturité, puis battue.</w:t>
      </w:r>
    </w:p>
    <w:p w14:paraId="2545EE96" w14:textId="77777777" w:rsidR="006E0FB5" w:rsidRPr="00207BD4" w:rsidRDefault="006E0FB5" w:rsidP="006E0FB5">
      <w:pPr>
        <w:rPr>
          <w:rFonts w:ascii="Arial" w:hAnsi="Arial" w:cs="Arial"/>
          <w:sz w:val="24"/>
          <w:szCs w:val="24"/>
        </w:rPr>
      </w:pPr>
      <w:r w:rsidRPr="00207BD4">
        <w:rPr>
          <w:rFonts w:ascii="Arial" w:hAnsi="Arial" w:cs="Arial"/>
          <w:sz w:val="24"/>
          <w:szCs w:val="24"/>
        </w:rPr>
        <w:t>La farine au goût amer et de noisette est utilisée pour la confection de galettes et de crêpes. Le sarrasin est aussi utilisé en brasserie à la place des céréales ou encore pour faire la pâte à tartiner appelée tahin.</w:t>
      </w:r>
    </w:p>
    <w:p w14:paraId="06DEAEFC" w14:textId="77777777" w:rsidR="006E0FB5" w:rsidRPr="00207BD4" w:rsidRDefault="006E0FB5" w:rsidP="006E0FB5">
      <w:pPr>
        <w:rPr>
          <w:rFonts w:ascii="Arial" w:hAnsi="Arial" w:cs="Arial"/>
          <w:spacing w:val="-4"/>
          <w:sz w:val="24"/>
          <w:szCs w:val="24"/>
        </w:rPr>
      </w:pPr>
      <w:r w:rsidRPr="00207BD4">
        <w:rPr>
          <w:rFonts w:ascii="Arial" w:hAnsi="Arial" w:cs="Arial"/>
          <w:spacing w:val="-4"/>
          <w:sz w:val="24"/>
          <w:szCs w:val="24"/>
        </w:rPr>
        <w:t>Peu toxique - il faudrait de très grandes quantités-, l’ingestion de plantes entières séchées ou fraîches peut provoquer une photosensibilisation lors de l’exposition au soleil.</w:t>
      </w:r>
    </w:p>
    <w:p w14:paraId="27EBBFC2" w14:textId="77777777" w:rsidR="006E0FB5" w:rsidRPr="00207BD4" w:rsidRDefault="006E0FB5" w:rsidP="006E0FB5">
      <w:pPr>
        <w:rPr>
          <w:rFonts w:ascii="Arial" w:hAnsi="Arial" w:cs="Arial"/>
          <w:sz w:val="24"/>
          <w:szCs w:val="24"/>
        </w:rPr>
      </w:pPr>
    </w:p>
    <w:p w14:paraId="1A283086" w14:textId="77777777" w:rsidR="006E0FB5" w:rsidRPr="00207BD4" w:rsidRDefault="006E0FB5" w:rsidP="006E0FB5">
      <w:pPr>
        <w:rPr>
          <w:rFonts w:ascii="Arial" w:hAnsi="Arial" w:cs="Arial"/>
          <w:sz w:val="24"/>
          <w:szCs w:val="24"/>
        </w:rPr>
      </w:pPr>
      <w:r w:rsidRPr="00207BD4">
        <w:rPr>
          <w:rFonts w:ascii="Arial" w:hAnsi="Arial" w:cs="Arial"/>
          <w:b/>
          <w:bCs/>
          <w:color w:val="009900"/>
          <w:sz w:val="24"/>
          <w:szCs w:val="24"/>
        </w:rPr>
        <w:lastRenderedPageBreak/>
        <w:t>Le remède homéopathique</w:t>
      </w:r>
      <w:r w:rsidRPr="00207BD4">
        <w:rPr>
          <w:rFonts w:ascii="Arial" w:hAnsi="Arial" w:cs="Arial"/>
          <w:sz w:val="24"/>
          <w:szCs w:val="24"/>
        </w:rPr>
        <w:t xml:space="preserve"> est fabriqué à partir des graines de la plante entière qui contiennent notamment de la rutine. Fagopyrum est principalement utilisé dans les pathologies cutanées. Il soigne les lésions de peau aussi bien l’allergie solaire que les lésions cutanées.</w:t>
      </w:r>
    </w:p>
    <w:p w14:paraId="12DA3D41"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Indiqué dans les démangeaisons qui affectent les zones pileuses, les yeux, les paumes et l’anus. Le prurit est aggravé en fin d’après-midi et par la chaleur. </w:t>
      </w:r>
    </w:p>
    <w:p w14:paraId="596C9F68" w14:textId="77777777" w:rsidR="006E0FB5" w:rsidRPr="00207BD4" w:rsidRDefault="006E0FB5" w:rsidP="006E0FB5">
      <w:pPr>
        <w:rPr>
          <w:rFonts w:ascii="Arial" w:hAnsi="Arial" w:cs="Arial"/>
          <w:sz w:val="24"/>
          <w:szCs w:val="24"/>
        </w:rPr>
      </w:pPr>
      <w:r w:rsidRPr="00207BD4">
        <w:rPr>
          <w:rFonts w:ascii="Arial" w:hAnsi="Arial" w:cs="Arial"/>
          <w:sz w:val="24"/>
          <w:szCs w:val="24"/>
        </w:rPr>
        <w:t>Il traite également les troubles digestifs, fortifie les vaisseaux fragiles lors d’œdème cutané léger. Il est également utile pour les engelures et les varices.</w:t>
      </w:r>
    </w:p>
    <w:p w14:paraId="372C4CD9" w14:textId="77777777" w:rsidR="006E0FB5" w:rsidRPr="00207BD4" w:rsidRDefault="006E0FB5" w:rsidP="006E0FB5">
      <w:pPr>
        <w:rPr>
          <w:rFonts w:ascii="Arial" w:hAnsi="Arial" w:cs="Arial"/>
          <w:b/>
          <w:sz w:val="24"/>
          <w:szCs w:val="24"/>
        </w:rPr>
      </w:pPr>
    </w:p>
    <w:p w14:paraId="398CE22C" w14:textId="77777777" w:rsidR="006E0FB5" w:rsidRPr="00207BD4" w:rsidRDefault="006E0FB5" w:rsidP="006E0FB5">
      <w:pPr>
        <w:rPr>
          <w:rFonts w:ascii="Arial" w:hAnsi="Arial" w:cs="Arial"/>
          <w:b/>
          <w:color w:val="0000FF"/>
          <w:sz w:val="24"/>
          <w:szCs w:val="24"/>
        </w:rPr>
      </w:pPr>
    </w:p>
    <w:p w14:paraId="6CCD7472" w14:textId="77777777" w:rsidR="006E0FB5" w:rsidRPr="00207BD4" w:rsidRDefault="006E0FB5" w:rsidP="006E0FB5">
      <w:pPr>
        <w:rPr>
          <w:rFonts w:ascii="Arial" w:hAnsi="Arial" w:cs="Arial"/>
          <w:b/>
          <w:color w:val="009900"/>
          <w:sz w:val="24"/>
          <w:szCs w:val="24"/>
        </w:rPr>
      </w:pPr>
      <w:r w:rsidRPr="00207BD4">
        <w:rPr>
          <w:rFonts w:ascii="Arial" w:hAnsi="Arial" w:cs="Arial"/>
          <w:b/>
          <w:color w:val="009900"/>
          <w:sz w:val="24"/>
          <w:szCs w:val="24"/>
        </w:rPr>
        <w:t>Quelques symptômes </w:t>
      </w:r>
    </w:p>
    <w:p w14:paraId="20F917AD" w14:textId="77777777" w:rsidR="006E0FB5" w:rsidRPr="00207BD4" w:rsidRDefault="006E0FB5" w:rsidP="006E0FB5">
      <w:pPr>
        <w:rPr>
          <w:rFonts w:ascii="Arial" w:hAnsi="Arial" w:cs="Arial"/>
          <w:color w:val="0000FF"/>
          <w:sz w:val="24"/>
          <w:szCs w:val="24"/>
        </w:rPr>
      </w:pPr>
    </w:p>
    <w:p w14:paraId="0F0E0ECF" w14:textId="77777777" w:rsidR="006E0FB5" w:rsidRPr="00207BD4" w:rsidRDefault="006E0FB5" w:rsidP="006E0FB5">
      <w:pPr>
        <w:rPr>
          <w:rFonts w:ascii="Arial" w:hAnsi="Arial" w:cs="Arial"/>
          <w:color w:val="009900"/>
          <w:sz w:val="24"/>
          <w:szCs w:val="24"/>
        </w:rPr>
      </w:pPr>
      <w:r w:rsidRPr="00207BD4">
        <w:rPr>
          <w:rFonts w:ascii="Arial" w:hAnsi="Arial" w:cs="Arial"/>
          <w:color w:val="009900"/>
          <w:sz w:val="24"/>
          <w:szCs w:val="24"/>
        </w:rPr>
        <w:t>Psychisme</w:t>
      </w:r>
    </w:p>
    <w:p w14:paraId="295ACF33" w14:textId="77777777" w:rsidR="006E0FB5" w:rsidRPr="00207BD4" w:rsidRDefault="006E0FB5" w:rsidP="006E0FB5">
      <w:pPr>
        <w:ind w:left="284"/>
        <w:rPr>
          <w:rFonts w:ascii="Arial" w:hAnsi="Arial" w:cs="Arial"/>
          <w:sz w:val="24"/>
          <w:szCs w:val="24"/>
        </w:rPr>
      </w:pPr>
      <w:r w:rsidRPr="00207BD4">
        <w:rPr>
          <w:rFonts w:ascii="Arial" w:hAnsi="Arial" w:cs="Arial"/>
          <w:sz w:val="24"/>
          <w:szCs w:val="24"/>
        </w:rPr>
        <w:t>Patient enjoué et actif ou à l’opposé, déprimé et irritable. Il a une incapacité à fixer son attention, une difficulté à étudier ou à se souvenir et une aversion pour le travail intellectuel.</w:t>
      </w:r>
    </w:p>
    <w:p w14:paraId="1BCBB39E" w14:textId="77777777" w:rsidR="006E0FB5" w:rsidRPr="00207BD4" w:rsidRDefault="006E0FB5" w:rsidP="006E0FB5">
      <w:pPr>
        <w:ind w:left="284"/>
        <w:rPr>
          <w:rFonts w:ascii="Arial" w:hAnsi="Arial" w:cs="Arial"/>
          <w:sz w:val="24"/>
          <w:szCs w:val="24"/>
        </w:rPr>
      </w:pPr>
    </w:p>
    <w:p w14:paraId="70B670F0" w14:textId="77777777" w:rsidR="006E0FB5" w:rsidRPr="00207BD4" w:rsidRDefault="006E0FB5" w:rsidP="006E0FB5">
      <w:pPr>
        <w:rPr>
          <w:rFonts w:ascii="Arial" w:hAnsi="Arial" w:cs="Arial"/>
          <w:color w:val="009900"/>
          <w:sz w:val="24"/>
          <w:szCs w:val="24"/>
        </w:rPr>
      </w:pPr>
      <w:r w:rsidRPr="00207BD4">
        <w:rPr>
          <w:rFonts w:ascii="Arial" w:hAnsi="Arial" w:cs="Arial"/>
          <w:color w:val="009900"/>
          <w:sz w:val="24"/>
          <w:szCs w:val="24"/>
        </w:rPr>
        <w:t>Tête</w:t>
      </w:r>
    </w:p>
    <w:p w14:paraId="22179E67" w14:textId="77777777" w:rsidR="006E0FB5" w:rsidRPr="00207BD4" w:rsidRDefault="006E0FB5" w:rsidP="006E0FB5">
      <w:pPr>
        <w:ind w:left="284"/>
        <w:rPr>
          <w:rFonts w:ascii="Arial" w:hAnsi="Arial" w:cs="Arial"/>
          <w:sz w:val="24"/>
          <w:szCs w:val="24"/>
        </w:rPr>
      </w:pPr>
      <w:r w:rsidRPr="00207BD4">
        <w:rPr>
          <w:rFonts w:ascii="Arial" w:hAnsi="Arial" w:cs="Arial"/>
          <w:sz w:val="24"/>
          <w:szCs w:val="24"/>
        </w:rPr>
        <w:t>Céphalées pressantes le soir pour dormir, améliorées en marchant en plein air, en mangeant ou en inclinant la tête en arrière. Douleurs aigües ressenties comme des fils dans le cuir chevelu ainsi que de l’hyperhémie cérébrale. Il peut avoir des furoncles sur le front et de l’eczéma sur le cuir chevelu.</w:t>
      </w:r>
    </w:p>
    <w:p w14:paraId="7F248897" w14:textId="77777777" w:rsidR="006E0FB5" w:rsidRPr="00207BD4" w:rsidRDefault="006E0FB5" w:rsidP="006E0FB5">
      <w:pPr>
        <w:ind w:left="284"/>
        <w:rPr>
          <w:rFonts w:ascii="Arial" w:hAnsi="Arial" w:cs="Arial"/>
          <w:sz w:val="24"/>
          <w:szCs w:val="24"/>
        </w:rPr>
      </w:pPr>
    </w:p>
    <w:p w14:paraId="37990B62" w14:textId="77777777" w:rsidR="006E0FB5" w:rsidRPr="00207BD4" w:rsidRDefault="006E0FB5" w:rsidP="006E0FB5">
      <w:pPr>
        <w:rPr>
          <w:rFonts w:ascii="Arial" w:hAnsi="Arial" w:cs="Arial"/>
          <w:color w:val="009900"/>
          <w:sz w:val="24"/>
          <w:szCs w:val="24"/>
        </w:rPr>
      </w:pPr>
      <w:r w:rsidRPr="00207BD4">
        <w:rPr>
          <w:rFonts w:ascii="Arial" w:hAnsi="Arial" w:cs="Arial"/>
          <w:color w:val="009900"/>
          <w:sz w:val="24"/>
          <w:szCs w:val="24"/>
        </w:rPr>
        <w:t>Yeux</w:t>
      </w:r>
    </w:p>
    <w:p w14:paraId="05567244" w14:textId="77777777" w:rsidR="006E0FB5" w:rsidRPr="00207BD4" w:rsidRDefault="006E0FB5" w:rsidP="006E0FB5">
      <w:pPr>
        <w:ind w:left="284"/>
        <w:rPr>
          <w:rFonts w:ascii="Arial" w:hAnsi="Arial" w:cs="Arial"/>
          <w:sz w:val="24"/>
          <w:szCs w:val="24"/>
        </w:rPr>
      </w:pPr>
      <w:r w:rsidRPr="00207BD4">
        <w:rPr>
          <w:rFonts w:ascii="Arial" w:hAnsi="Arial" w:cs="Arial"/>
          <w:sz w:val="24"/>
          <w:szCs w:val="24"/>
        </w:rPr>
        <w:t>Les yeux picotent et les paupières gonflées, rouges et brûlantes comme s’il y avait du sable. Démangeaisons sur le bord des paupières. Sensation pressante comme si les yeux étaient tirés hors de leurs orbites.</w:t>
      </w:r>
    </w:p>
    <w:p w14:paraId="606A4F00" w14:textId="77777777" w:rsidR="006E0FB5" w:rsidRPr="00207BD4" w:rsidRDefault="006E0FB5" w:rsidP="006E0FB5">
      <w:pPr>
        <w:ind w:left="284"/>
        <w:rPr>
          <w:rFonts w:ascii="Arial" w:hAnsi="Arial" w:cs="Arial"/>
          <w:sz w:val="24"/>
          <w:szCs w:val="24"/>
        </w:rPr>
      </w:pPr>
      <w:r w:rsidRPr="00207BD4">
        <w:rPr>
          <w:rFonts w:ascii="Arial" w:hAnsi="Arial" w:cs="Arial"/>
          <w:sz w:val="24"/>
          <w:szCs w:val="24"/>
        </w:rPr>
        <w:t>Douleur profonde dans les globes oculaires, aggravées lors des mouvements oculaires.</w:t>
      </w:r>
    </w:p>
    <w:p w14:paraId="6965AAF5" w14:textId="77777777" w:rsidR="006E0FB5" w:rsidRPr="00207BD4" w:rsidRDefault="006E0FB5" w:rsidP="006E0FB5">
      <w:pPr>
        <w:ind w:left="284"/>
        <w:rPr>
          <w:rFonts w:ascii="Arial" w:hAnsi="Arial" w:cs="Arial"/>
          <w:sz w:val="24"/>
          <w:szCs w:val="24"/>
        </w:rPr>
      </w:pPr>
      <w:r w:rsidRPr="00207BD4">
        <w:rPr>
          <w:rFonts w:ascii="Arial" w:hAnsi="Arial" w:cs="Arial"/>
          <w:sz w:val="24"/>
          <w:szCs w:val="24"/>
        </w:rPr>
        <w:t>Orgelets récidivants douloureux, sensibles au toucher souvent à gauche.</w:t>
      </w:r>
    </w:p>
    <w:p w14:paraId="7C5C71C9" w14:textId="77777777" w:rsidR="006E0FB5" w:rsidRPr="00207BD4" w:rsidRDefault="006E0FB5" w:rsidP="006E0FB5">
      <w:pPr>
        <w:ind w:left="284"/>
        <w:rPr>
          <w:rFonts w:ascii="Arial" w:hAnsi="Arial" w:cs="Arial"/>
          <w:sz w:val="24"/>
          <w:szCs w:val="24"/>
        </w:rPr>
      </w:pPr>
    </w:p>
    <w:p w14:paraId="018624BC" w14:textId="77777777" w:rsidR="006E0FB5" w:rsidRPr="00207BD4" w:rsidRDefault="006E0FB5" w:rsidP="006E0FB5">
      <w:pPr>
        <w:rPr>
          <w:rFonts w:ascii="Arial" w:hAnsi="Arial" w:cs="Arial"/>
          <w:color w:val="009900"/>
          <w:sz w:val="24"/>
          <w:szCs w:val="24"/>
        </w:rPr>
      </w:pPr>
      <w:r w:rsidRPr="00207BD4">
        <w:rPr>
          <w:rFonts w:ascii="Arial" w:hAnsi="Arial" w:cs="Arial"/>
          <w:color w:val="009900"/>
          <w:sz w:val="24"/>
          <w:szCs w:val="24"/>
        </w:rPr>
        <w:t>Oreilles</w:t>
      </w:r>
    </w:p>
    <w:p w14:paraId="123BE564" w14:textId="77777777" w:rsidR="006E0FB5" w:rsidRPr="00207BD4" w:rsidRDefault="006E0FB5" w:rsidP="006E0FB5">
      <w:pPr>
        <w:tabs>
          <w:tab w:val="left" w:pos="284"/>
        </w:tabs>
        <w:ind w:left="284"/>
        <w:rPr>
          <w:rFonts w:ascii="Arial" w:hAnsi="Arial" w:cs="Arial"/>
          <w:sz w:val="24"/>
          <w:szCs w:val="24"/>
        </w:rPr>
      </w:pPr>
      <w:r w:rsidRPr="00207BD4">
        <w:rPr>
          <w:rFonts w:ascii="Arial" w:hAnsi="Arial" w:cs="Arial"/>
          <w:sz w:val="24"/>
          <w:szCs w:val="24"/>
        </w:rPr>
        <w:lastRenderedPageBreak/>
        <w:t>Démangeaisons qui peuvent être ressenties jusque dans les trompes d’Eustache et des névralgies dans les oreilles.</w:t>
      </w:r>
    </w:p>
    <w:p w14:paraId="1EDBDD70" w14:textId="77777777" w:rsidR="006E0FB5" w:rsidRPr="00207BD4" w:rsidRDefault="006E0FB5" w:rsidP="006E0FB5">
      <w:pPr>
        <w:tabs>
          <w:tab w:val="left" w:pos="284"/>
        </w:tabs>
        <w:ind w:left="284"/>
        <w:rPr>
          <w:rFonts w:ascii="Arial" w:hAnsi="Arial" w:cs="Arial"/>
          <w:sz w:val="24"/>
          <w:szCs w:val="24"/>
        </w:rPr>
      </w:pPr>
    </w:p>
    <w:p w14:paraId="73CAC1D3" w14:textId="77777777" w:rsidR="006E0FB5" w:rsidRPr="00207BD4" w:rsidRDefault="006E0FB5" w:rsidP="006E0FB5">
      <w:pPr>
        <w:rPr>
          <w:rFonts w:ascii="Arial" w:hAnsi="Arial" w:cs="Arial"/>
          <w:color w:val="009900"/>
          <w:sz w:val="24"/>
          <w:szCs w:val="24"/>
        </w:rPr>
      </w:pPr>
      <w:r w:rsidRPr="00207BD4">
        <w:rPr>
          <w:rFonts w:ascii="Arial" w:hAnsi="Arial" w:cs="Arial"/>
          <w:color w:val="009900"/>
          <w:sz w:val="24"/>
          <w:szCs w:val="24"/>
        </w:rPr>
        <w:t>Nez</w:t>
      </w:r>
    </w:p>
    <w:p w14:paraId="447AC3AF" w14:textId="77777777" w:rsidR="006E0FB5" w:rsidRPr="00207BD4" w:rsidRDefault="006E0FB5" w:rsidP="006E0FB5">
      <w:pPr>
        <w:ind w:left="284"/>
        <w:rPr>
          <w:rFonts w:ascii="Arial" w:hAnsi="Arial" w:cs="Arial"/>
          <w:sz w:val="24"/>
          <w:szCs w:val="24"/>
        </w:rPr>
      </w:pPr>
      <w:r w:rsidRPr="00207BD4">
        <w:rPr>
          <w:rFonts w:ascii="Arial" w:hAnsi="Arial" w:cs="Arial"/>
          <w:sz w:val="24"/>
          <w:szCs w:val="24"/>
        </w:rPr>
        <w:t>Douloureux, rouge, fissuré. Sécrétions nauséabondes, épaisses ou aqueuses provoquant des éternuements. Croûtes dans narine droite, douleur prurigineuse en rétro nasal.</w:t>
      </w:r>
    </w:p>
    <w:p w14:paraId="34B1F4C1" w14:textId="77777777" w:rsidR="006E0FB5" w:rsidRPr="00207BD4" w:rsidRDefault="006E0FB5" w:rsidP="006E0FB5">
      <w:pPr>
        <w:ind w:left="284"/>
        <w:rPr>
          <w:rFonts w:ascii="Arial" w:hAnsi="Arial" w:cs="Arial"/>
          <w:sz w:val="24"/>
          <w:szCs w:val="24"/>
        </w:rPr>
      </w:pPr>
    </w:p>
    <w:p w14:paraId="2A076456" w14:textId="77777777" w:rsidR="006E0FB5" w:rsidRPr="00207BD4" w:rsidRDefault="006E0FB5" w:rsidP="006E0FB5">
      <w:pPr>
        <w:rPr>
          <w:rFonts w:ascii="Arial" w:hAnsi="Arial" w:cs="Arial"/>
          <w:color w:val="009900"/>
          <w:sz w:val="24"/>
          <w:szCs w:val="24"/>
        </w:rPr>
      </w:pPr>
    </w:p>
    <w:p w14:paraId="78A0F102" w14:textId="77777777" w:rsidR="006E0FB5" w:rsidRPr="00207BD4" w:rsidRDefault="006E0FB5" w:rsidP="006E0FB5">
      <w:pPr>
        <w:rPr>
          <w:rFonts w:ascii="Arial" w:hAnsi="Arial" w:cs="Arial"/>
          <w:color w:val="009900"/>
          <w:sz w:val="24"/>
          <w:szCs w:val="24"/>
        </w:rPr>
      </w:pPr>
      <w:r w:rsidRPr="00207BD4">
        <w:rPr>
          <w:rFonts w:ascii="Arial" w:hAnsi="Arial" w:cs="Arial"/>
          <w:color w:val="009900"/>
          <w:sz w:val="24"/>
          <w:szCs w:val="24"/>
        </w:rPr>
        <w:t>Face</w:t>
      </w:r>
    </w:p>
    <w:p w14:paraId="514ADBA7" w14:textId="77777777" w:rsidR="006E0FB5" w:rsidRPr="00207BD4" w:rsidRDefault="006E0FB5" w:rsidP="006E0FB5">
      <w:pPr>
        <w:ind w:left="284"/>
        <w:rPr>
          <w:rFonts w:ascii="Arial" w:hAnsi="Arial" w:cs="Arial"/>
          <w:spacing w:val="-4"/>
          <w:sz w:val="24"/>
          <w:szCs w:val="24"/>
        </w:rPr>
      </w:pPr>
      <w:r w:rsidRPr="00207BD4">
        <w:rPr>
          <w:rFonts w:ascii="Arial" w:hAnsi="Arial" w:cs="Arial"/>
          <w:spacing w:val="-4"/>
          <w:sz w:val="24"/>
          <w:szCs w:val="24"/>
        </w:rPr>
        <w:t xml:space="preserve">Eruptions sous forme de furoncles ou d’eczéma, boutons prurigineux. </w:t>
      </w:r>
    </w:p>
    <w:p w14:paraId="3FD96E4F" w14:textId="77777777" w:rsidR="006E0FB5" w:rsidRPr="00207BD4" w:rsidRDefault="006E0FB5" w:rsidP="006E0FB5">
      <w:pPr>
        <w:ind w:left="284"/>
        <w:rPr>
          <w:rFonts w:ascii="Arial" w:hAnsi="Arial" w:cs="Arial"/>
          <w:sz w:val="24"/>
          <w:szCs w:val="24"/>
        </w:rPr>
      </w:pPr>
      <w:r w:rsidRPr="00207BD4">
        <w:rPr>
          <w:rFonts w:ascii="Arial" w:hAnsi="Arial" w:cs="Arial"/>
          <w:sz w:val="24"/>
          <w:szCs w:val="24"/>
        </w:rPr>
        <w:t>Le visage est pâle, tantôt rouge avec des cernes, gonflé, chaud et sec, comme après un coup de soleil.</w:t>
      </w:r>
    </w:p>
    <w:p w14:paraId="1369A1F8" w14:textId="77777777" w:rsidR="006E0FB5" w:rsidRPr="00207BD4" w:rsidRDefault="006E0FB5" w:rsidP="006E0FB5">
      <w:pPr>
        <w:rPr>
          <w:rFonts w:ascii="Arial" w:hAnsi="Arial" w:cs="Arial"/>
          <w:color w:val="009900"/>
          <w:sz w:val="24"/>
          <w:szCs w:val="24"/>
        </w:rPr>
      </w:pPr>
    </w:p>
    <w:p w14:paraId="567775B1" w14:textId="77777777" w:rsidR="006E0FB5" w:rsidRPr="00207BD4" w:rsidRDefault="006E0FB5" w:rsidP="006E0FB5">
      <w:pPr>
        <w:rPr>
          <w:rFonts w:ascii="Arial" w:hAnsi="Arial" w:cs="Arial"/>
          <w:color w:val="009900"/>
          <w:sz w:val="24"/>
          <w:szCs w:val="24"/>
        </w:rPr>
      </w:pPr>
      <w:r w:rsidRPr="00207BD4">
        <w:rPr>
          <w:rFonts w:ascii="Arial" w:hAnsi="Arial" w:cs="Arial"/>
          <w:color w:val="009900"/>
          <w:sz w:val="24"/>
          <w:szCs w:val="24"/>
        </w:rPr>
        <w:t>Bouche</w:t>
      </w:r>
    </w:p>
    <w:p w14:paraId="3FEAF5E5" w14:textId="77777777" w:rsidR="006E0FB5" w:rsidRPr="00207BD4" w:rsidRDefault="006E0FB5" w:rsidP="006E0FB5">
      <w:pPr>
        <w:ind w:left="284"/>
        <w:rPr>
          <w:rFonts w:ascii="Arial" w:hAnsi="Arial" w:cs="Arial"/>
          <w:sz w:val="24"/>
          <w:szCs w:val="24"/>
        </w:rPr>
      </w:pPr>
      <w:r w:rsidRPr="00207BD4">
        <w:rPr>
          <w:rFonts w:ascii="Arial" w:hAnsi="Arial" w:cs="Arial"/>
          <w:sz w:val="24"/>
          <w:szCs w:val="24"/>
        </w:rPr>
        <w:t xml:space="preserve">Les lèvres sont sèches et gercées, il existe une fissure longitudinale de la lèvre supérieure. La langue est rouge et craquelée sur les bords, le palais gonflé, l’haleine fétide, tout ce qu’il mange </w:t>
      </w:r>
      <w:proofErr w:type="gramStart"/>
      <w:r w:rsidRPr="00207BD4">
        <w:rPr>
          <w:rFonts w:ascii="Arial" w:hAnsi="Arial" w:cs="Arial"/>
          <w:sz w:val="24"/>
          <w:szCs w:val="24"/>
        </w:rPr>
        <w:t>a</w:t>
      </w:r>
      <w:proofErr w:type="gramEnd"/>
      <w:r w:rsidRPr="00207BD4">
        <w:rPr>
          <w:rFonts w:ascii="Arial" w:hAnsi="Arial" w:cs="Arial"/>
          <w:sz w:val="24"/>
          <w:szCs w:val="24"/>
        </w:rPr>
        <w:t xml:space="preserve"> un mauvais goût.</w:t>
      </w:r>
    </w:p>
    <w:p w14:paraId="33E82FEE" w14:textId="77777777" w:rsidR="006E0FB5" w:rsidRPr="00207BD4" w:rsidRDefault="006E0FB5" w:rsidP="006E0FB5">
      <w:pPr>
        <w:rPr>
          <w:rFonts w:ascii="Arial" w:hAnsi="Arial" w:cs="Arial"/>
          <w:color w:val="009900"/>
          <w:sz w:val="24"/>
          <w:szCs w:val="24"/>
        </w:rPr>
      </w:pPr>
    </w:p>
    <w:p w14:paraId="6D8379DA" w14:textId="77777777" w:rsidR="006E0FB5" w:rsidRPr="00207BD4" w:rsidRDefault="006E0FB5" w:rsidP="006E0FB5">
      <w:pPr>
        <w:rPr>
          <w:rFonts w:ascii="Arial" w:hAnsi="Arial" w:cs="Arial"/>
          <w:color w:val="009900"/>
          <w:sz w:val="24"/>
          <w:szCs w:val="24"/>
        </w:rPr>
      </w:pPr>
      <w:r w:rsidRPr="00207BD4">
        <w:rPr>
          <w:rFonts w:ascii="Arial" w:hAnsi="Arial" w:cs="Arial"/>
          <w:color w:val="009900"/>
          <w:sz w:val="24"/>
          <w:szCs w:val="24"/>
        </w:rPr>
        <w:t>Dents</w:t>
      </w:r>
    </w:p>
    <w:p w14:paraId="67E68978" w14:textId="77777777" w:rsidR="006E0FB5" w:rsidRPr="00207BD4" w:rsidRDefault="006E0FB5" w:rsidP="006E0FB5">
      <w:pPr>
        <w:ind w:left="284"/>
        <w:rPr>
          <w:rFonts w:ascii="Arial" w:hAnsi="Arial" w:cs="Arial"/>
          <w:sz w:val="24"/>
          <w:szCs w:val="24"/>
        </w:rPr>
      </w:pPr>
      <w:r w:rsidRPr="00207BD4">
        <w:rPr>
          <w:rFonts w:ascii="Arial" w:hAnsi="Arial" w:cs="Arial"/>
          <w:sz w:val="24"/>
          <w:szCs w:val="24"/>
        </w:rPr>
        <w:t>Douleur en serrant les dents, aggravée par les boissons froides. Les gencives saignent.</w:t>
      </w:r>
    </w:p>
    <w:p w14:paraId="1234A261" w14:textId="77777777" w:rsidR="006E0FB5" w:rsidRPr="00207BD4" w:rsidRDefault="006E0FB5" w:rsidP="006E0FB5">
      <w:pPr>
        <w:ind w:left="284"/>
        <w:rPr>
          <w:rFonts w:ascii="Arial" w:hAnsi="Arial" w:cs="Arial"/>
          <w:sz w:val="24"/>
          <w:szCs w:val="24"/>
        </w:rPr>
      </w:pPr>
    </w:p>
    <w:p w14:paraId="0846184B" w14:textId="77777777" w:rsidR="006E0FB5" w:rsidRPr="00207BD4" w:rsidRDefault="006E0FB5" w:rsidP="006E0FB5">
      <w:pPr>
        <w:rPr>
          <w:rFonts w:ascii="Arial" w:hAnsi="Arial" w:cs="Arial"/>
          <w:color w:val="009900"/>
          <w:sz w:val="24"/>
          <w:szCs w:val="24"/>
        </w:rPr>
      </w:pPr>
      <w:r w:rsidRPr="00207BD4">
        <w:rPr>
          <w:rFonts w:ascii="Arial" w:hAnsi="Arial" w:cs="Arial"/>
          <w:color w:val="009900"/>
          <w:sz w:val="24"/>
          <w:szCs w:val="24"/>
        </w:rPr>
        <w:t>Gorge</w:t>
      </w:r>
    </w:p>
    <w:p w14:paraId="041E9971" w14:textId="77777777" w:rsidR="006E0FB5" w:rsidRPr="00207BD4" w:rsidRDefault="006E0FB5" w:rsidP="006E0FB5">
      <w:pPr>
        <w:ind w:left="284"/>
        <w:rPr>
          <w:rFonts w:ascii="Arial" w:hAnsi="Arial" w:cs="Arial"/>
          <w:sz w:val="24"/>
          <w:szCs w:val="24"/>
        </w:rPr>
      </w:pPr>
      <w:r w:rsidRPr="00207BD4">
        <w:rPr>
          <w:rFonts w:ascii="Arial" w:hAnsi="Arial" w:cs="Arial"/>
          <w:sz w:val="24"/>
          <w:szCs w:val="24"/>
        </w:rPr>
        <w:t>Sensation de sécheresse, d’inflammation, de corps étranger. Douleur intense aggravée par la déglutition, accumulation de mucus. Les amygdales sont gonflées et il en expulse des masses comme du fromage. La luette est allongée.</w:t>
      </w:r>
    </w:p>
    <w:p w14:paraId="24F12D43" w14:textId="77777777" w:rsidR="006E0FB5" w:rsidRPr="00207BD4" w:rsidRDefault="006E0FB5" w:rsidP="006E0FB5">
      <w:pPr>
        <w:rPr>
          <w:rFonts w:ascii="Arial" w:hAnsi="Arial" w:cs="Arial"/>
          <w:color w:val="009900"/>
          <w:sz w:val="24"/>
          <w:szCs w:val="24"/>
        </w:rPr>
      </w:pPr>
    </w:p>
    <w:p w14:paraId="5362396E" w14:textId="77777777" w:rsidR="006E0FB5" w:rsidRPr="00207BD4" w:rsidRDefault="006E0FB5" w:rsidP="006E0FB5">
      <w:pPr>
        <w:rPr>
          <w:rFonts w:ascii="Arial" w:hAnsi="Arial" w:cs="Arial"/>
          <w:color w:val="009900"/>
          <w:sz w:val="24"/>
          <w:szCs w:val="24"/>
        </w:rPr>
      </w:pPr>
      <w:r w:rsidRPr="00207BD4">
        <w:rPr>
          <w:rFonts w:ascii="Arial" w:hAnsi="Arial" w:cs="Arial"/>
          <w:color w:val="009900"/>
          <w:sz w:val="24"/>
          <w:szCs w:val="24"/>
        </w:rPr>
        <w:t>Estomac</w:t>
      </w:r>
    </w:p>
    <w:p w14:paraId="7A4225D9" w14:textId="77777777" w:rsidR="006E0FB5" w:rsidRPr="00207BD4" w:rsidRDefault="006E0FB5" w:rsidP="006E0FB5">
      <w:pPr>
        <w:ind w:left="284"/>
        <w:rPr>
          <w:rFonts w:ascii="Arial" w:hAnsi="Arial" w:cs="Arial"/>
          <w:sz w:val="24"/>
          <w:szCs w:val="24"/>
        </w:rPr>
      </w:pPr>
      <w:r w:rsidRPr="00207BD4">
        <w:rPr>
          <w:rFonts w:ascii="Arial" w:hAnsi="Arial" w:cs="Arial"/>
          <w:sz w:val="24"/>
          <w:szCs w:val="24"/>
        </w:rPr>
        <w:lastRenderedPageBreak/>
        <w:t>Eructations acides, nausées matinales améliorées par le manger. Sensation de vide et de malaise gastrique, et soif de grandes quantités d’eau. Faim canine alors qu’il vient de manger.</w:t>
      </w:r>
    </w:p>
    <w:p w14:paraId="56B2DD75" w14:textId="77777777" w:rsidR="006E0FB5" w:rsidRPr="00207BD4" w:rsidRDefault="006E0FB5" w:rsidP="006E0FB5">
      <w:pPr>
        <w:rPr>
          <w:rFonts w:ascii="Arial" w:hAnsi="Arial" w:cs="Arial"/>
          <w:color w:val="009900"/>
          <w:sz w:val="24"/>
          <w:szCs w:val="24"/>
        </w:rPr>
      </w:pPr>
    </w:p>
    <w:p w14:paraId="26E6B370" w14:textId="77777777" w:rsidR="006E0FB5" w:rsidRPr="00207BD4" w:rsidRDefault="006E0FB5" w:rsidP="006E0FB5">
      <w:pPr>
        <w:rPr>
          <w:rFonts w:ascii="Arial" w:hAnsi="Arial" w:cs="Arial"/>
          <w:color w:val="009900"/>
          <w:sz w:val="24"/>
          <w:szCs w:val="24"/>
        </w:rPr>
      </w:pPr>
      <w:r w:rsidRPr="00207BD4">
        <w:rPr>
          <w:rFonts w:ascii="Arial" w:hAnsi="Arial" w:cs="Arial"/>
          <w:color w:val="009900"/>
          <w:sz w:val="24"/>
          <w:szCs w:val="24"/>
        </w:rPr>
        <w:t>Abdomen</w:t>
      </w:r>
    </w:p>
    <w:p w14:paraId="7B7E92AC" w14:textId="77777777" w:rsidR="006E0FB5" w:rsidRPr="00207BD4" w:rsidRDefault="006E0FB5" w:rsidP="006E0FB5">
      <w:pPr>
        <w:ind w:left="284"/>
        <w:rPr>
          <w:rFonts w:ascii="Arial" w:hAnsi="Arial" w:cs="Arial"/>
          <w:sz w:val="24"/>
          <w:szCs w:val="24"/>
        </w:rPr>
      </w:pPr>
      <w:r w:rsidRPr="00207BD4">
        <w:rPr>
          <w:rFonts w:ascii="Arial" w:hAnsi="Arial" w:cs="Arial"/>
          <w:sz w:val="24"/>
          <w:szCs w:val="24"/>
        </w:rPr>
        <w:t>Douleur hépatique en se baissant comme si elle avait été frappée, aggravée par la pression. Distension abdominale, flatulences, aggravées par la pression des vêtements.</w:t>
      </w:r>
    </w:p>
    <w:p w14:paraId="41CDB929" w14:textId="77777777" w:rsidR="006E0FB5" w:rsidRPr="00207BD4" w:rsidRDefault="006E0FB5" w:rsidP="006E0FB5">
      <w:pPr>
        <w:rPr>
          <w:rFonts w:ascii="Arial" w:hAnsi="Arial" w:cs="Arial"/>
          <w:color w:val="009900"/>
          <w:sz w:val="24"/>
          <w:szCs w:val="24"/>
        </w:rPr>
      </w:pPr>
    </w:p>
    <w:p w14:paraId="0C452A4C" w14:textId="77777777" w:rsidR="006E0FB5" w:rsidRPr="00207BD4" w:rsidRDefault="006E0FB5" w:rsidP="006E0FB5">
      <w:pPr>
        <w:rPr>
          <w:rFonts w:ascii="Arial" w:hAnsi="Arial" w:cs="Arial"/>
          <w:color w:val="009900"/>
          <w:sz w:val="24"/>
          <w:szCs w:val="24"/>
        </w:rPr>
      </w:pPr>
      <w:r w:rsidRPr="00207BD4">
        <w:rPr>
          <w:rFonts w:ascii="Arial" w:hAnsi="Arial" w:cs="Arial"/>
          <w:color w:val="009900"/>
          <w:sz w:val="24"/>
          <w:szCs w:val="24"/>
        </w:rPr>
        <w:t>Rectum</w:t>
      </w:r>
    </w:p>
    <w:p w14:paraId="54745543" w14:textId="77777777" w:rsidR="006E0FB5" w:rsidRPr="00207BD4" w:rsidRDefault="006E0FB5" w:rsidP="006E0FB5">
      <w:pPr>
        <w:ind w:left="284"/>
        <w:rPr>
          <w:rFonts w:ascii="Arial" w:hAnsi="Arial" w:cs="Arial"/>
          <w:sz w:val="24"/>
          <w:szCs w:val="24"/>
        </w:rPr>
      </w:pPr>
      <w:r w:rsidRPr="00207BD4">
        <w:rPr>
          <w:rFonts w:ascii="Arial" w:hAnsi="Arial" w:cs="Arial"/>
          <w:sz w:val="24"/>
          <w:szCs w:val="24"/>
        </w:rPr>
        <w:t>Sensation de brûlure avec ténesme et de la diarrhée. Les selles sont pâteuses ou liquides, très nauséabondes. Prurit à l’anus. Ou constipation, selles dures.</w:t>
      </w:r>
    </w:p>
    <w:p w14:paraId="0DF7D943" w14:textId="77777777" w:rsidR="006E0FB5" w:rsidRPr="00207BD4" w:rsidRDefault="006E0FB5" w:rsidP="006E0FB5">
      <w:pPr>
        <w:rPr>
          <w:rFonts w:ascii="Arial" w:hAnsi="Arial" w:cs="Arial"/>
          <w:color w:val="009900"/>
          <w:sz w:val="24"/>
          <w:szCs w:val="24"/>
        </w:rPr>
      </w:pPr>
    </w:p>
    <w:p w14:paraId="7856A4B8" w14:textId="77777777" w:rsidR="006E0FB5" w:rsidRPr="00207BD4" w:rsidRDefault="006E0FB5" w:rsidP="006E0FB5">
      <w:pPr>
        <w:rPr>
          <w:rFonts w:ascii="Arial" w:hAnsi="Arial" w:cs="Arial"/>
          <w:color w:val="009900"/>
          <w:sz w:val="24"/>
          <w:szCs w:val="24"/>
        </w:rPr>
      </w:pPr>
      <w:r w:rsidRPr="00207BD4">
        <w:rPr>
          <w:rFonts w:ascii="Arial" w:hAnsi="Arial" w:cs="Arial"/>
          <w:color w:val="009900"/>
          <w:sz w:val="24"/>
          <w:szCs w:val="24"/>
        </w:rPr>
        <w:t>Organes urinaires</w:t>
      </w:r>
    </w:p>
    <w:p w14:paraId="2EFA2EB1" w14:textId="77777777" w:rsidR="006E0FB5" w:rsidRPr="00207BD4" w:rsidRDefault="006E0FB5" w:rsidP="006E0FB5">
      <w:pPr>
        <w:ind w:left="284"/>
        <w:rPr>
          <w:rFonts w:ascii="Arial" w:hAnsi="Arial" w:cs="Arial"/>
          <w:sz w:val="24"/>
          <w:szCs w:val="24"/>
        </w:rPr>
      </w:pPr>
      <w:r w:rsidRPr="00207BD4">
        <w:rPr>
          <w:rFonts w:ascii="Arial" w:hAnsi="Arial" w:cs="Arial"/>
          <w:sz w:val="24"/>
          <w:szCs w:val="24"/>
        </w:rPr>
        <w:t>Difficulté à expulser les dernières gouttes. Transpiration abondante et offensive vers les organes génitaux masculins.</w:t>
      </w:r>
    </w:p>
    <w:p w14:paraId="4EDDFBEA" w14:textId="77777777" w:rsidR="006E0FB5" w:rsidRPr="00207BD4" w:rsidRDefault="006E0FB5" w:rsidP="006E0FB5">
      <w:pPr>
        <w:rPr>
          <w:rFonts w:ascii="Arial" w:hAnsi="Arial" w:cs="Arial"/>
          <w:color w:val="009900"/>
          <w:sz w:val="24"/>
          <w:szCs w:val="24"/>
        </w:rPr>
      </w:pPr>
      <w:r w:rsidRPr="00207BD4">
        <w:rPr>
          <w:rFonts w:ascii="Arial" w:hAnsi="Arial" w:cs="Arial"/>
          <w:color w:val="009900"/>
          <w:sz w:val="24"/>
          <w:szCs w:val="24"/>
        </w:rPr>
        <w:t>Génital femme</w:t>
      </w:r>
    </w:p>
    <w:p w14:paraId="35162204" w14:textId="77777777" w:rsidR="006E0FB5" w:rsidRPr="00207BD4" w:rsidRDefault="006E0FB5" w:rsidP="006E0FB5">
      <w:pPr>
        <w:ind w:left="284"/>
        <w:rPr>
          <w:rFonts w:ascii="Arial" w:hAnsi="Arial" w:cs="Arial"/>
          <w:sz w:val="24"/>
          <w:szCs w:val="24"/>
        </w:rPr>
      </w:pPr>
      <w:r w:rsidRPr="00207BD4">
        <w:rPr>
          <w:rFonts w:ascii="Arial" w:hAnsi="Arial" w:cs="Arial"/>
          <w:sz w:val="24"/>
          <w:szCs w:val="24"/>
        </w:rPr>
        <w:t>Douleur dans l’ovaire droit, en marchant l’après-midi. Démangeaisons vulvaires améliorées par l’eau froide. Leucorrhée brûlante, copieuse, excoriante, nauséabonde avec douleurs abdominales ou dorsales.</w:t>
      </w:r>
    </w:p>
    <w:p w14:paraId="2D23BD69" w14:textId="77777777" w:rsidR="006E0FB5" w:rsidRPr="00207BD4" w:rsidRDefault="006E0FB5" w:rsidP="006E0FB5">
      <w:pPr>
        <w:rPr>
          <w:rFonts w:ascii="Arial" w:hAnsi="Arial" w:cs="Arial"/>
          <w:sz w:val="24"/>
          <w:szCs w:val="24"/>
        </w:rPr>
      </w:pPr>
    </w:p>
    <w:p w14:paraId="4F262356" w14:textId="77777777" w:rsidR="006E0FB5" w:rsidRPr="00207BD4" w:rsidRDefault="006E0FB5" w:rsidP="006E0FB5">
      <w:pPr>
        <w:rPr>
          <w:rFonts w:ascii="Arial" w:hAnsi="Arial" w:cs="Arial"/>
          <w:color w:val="009900"/>
          <w:sz w:val="24"/>
          <w:szCs w:val="24"/>
        </w:rPr>
      </w:pPr>
      <w:r w:rsidRPr="00207BD4">
        <w:rPr>
          <w:rFonts w:ascii="Arial" w:hAnsi="Arial" w:cs="Arial"/>
          <w:color w:val="009900"/>
          <w:sz w:val="24"/>
          <w:szCs w:val="24"/>
        </w:rPr>
        <w:t>Poitrine</w:t>
      </w:r>
    </w:p>
    <w:p w14:paraId="05266AF2" w14:textId="77777777" w:rsidR="006E0FB5" w:rsidRPr="00207BD4" w:rsidRDefault="006E0FB5" w:rsidP="006E0FB5">
      <w:pPr>
        <w:ind w:left="284"/>
        <w:rPr>
          <w:rFonts w:ascii="Arial" w:hAnsi="Arial" w:cs="Arial"/>
          <w:sz w:val="24"/>
          <w:szCs w:val="24"/>
        </w:rPr>
      </w:pPr>
      <w:r w:rsidRPr="00207BD4">
        <w:rPr>
          <w:rFonts w:ascii="Arial" w:hAnsi="Arial" w:cs="Arial"/>
          <w:sz w:val="24"/>
          <w:szCs w:val="24"/>
        </w:rPr>
        <w:t>Toux lorsque on touche le cou. Sensation d’aiguilles dans le sein droit lors de l’inspiration profonde. Douleurs dans la poitrine du côté gauche, de haut en bas.</w:t>
      </w:r>
    </w:p>
    <w:p w14:paraId="2DE16B14" w14:textId="77777777" w:rsidR="006E0FB5" w:rsidRPr="00207BD4" w:rsidRDefault="006E0FB5" w:rsidP="006E0FB5">
      <w:pPr>
        <w:rPr>
          <w:rFonts w:ascii="Arial" w:hAnsi="Arial" w:cs="Arial"/>
          <w:color w:val="009900"/>
          <w:sz w:val="24"/>
          <w:szCs w:val="24"/>
        </w:rPr>
      </w:pPr>
    </w:p>
    <w:p w14:paraId="3BD5BBB4" w14:textId="77777777" w:rsidR="006E0FB5" w:rsidRPr="00207BD4" w:rsidRDefault="006E0FB5" w:rsidP="006E0FB5">
      <w:pPr>
        <w:rPr>
          <w:rFonts w:ascii="Arial" w:hAnsi="Arial" w:cs="Arial"/>
          <w:color w:val="009900"/>
          <w:sz w:val="24"/>
          <w:szCs w:val="24"/>
        </w:rPr>
      </w:pPr>
      <w:r w:rsidRPr="00207BD4">
        <w:rPr>
          <w:rFonts w:ascii="Arial" w:hAnsi="Arial" w:cs="Arial"/>
          <w:color w:val="009900"/>
          <w:sz w:val="24"/>
          <w:szCs w:val="24"/>
        </w:rPr>
        <w:t>Cœur</w:t>
      </w:r>
    </w:p>
    <w:p w14:paraId="118EAF47" w14:textId="77777777" w:rsidR="006E0FB5" w:rsidRPr="00207BD4" w:rsidRDefault="006E0FB5" w:rsidP="006E0FB5">
      <w:pPr>
        <w:ind w:left="284"/>
        <w:rPr>
          <w:rFonts w:ascii="Arial" w:hAnsi="Arial" w:cs="Arial"/>
          <w:sz w:val="24"/>
          <w:szCs w:val="24"/>
        </w:rPr>
      </w:pPr>
      <w:r w:rsidRPr="00207BD4">
        <w:rPr>
          <w:rFonts w:ascii="Arial" w:hAnsi="Arial" w:cs="Arial"/>
          <w:sz w:val="24"/>
          <w:szCs w:val="24"/>
        </w:rPr>
        <w:t>Douleur brûlante améliorée couché sur le dos, avec extension à l’épaule et au bras. Palpitations et sensation d’oppression, pouls irrégulier et intermittent.</w:t>
      </w:r>
    </w:p>
    <w:p w14:paraId="29E6E3D4" w14:textId="77777777" w:rsidR="006E0FB5" w:rsidRPr="00207BD4" w:rsidRDefault="006E0FB5" w:rsidP="006E0FB5">
      <w:pPr>
        <w:rPr>
          <w:rFonts w:ascii="Arial" w:hAnsi="Arial" w:cs="Arial"/>
          <w:color w:val="009900"/>
          <w:sz w:val="24"/>
          <w:szCs w:val="24"/>
        </w:rPr>
      </w:pPr>
    </w:p>
    <w:p w14:paraId="19BEF5DD" w14:textId="77777777" w:rsidR="006E0FB5" w:rsidRPr="00207BD4" w:rsidRDefault="006E0FB5" w:rsidP="006E0FB5">
      <w:pPr>
        <w:rPr>
          <w:rFonts w:ascii="Arial" w:hAnsi="Arial" w:cs="Arial"/>
          <w:color w:val="009900"/>
          <w:sz w:val="24"/>
          <w:szCs w:val="24"/>
        </w:rPr>
      </w:pPr>
      <w:r w:rsidRPr="00207BD4">
        <w:rPr>
          <w:rFonts w:ascii="Arial" w:hAnsi="Arial" w:cs="Arial"/>
          <w:color w:val="009900"/>
          <w:sz w:val="24"/>
          <w:szCs w:val="24"/>
        </w:rPr>
        <w:t>Dos</w:t>
      </w:r>
    </w:p>
    <w:p w14:paraId="4DEADB74" w14:textId="77777777" w:rsidR="006E0FB5" w:rsidRPr="00207BD4" w:rsidRDefault="006E0FB5" w:rsidP="006E0FB5">
      <w:pPr>
        <w:ind w:left="284"/>
        <w:rPr>
          <w:rFonts w:ascii="Arial" w:hAnsi="Arial" w:cs="Arial"/>
          <w:sz w:val="24"/>
          <w:szCs w:val="24"/>
        </w:rPr>
      </w:pPr>
      <w:r w:rsidRPr="00207BD4">
        <w:rPr>
          <w:rFonts w:ascii="Arial" w:hAnsi="Arial" w:cs="Arial"/>
          <w:sz w:val="24"/>
          <w:szCs w:val="24"/>
        </w:rPr>
        <w:lastRenderedPageBreak/>
        <w:t>Nuque raide et douloureuse Douleur dans le cou en inclinant la tête vers l’arrière. Le cou est fatigué, comme s’il ne pouvait pas supporter la tête.</w:t>
      </w:r>
    </w:p>
    <w:p w14:paraId="45F1C583" w14:textId="77777777" w:rsidR="006E0FB5" w:rsidRPr="00207BD4" w:rsidRDefault="006E0FB5" w:rsidP="006E0FB5">
      <w:pPr>
        <w:rPr>
          <w:rFonts w:ascii="Arial" w:hAnsi="Arial" w:cs="Arial"/>
          <w:sz w:val="24"/>
          <w:szCs w:val="24"/>
        </w:rPr>
      </w:pPr>
    </w:p>
    <w:p w14:paraId="6732FA4B" w14:textId="77777777" w:rsidR="006E0FB5" w:rsidRPr="00207BD4" w:rsidRDefault="006E0FB5" w:rsidP="006E0FB5">
      <w:pPr>
        <w:rPr>
          <w:rFonts w:ascii="Arial" w:hAnsi="Arial" w:cs="Arial"/>
          <w:color w:val="009900"/>
          <w:sz w:val="24"/>
          <w:szCs w:val="24"/>
        </w:rPr>
      </w:pPr>
      <w:r w:rsidRPr="00207BD4">
        <w:rPr>
          <w:rFonts w:ascii="Arial" w:hAnsi="Arial" w:cs="Arial"/>
          <w:color w:val="009900"/>
          <w:sz w:val="24"/>
          <w:szCs w:val="24"/>
        </w:rPr>
        <w:t>Extrémités</w:t>
      </w:r>
    </w:p>
    <w:p w14:paraId="29B908EE" w14:textId="77777777" w:rsidR="006E0FB5" w:rsidRPr="00207BD4" w:rsidRDefault="006E0FB5" w:rsidP="006E0FB5">
      <w:pPr>
        <w:ind w:left="284"/>
        <w:rPr>
          <w:rFonts w:ascii="Arial" w:hAnsi="Arial" w:cs="Arial"/>
          <w:sz w:val="24"/>
          <w:szCs w:val="24"/>
        </w:rPr>
      </w:pPr>
      <w:r w:rsidRPr="00207BD4">
        <w:rPr>
          <w:rFonts w:ascii="Arial" w:hAnsi="Arial" w:cs="Arial"/>
          <w:sz w:val="24"/>
          <w:szCs w:val="24"/>
        </w:rPr>
        <w:t>Douleurs à l’épaule, tous les matins, aggravées par le froid. Douleurs dans le bras l’après-midi, s’étendant à la poitrine et vers les biceps, avec engourdissement. Douleurs dans les os des mains, pire en touchant du froid. Pulsations visibles dans les artères. Douleurs des hanches s’étendant vers le sacrum et les pieds. Endormissement des jambes et des pieds. Douleurs rhumatismales améliorées par le mouvement. Les mains sont froides et moites ; la plante des pieds humide. Démangeaisons dans le creux des mains, les bras, les jambes, les genoux et les coudes, pire dans la soirée.</w:t>
      </w:r>
    </w:p>
    <w:p w14:paraId="3A986BB4" w14:textId="77777777" w:rsidR="006E0FB5" w:rsidRPr="00207BD4" w:rsidRDefault="006E0FB5" w:rsidP="006E0FB5">
      <w:pPr>
        <w:rPr>
          <w:rFonts w:ascii="Arial" w:hAnsi="Arial" w:cs="Arial"/>
          <w:color w:val="009900"/>
          <w:sz w:val="24"/>
          <w:szCs w:val="24"/>
        </w:rPr>
      </w:pPr>
    </w:p>
    <w:p w14:paraId="046898AF" w14:textId="77777777" w:rsidR="006E0FB5" w:rsidRPr="00207BD4" w:rsidRDefault="006E0FB5" w:rsidP="006E0FB5">
      <w:pPr>
        <w:rPr>
          <w:rFonts w:ascii="Arial" w:hAnsi="Arial" w:cs="Arial"/>
          <w:color w:val="009900"/>
          <w:sz w:val="24"/>
          <w:szCs w:val="24"/>
        </w:rPr>
      </w:pPr>
      <w:r w:rsidRPr="00207BD4">
        <w:rPr>
          <w:rFonts w:ascii="Arial" w:hAnsi="Arial" w:cs="Arial"/>
          <w:color w:val="009900"/>
          <w:sz w:val="24"/>
          <w:szCs w:val="24"/>
        </w:rPr>
        <w:t>Sommeil</w:t>
      </w:r>
    </w:p>
    <w:p w14:paraId="3BB61F35" w14:textId="77777777" w:rsidR="006E0FB5" w:rsidRPr="00207BD4" w:rsidRDefault="006E0FB5" w:rsidP="006E0FB5">
      <w:pPr>
        <w:ind w:left="284"/>
        <w:rPr>
          <w:rFonts w:ascii="Arial" w:hAnsi="Arial" w:cs="Arial"/>
          <w:sz w:val="24"/>
          <w:szCs w:val="24"/>
        </w:rPr>
      </w:pPr>
      <w:r w:rsidRPr="00207BD4">
        <w:rPr>
          <w:rFonts w:ascii="Arial" w:hAnsi="Arial" w:cs="Arial"/>
          <w:sz w:val="24"/>
          <w:szCs w:val="24"/>
        </w:rPr>
        <w:t>Somnolence avec bâillements et étirements, le soir. Le sommeil s’interrompt facilement.</w:t>
      </w:r>
    </w:p>
    <w:p w14:paraId="54D7FF7B" w14:textId="77777777" w:rsidR="006E0FB5" w:rsidRPr="00207BD4" w:rsidRDefault="006E0FB5" w:rsidP="006E0FB5">
      <w:pPr>
        <w:rPr>
          <w:rFonts w:ascii="Arial" w:hAnsi="Arial" w:cs="Arial"/>
          <w:color w:val="009900"/>
          <w:sz w:val="24"/>
          <w:szCs w:val="24"/>
        </w:rPr>
      </w:pPr>
    </w:p>
    <w:p w14:paraId="7D70F99B" w14:textId="77777777" w:rsidR="006E0FB5" w:rsidRPr="00207BD4" w:rsidRDefault="006E0FB5" w:rsidP="006E0FB5">
      <w:pPr>
        <w:rPr>
          <w:rFonts w:ascii="Arial" w:hAnsi="Arial" w:cs="Arial"/>
          <w:sz w:val="24"/>
          <w:szCs w:val="24"/>
        </w:rPr>
      </w:pPr>
      <w:r w:rsidRPr="00207BD4">
        <w:rPr>
          <w:rFonts w:ascii="Arial" w:hAnsi="Arial" w:cs="Arial"/>
          <w:color w:val="009900"/>
          <w:sz w:val="24"/>
          <w:szCs w:val="24"/>
        </w:rPr>
        <w:t>Fièvre et frissons</w:t>
      </w:r>
    </w:p>
    <w:p w14:paraId="7224AD09" w14:textId="77777777" w:rsidR="006E0FB5" w:rsidRPr="00207BD4" w:rsidRDefault="006E0FB5" w:rsidP="006E0FB5">
      <w:pPr>
        <w:ind w:left="284"/>
        <w:rPr>
          <w:rFonts w:ascii="Arial" w:hAnsi="Arial" w:cs="Arial"/>
          <w:sz w:val="24"/>
          <w:szCs w:val="24"/>
        </w:rPr>
      </w:pPr>
      <w:r w:rsidRPr="00207BD4">
        <w:rPr>
          <w:rFonts w:ascii="Arial" w:hAnsi="Arial" w:cs="Arial"/>
          <w:sz w:val="24"/>
          <w:szCs w:val="24"/>
        </w:rPr>
        <w:t>Frissons l’après-midi. Mains et pieds sont alternativement chauds et froids. Les sueurs sont froides la nuit, abondantes et collantes.</w:t>
      </w:r>
    </w:p>
    <w:p w14:paraId="040F2AAF" w14:textId="77777777" w:rsidR="006E0FB5" w:rsidRPr="00207BD4" w:rsidRDefault="006E0FB5" w:rsidP="006E0FB5">
      <w:pPr>
        <w:rPr>
          <w:rFonts w:ascii="Arial" w:hAnsi="Arial" w:cs="Arial"/>
          <w:color w:val="009900"/>
          <w:sz w:val="24"/>
          <w:szCs w:val="24"/>
        </w:rPr>
      </w:pPr>
      <w:r w:rsidRPr="00207BD4">
        <w:rPr>
          <w:rFonts w:ascii="Arial" w:hAnsi="Arial" w:cs="Arial"/>
          <w:color w:val="009900"/>
          <w:sz w:val="24"/>
          <w:szCs w:val="24"/>
        </w:rPr>
        <w:t xml:space="preserve">Peau </w:t>
      </w:r>
    </w:p>
    <w:p w14:paraId="54E52B27" w14:textId="77777777" w:rsidR="006E0FB5" w:rsidRPr="00207BD4" w:rsidRDefault="006E0FB5" w:rsidP="006E0FB5">
      <w:pPr>
        <w:ind w:left="284"/>
        <w:rPr>
          <w:rFonts w:ascii="Arial" w:hAnsi="Arial" w:cs="Arial"/>
          <w:sz w:val="24"/>
          <w:szCs w:val="24"/>
        </w:rPr>
      </w:pPr>
      <w:r w:rsidRPr="00207BD4">
        <w:rPr>
          <w:rFonts w:ascii="Arial" w:hAnsi="Arial" w:cs="Arial"/>
          <w:sz w:val="24"/>
          <w:szCs w:val="24"/>
        </w:rPr>
        <w:t>Les excrétions peuvent être immondes, sous forme de transpiration aux aisselles et aux pieds. Le prurit est amélioré en lavant à l’eau froide, aggravé par le grattage, le contact et au lit. Lésions cutanées sous forme de vésicules, pustules ou phlegmons ; eczéma, intertrigo ou érythème possibles.</w:t>
      </w:r>
    </w:p>
    <w:p w14:paraId="76B55E1E" w14:textId="77777777" w:rsidR="006E0FB5" w:rsidRPr="00207BD4" w:rsidRDefault="006E0FB5" w:rsidP="006E0FB5">
      <w:pPr>
        <w:ind w:left="284"/>
        <w:rPr>
          <w:rFonts w:ascii="Arial" w:hAnsi="Arial" w:cs="Arial"/>
          <w:sz w:val="24"/>
          <w:szCs w:val="24"/>
        </w:rPr>
      </w:pPr>
      <w:r w:rsidRPr="00207BD4">
        <w:rPr>
          <w:rFonts w:ascii="Arial" w:hAnsi="Arial" w:cs="Arial"/>
          <w:sz w:val="24"/>
          <w:szCs w:val="24"/>
        </w:rPr>
        <w:t>Les démangeaisons sont intenses et étendues avec ou sans éruption cutanée, en particulier sur les parties poilues du corps, aggravées le soir, en se grattant, au coucher et au toucher.</w:t>
      </w:r>
    </w:p>
    <w:p w14:paraId="26E894C5" w14:textId="77777777" w:rsidR="006E0FB5" w:rsidRPr="00207BD4" w:rsidRDefault="006E0FB5" w:rsidP="006E0FB5">
      <w:pPr>
        <w:rPr>
          <w:rFonts w:ascii="Arial" w:hAnsi="Arial" w:cs="Arial"/>
          <w:sz w:val="24"/>
          <w:szCs w:val="24"/>
        </w:rPr>
      </w:pPr>
    </w:p>
    <w:p w14:paraId="43A00463" w14:textId="77777777" w:rsidR="006E0FB5" w:rsidRPr="00207BD4" w:rsidRDefault="006E0FB5" w:rsidP="006E0FB5">
      <w:pPr>
        <w:rPr>
          <w:rFonts w:ascii="Arial" w:hAnsi="Arial" w:cs="Arial"/>
          <w:color w:val="009900"/>
          <w:sz w:val="24"/>
          <w:szCs w:val="24"/>
        </w:rPr>
      </w:pPr>
      <w:r w:rsidRPr="00207BD4">
        <w:rPr>
          <w:rFonts w:ascii="Arial" w:hAnsi="Arial" w:cs="Arial"/>
          <w:color w:val="009900"/>
          <w:sz w:val="24"/>
          <w:szCs w:val="24"/>
        </w:rPr>
        <w:t>Généralités</w:t>
      </w:r>
    </w:p>
    <w:p w14:paraId="6CD513FE" w14:textId="77777777" w:rsidR="006E0FB5" w:rsidRPr="00207BD4" w:rsidRDefault="006E0FB5" w:rsidP="006E0FB5">
      <w:pPr>
        <w:rPr>
          <w:rFonts w:ascii="Arial" w:hAnsi="Arial" w:cs="Arial"/>
          <w:sz w:val="24"/>
          <w:szCs w:val="24"/>
        </w:rPr>
      </w:pPr>
      <w:r w:rsidRPr="00207BD4">
        <w:rPr>
          <w:rFonts w:ascii="Arial" w:hAnsi="Arial" w:cs="Arial"/>
          <w:sz w:val="24"/>
          <w:szCs w:val="24"/>
        </w:rPr>
        <w:t>Les symptômes généraux pathogénétiques sont les suivants :</w:t>
      </w:r>
    </w:p>
    <w:p w14:paraId="456CE2CC" w14:textId="77777777" w:rsidR="006E0FB5" w:rsidRPr="00207BD4" w:rsidRDefault="006E0FB5" w:rsidP="005E6153">
      <w:pPr>
        <w:pStyle w:val="Paragraphedeliste"/>
        <w:numPr>
          <w:ilvl w:val="0"/>
          <w:numId w:val="17"/>
        </w:numPr>
        <w:spacing w:after="160" w:line="259" w:lineRule="auto"/>
        <w:contextualSpacing/>
        <w:rPr>
          <w:rFonts w:ascii="Arial" w:hAnsi="Arial" w:cs="Arial"/>
          <w:sz w:val="24"/>
          <w:szCs w:val="24"/>
        </w:rPr>
      </w:pPr>
      <w:r w:rsidRPr="00207BD4">
        <w:rPr>
          <w:rFonts w:ascii="Arial" w:hAnsi="Arial" w:cs="Arial"/>
          <w:sz w:val="24"/>
          <w:szCs w:val="24"/>
        </w:rPr>
        <w:t>Aggravation de 15 à 18 heures, à 11 heures et après le coucher ; par le grattage, la lumière du soleil et le mouvement.</w:t>
      </w:r>
    </w:p>
    <w:p w14:paraId="7D4578C2" w14:textId="77777777" w:rsidR="006E0FB5" w:rsidRPr="00207BD4" w:rsidRDefault="006E0FB5" w:rsidP="005E6153">
      <w:pPr>
        <w:pStyle w:val="Paragraphedeliste"/>
        <w:numPr>
          <w:ilvl w:val="0"/>
          <w:numId w:val="17"/>
        </w:numPr>
        <w:spacing w:after="160" w:line="259" w:lineRule="auto"/>
        <w:contextualSpacing/>
        <w:rPr>
          <w:rFonts w:ascii="Arial" w:hAnsi="Arial" w:cs="Arial"/>
          <w:sz w:val="24"/>
          <w:szCs w:val="24"/>
        </w:rPr>
      </w:pPr>
      <w:r w:rsidRPr="00207BD4">
        <w:rPr>
          <w:rFonts w:ascii="Arial" w:hAnsi="Arial" w:cs="Arial"/>
          <w:sz w:val="24"/>
          <w:szCs w:val="24"/>
        </w:rPr>
        <w:lastRenderedPageBreak/>
        <w:t>En montant un escalier, en voiture, en respirant profondément, en marchant au soleil, couché sur le côté droit.</w:t>
      </w:r>
    </w:p>
    <w:p w14:paraId="6D36A3B5" w14:textId="77777777" w:rsidR="006E0FB5" w:rsidRPr="00207BD4" w:rsidRDefault="006E0FB5" w:rsidP="005E6153">
      <w:pPr>
        <w:pStyle w:val="Paragraphedeliste"/>
        <w:numPr>
          <w:ilvl w:val="0"/>
          <w:numId w:val="17"/>
        </w:numPr>
        <w:spacing w:after="160" w:line="259" w:lineRule="auto"/>
        <w:contextualSpacing/>
        <w:rPr>
          <w:rFonts w:ascii="Arial" w:hAnsi="Arial" w:cs="Arial"/>
          <w:sz w:val="24"/>
          <w:szCs w:val="24"/>
        </w:rPr>
      </w:pPr>
      <w:r w:rsidRPr="00207BD4">
        <w:rPr>
          <w:rFonts w:ascii="Arial" w:hAnsi="Arial" w:cs="Arial"/>
          <w:sz w:val="24"/>
          <w:szCs w:val="24"/>
        </w:rPr>
        <w:t>En se baissant, en écrivant, en touchant du froid, par la pression, par des vêtements serrés.</w:t>
      </w:r>
    </w:p>
    <w:p w14:paraId="6433530F" w14:textId="77777777" w:rsidR="006E0FB5" w:rsidRPr="00207BD4" w:rsidRDefault="006E0FB5" w:rsidP="005E6153">
      <w:pPr>
        <w:pStyle w:val="Paragraphedeliste"/>
        <w:numPr>
          <w:ilvl w:val="0"/>
          <w:numId w:val="17"/>
        </w:numPr>
        <w:spacing w:after="160" w:line="259" w:lineRule="auto"/>
        <w:contextualSpacing/>
        <w:rPr>
          <w:rFonts w:ascii="Arial" w:hAnsi="Arial" w:cs="Arial"/>
          <w:sz w:val="24"/>
          <w:szCs w:val="24"/>
        </w:rPr>
      </w:pPr>
      <w:r w:rsidRPr="00207BD4">
        <w:rPr>
          <w:rFonts w:ascii="Arial" w:hAnsi="Arial" w:cs="Arial"/>
          <w:sz w:val="24"/>
          <w:szCs w:val="24"/>
        </w:rPr>
        <w:t>Amélioration par des couvertures chaudes, l’eau froide, en mangeant, par le café.</w:t>
      </w:r>
    </w:p>
    <w:p w14:paraId="20064D7A" w14:textId="77777777" w:rsidR="006E0FB5" w:rsidRPr="00207BD4" w:rsidRDefault="006E0FB5" w:rsidP="005E6153">
      <w:pPr>
        <w:pStyle w:val="Paragraphedeliste"/>
        <w:numPr>
          <w:ilvl w:val="0"/>
          <w:numId w:val="17"/>
        </w:numPr>
        <w:spacing w:after="160" w:line="259" w:lineRule="auto"/>
        <w:contextualSpacing/>
        <w:rPr>
          <w:rFonts w:ascii="Arial" w:hAnsi="Arial" w:cs="Arial"/>
          <w:sz w:val="24"/>
          <w:szCs w:val="24"/>
        </w:rPr>
      </w:pPr>
      <w:r w:rsidRPr="00207BD4">
        <w:rPr>
          <w:rFonts w:ascii="Arial" w:hAnsi="Arial" w:cs="Arial"/>
          <w:sz w:val="24"/>
          <w:szCs w:val="24"/>
        </w:rPr>
        <w:t>Les pulsations sont visibles aux carotides, accentuées en étant couché.</w:t>
      </w:r>
    </w:p>
    <w:p w14:paraId="2CD711CB" w14:textId="77777777" w:rsidR="006E0FB5" w:rsidRPr="00207BD4" w:rsidRDefault="006E0FB5" w:rsidP="006E0FB5">
      <w:pPr>
        <w:rPr>
          <w:rFonts w:ascii="Arial" w:hAnsi="Arial" w:cs="Arial"/>
          <w:b/>
          <w:color w:val="009900"/>
          <w:sz w:val="24"/>
          <w:szCs w:val="24"/>
        </w:rPr>
      </w:pPr>
      <w:r w:rsidRPr="00207BD4">
        <w:rPr>
          <w:rFonts w:ascii="Arial" w:hAnsi="Arial" w:cs="Arial"/>
          <w:b/>
          <w:color w:val="009900"/>
          <w:sz w:val="24"/>
          <w:szCs w:val="24"/>
        </w:rPr>
        <w:t xml:space="preserve">Cas cliniques </w:t>
      </w:r>
    </w:p>
    <w:p w14:paraId="51D275BB" w14:textId="77777777" w:rsidR="006E0FB5" w:rsidRPr="00207BD4" w:rsidRDefault="006E0FB5" w:rsidP="006E0FB5">
      <w:pPr>
        <w:rPr>
          <w:rFonts w:ascii="Arial" w:hAnsi="Arial" w:cs="Arial"/>
          <w:b/>
          <w:sz w:val="24"/>
          <w:szCs w:val="24"/>
        </w:rPr>
      </w:pPr>
    </w:p>
    <w:p w14:paraId="11FB70BC" w14:textId="77777777" w:rsidR="006E0FB5" w:rsidRPr="00207BD4" w:rsidRDefault="006E0FB5" w:rsidP="006E0FB5">
      <w:pPr>
        <w:rPr>
          <w:rFonts w:ascii="Arial" w:hAnsi="Arial" w:cs="Arial"/>
          <w:sz w:val="24"/>
          <w:szCs w:val="24"/>
        </w:rPr>
      </w:pPr>
      <w:r w:rsidRPr="00207BD4">
        <w:rPr>
          <w:rFonts w:ascii="Arial" w:hAnsi="Arial" w:cs="Arial"/>
          <w:bCs/>
          <w:color w:val="009900"/>
          <w:sz w:val="24"/>
          <w:szCs w:val="24"/>
        </w:rPr>
        <w:t>Deux cas de M.</w:t>
      </w:r>
      <w:proofErr w:type="gramStart"/>
      <w:r w:rsidRPr="00207BD4">
        <w:rPr>
          <w:rFonts w:ascii="Arial" w:hAnsi="Arial" w:cs="Arial"/>
          <w:bCs/>
          <w:color w:val="009900"/>
          <w:sz w:val="24"/>
          <w:szCs w:val="24"/>
        </w:rPr>
        <w:t>L.Fayeto</w:t>
      </w:r>
      <w:r w:rsidRPr="00207BD4">
        <w:rPr>
          <w:rFonts w:ascii="Arial" w:hAnsi="Arial" w:cs="Arial"/>
          <w:color w:val="009900"/>
          <w:sz w:val="24"/>
          <w:szCs w:val="24"/>
        </w:rPr>
        <w:t>n</w:t>
      </w:r>
      <w:proofErr w:type="gramEnd"/>
    </w:p>
    <w:p w14:paraId="7620A20D" w14:textId="77777777" w:rsidR="006E0FB5" w:rsidRPr="00207BD4" w:rsidRDefault="006E0FB5" w:rsidP="005E6153">
      <w:pPr>
        <w:pStyle w:val="Paragraphedeliste"/>
        <w:numPr>
          <w:ilvl w:val="0"/>
          <w:numId w:val="18"/>
        </w:numPr>
        <w:spacing w:after="160" w:line="259" w:lineRule="auto"/>
        <w:contextualSpacing/>
        <w:rPr>
          <w:rFonts w:ascii="Arial" w:hAnsi="Arial" w:cs="Arial"/>
          <w:sz w:val="24"/>
          <w:szCs w:val="24"/>
        </w:rPr>
      </w:pPr>
      <w:r w:rsidRPr="00207BD4">
        <w:rPr>
          <w:rFonts w:ascii="Arial" w:hAnsi="Arial" w:cs="Arial"/>
          <w:sz w:val="24"/>
          <w:szCs w:val="24"/>
        </w:rPr>
        <w:t>Dame âgée avec prurit gênant ressenti constamment mais avec des moments plus intenses, le soir en s’asseyant pour se coucher, le matin quand elle se réveille, elle se sent plus agitée (à ce moment une douche froide l’améliore nettement). Etrangement la peau ne montre aucun signe d’éruption. Le reste va bien</w:t>
      </w:r>
    </w:p>
    <w:p w14:paraId="5CF5D10B" w14:textId="77777777" w:rsidR="006E0FB5" w:rsidRPr="00207BD4" w:rsidRDefault="006E0FB5" w:rsidP="006E0FB5">
      <w:pPr>
        <w:rPr>
          <w:rFonts w:ascii="Arial" w:hAnsi="Arial" w:cs="Arial"/>
          <w:sz w:val="24"/>
          <w:szCs w:val="24"/>
        </w:rPr>
      </w:pPr>
      <w:r w:rsidRPr="00207BD4">
        <w:rPr>
          <w:rFonts w:ascii="Arial" w:hAnsi="Arial" w:cs="Arial"/>
          <w:sz w:val="24"/>
          <w:szCs w:val="24"/>
        </w:rPr>
        <w:tab/>
        <w:t xml:space="preserve">R/ </w:t>
      </w:r>
      <w:r w:rsidRPr="00207BD4">
        <w:rPr>
          <w:rFonts w:ascii="Arial" w:hAnsi="Arial" w:cs="Arial"/>
          <w:color w:val="009900"/>
          <w:sz w:val="24"/>
          <w:szCs w:val="24"/>
        </w:rPr>
        <w:t>Fagopyrum</w:t>
      </w:r>
    </w:p>
    <w:p w14:paraId="5D618ACE" w14:textId="77777777" w:rsidR="006E0FB5" w:rsidRPr="00207BD4" w:rsidRDefault="006E0FB5" w:rsidP="006E0FB5">
      <w:pPr>
        <w:rPr>
          <w:rFonts w:ascii="Arial" w:hAnsi="Arial" w:cs="Arial"/>
          <w:sz w:val="24"/>
          <w:szCs w:val="24"/>
        </w:rPr>
      </w:pPr>
    </w:p>
    <w:p w14:paraId="0216EBB0" w14:textId="77777777" w:rsidR="006E0FB5" w:rsidRPr="00207BD4" w:rsidRDefault="006E0FB5" w:rsidP="006E0FB5">
      <w:pPr>
        <w:rPr>
          <w:rFonts w:ascii="Arial" w:hAnsi="Arial" w:cs="Arial"/>
          <w:sz w:val="24"/>
          <w:szCs w:val="24"/>
        </w:rPr>
      </w:pPr>
      <w:r w:rsidRPr="00207BD4">
        <w:rPr>
          <w:rFonts w:ascii="Arial" w:hAnsi="Arial" w:cs="Arial"/>
          <w:sz w:val="24"/>
          <w:szCs w:val="24"/>
        </w:rPr>
        <w:tab/>
        <w:t xml:space="preserve">Parfait en un mois, récidive trois ans plus tard que Fagopyrum </w:t>
      </w:r>
      <w:r w:rsidRPr="00207BD4">
        <w:rPr>
          <w:rFonts w:ascii="Arial" w:hAnsi="Arial" w:cs="Arial"/>
          <w:sz w:val="24"/>
          <w:szCs w:val="24"/>
        </w:rPr>
        <w:tab/>
        <w:t>réglera.</w:t>
      </w:r>
    </w:p>
    <w:p w14:paraId="445C732A" w14:textId="77777777" w:rsidR="006E0FB5" w:rsidRPr="00207BD4" w:rsidRDefault="006E0FB5" w:rsidP="006E0FB5">
      <w:pPr>
        <w:ind w:firstLine="708"/>
        <w:rPr>
          <w:rFonts w:ascii="Arial" w:hAnsi="Arial" w:cs="Arial"/>
          <w:sz w:val="24"/>
          <w:szCs w:val="24"/>
        </w:rPr>
      </w:pPr>
    </w:p>
    <w:p w14:paraId="29BADCE4" w14:textId="77777777" w:rsidR="006E0FB5" w:rsidRPr="00207BD4" w:rsidRDefault="006E0FB5" w:rsidP="005E6153">
      <w:pPr>
        <w:pStyle w:val="Paragraphedeliste"/>
        <w:numPr>
          <w:ilvl w:val="0"/>
          <w:numId w:val="18"/>
        </w:numPr>
        <w:spacing w:after="0" w:line="240" w:lineRule="auto"/>
        <w:contextualSpacing/>
        <w:rPr>
          <w:rFonts w:ascii="Arial" w:hAnsi="Arial" w:cs="Arial"/>
          <w:sz w:val="24"/>
          <w:szCs w:val="24"/>
        </w:rPr>
      </w:pPr>
      <w:r w:rsidRPr="00207BD4">
        <w:rPr>
          <w:rFonts w:ascii="Arial" w:hAnsi="Arial" w:cs="Arial"/>
          <w:sz w:val="24"/>
          <w:szCs w:val="24"/>
        </w:rPr>
        <w:t xml:space="preserve">Homme de 72 ans, psoriasis réglé avec Pulsatilla il y quelques années. Mais il fait une pneumopathie </w:t>
      </w:r>
      <w:proofErr w:type="gramStart"/>
      <w:r w:rsidRPr="00207BD4">
        <w:rPr>
          <w:rFonts w:ascii="Arial" w:hAnsi="Arial" w:cs="Arial"/>
          <w:sz w:val="24"/>
          <w:szCs w:val="24"/>
        </w:rPr>
        <w:t>suite à de</w:t>
      </w:r>
      <w:proofErr w:type="gramEnd"/>
      <w:r w:rsidRPr="00207BD4">
        <w:rPr>
          <w:rFonts w:ascii="Arial" w:hAnsi="Arial" w:cs="Arial"/>
          <w:sz w:val="24"/>
          <w:szCs w:val="24"/>
        </w:rPr>
        <w:t xml:space="preserve"> graves contrariétés (insultes de quelqu’un dont il était le bienfaiteur, la belle-fille qu’il aimait tant a quitté son fils). Une pneumopathie est plus grave qu’un psoriasis, ce qui met en doute Pulsatilla.</w:t>
      </w:r>
    </w:p>
    <w:p w14:paraId="00B8DE04" w14:textId="77777777" w:rsidR="006E0FB5" w:rsidRPr="00207BD4" w:rsidRDefault="006E0FB5" w:rsidP="006E0FB5">
      <w:pPr>
        <w:ind w:left="709"/>
        <w:rPr>
          <w:rFonts w:ascii="Arial" w:hAnsi="Arial" w:cs="Arial"/>
          <w:sz w:val="24"/>
          <w:szCs w:val="24"/>
        </w:rPr>
      </w:pPr>
      <w:r w:rsidRPr="00207BD4">
        <w:rPr>
          <w:rFonts w:ascii="Arial" w:hAnsi="Arial" w:cs="Arial"/>
          <w:sz w:val="24"/>
          <w:szCs w:val="24"/>
        </w:rPr>
        <w:t>De nouveau très fatigué, inquiet pour sa santé, brûlures d’estomac, douleurs cervicales, difficulté à écrire, irritable, inquiet, de mauvaise humeur.</w:t>
      </w:r>
    </w:p>
    <w:p w14:paraId="4F29E1FF" w14:textId="77777777" w:rsidR="006E0FB5" w:rsidRPr="00207BD4" w:rsidRDefault="006E0FB5" w:rsidP="006E0FB5">
      <w:pPr>
        <w:ind w:left="709"/>
        <w:rPr>
          <w:rFonts w:ascii="Arial" w:hAnsi="Arial" w:cs="Arial"/>
          <w:sz w:val="24"/>
          <w:szCs w:val="24"/>
        </w:rPr>
      </w:pPr>
      <w:r w:rsidRPr="00207BD4">
        <w:rPr>
          <w:rFonts w:ascii="Arial" w:hAnsi="Arial" w:cs="Arial"/>
          <w:sz w:val="24"/>
          <w:szCs w:val="24"/>
        </w:rPr>
        <w:t>Il était maire, il a quitté la commune depuis un an. Ce fut difficile, les réunions, rencontrer des gens, c’est passionnant et cela lui manque. De mauvaise humeur depuis qu’il se repose, les réunions le stimulaient.</w:t>
      </w:r>
    </w:p>
    <w:p w14:paraId="14CFC35D" w14:textId="77777777" w:rsidR="006E0FB5" w:rsidRPr="00207BD4" w:rsidRDefault="006E0FB5" w:rsidP="006E0FB5">
      <w:pPr>
        <w:ind w:left="709"/>
        <w:rPr>
          <w:rFonts w:ascii="Arial" w:hAnsi="Arial" w:cs="Arial"/>
          <w:sz w:val="24"/>
          <w:szCs w:val="24"/>
        </w:rPr>
      </w:pPr>
      <w:r w:rsidRPr="00207BD4">
        <w:rPr>
          <w:rFonts w:ascii="Arial" w:hAnsi="Arial" w:cs="Arial"/>
          <w:color w:val="009900"/>
          <w:sz w:val="24"/>
          <w:szCs w:val="24"/>
        </w:rPr>
        <w:t>Fagopyrum XMK</w:t>
      </w:r>
      <w:r w:rsidRPr="00207BD4">
        <w:rPr>
          <w:rFonts w:ascii="Arial" w:hAnsi="Arial" w:cs="Arial"/>
          <w:sz w:val="24"/>
          <w:szCs w:val="24"/>
        </w:rPr>
        <w:t>, nette amélioration pendant un an puis l’arthrose cervicale se réactive.</w:t>
      </w:r>
    </w:p>
    <w:p w14:paraId="01868FEB" w14:textId="77777777" w:rsidR="006E0FB5" w:rsidRPr="00207BD4" w:rsidRDefault="006E0FB5" w:rsidP="006E0FB5">
      <w:pPr>
        <w:ind w:left="709"/>
        <w:rPr>
          <w:rFonts w:ascii="Arial" w:hAnsi="Arial" w:cs="Arial"/>
          <w:sz w:val="24"/>
          <w:szCs w:val="24"/>
        </w:rPr>
      </w:pPr>
      <w:r w:rsidRPr="00207BD4">
        <w:rPr>
          <w:rFonts w:ascii="Arial" w:hAnsi="Arial" w:cs="Arial"/>
          <w:color w:val="009900"/>
          <w:sz w:val="24"/>
          <w:szCs w:val="24"/>
        </w:rPr>
        <w:t>Fagopyrum 12000K</w:t>
      </w:r>
      <w:r w:rsidRPr="00207BD4">
        <w:rPr>
          <w:rFonts w:ascii="Arial" w:hAnsi="Arial" w:cs="Arial"/>
          <w:sz w:val="24"/>
          <w:szCs w:val="24"/>
        </w:rPr>
        <w:t xml:space="preserve"> réglera le problème.</w:t>
      </w:r>
    </w:p>
    <w:p w14:paraId="224BE8A3" w14:textId="77777777" w:rsidR="006E0FB5" w:rsidRPr="00207BD4" w:rsidRDefault="006E0FB5" w:rsidP="006E0FB5">
      <w:pPr>
        <w:rPr>
          <w:rFonts w:ascii="Arial" w:hAnsi="Arial" w:cs="Arial"/>
          <w:sz w:val="24"/>
          <w:szCs w:val="24"/>
        </w:rPr>
      </w:pPr>
    </w:p>
    <w:p w14:paraId="55288CE2" w14:textId="77777777" w:rsidR="006E0FB5" w:rsidRPr="00207BD4" w:rsidRDefault="006E0FB5" w:rsidP="006E0FB5">
      <w:pPr>
        <w:ind w:firstLine="708"/>
        <w:rPr>
          <w:rFonts w:ascii="Arial" w:hAnsi="Arial" w:cs="Arial"/>
          <w:sz w:val="24"/>
          <w:szCs w:val="24"/>
        </w:rPr>
      </w:pPr>
      <w:r w:rsidRPr="00207BD4">
        <w:rPr>
          <w:rFonts w:ascii="Arial" w:hAnsi="Arial" w:cs="Arial"/>
          <w:sz w:val="24"/>
          <w:szCs w:val="24"/>
        </w:rPr>
        <w:t xml:space="preserve">3. </w:t>
      </w:r>
      <w:r w:rsidRPr="00207BD4">
        <w:rPr>
          <w:rFonts w:ascii="Arial" w:hAnsi="Arial" w:cs="Arial"/>
          <w:color w:val="009900"/>
          <w:sz w:val="24"/>
          <w:szCs w:val="24"/>
        </w:rPr>
        <w:t>Cas clinique d’Andrea Brancalion</w:t>
      </w:r>
      <w:r w:rsidRPr="00207BD4">
        <w:rPr>
          <w:rFonts w:ascii="Arial" w:hAnsi="Arial" w:cs="Arial"/>
          <w:sz w:val="24"/>
          <w:szCs w:val="24"/>
        </w:rPr>
        <w:t xml:space="preserve"> (20</w:t>
      </w:r>
      <w:r w:rsidRPr="00207BD4">
        <w:rPr>
          <w:rFonts w:ascii="Arial" w:hAnsi="Arial" w:cs="Arial"/>
          <w:sz w:val="24"/>
          <w:szCs w:val="24"/>
          <w:vertAlign w:val="superscript"/>
        </w:rPr>
        <w:t>ème</w:t>
      </w:r>
      <w:r w:rsidRPr="00207BD4">
        <w:rPr>
          <w:rFonts w:ascii="Arial" w:hAnsi="Arial" w:cs="Arial"/>
          <w:sz w:val="24"/>
          <w:szCs w:val="24"/>
        </w:rPr>
        <w:t xml:space="preserve"> congrès CLH 2009) </w:t>
      </w:r>
      <w:r w:rsidRPr="00207BD4">
        <w:rPr>
          <w:rFonts w:ascii="Arial" w:hAnsi="Arial" w:cs="Arial"/>
          <w:sz w:val="24"/>
          <w:szCs w:val="24"/>
        </w:rPr>
        <w:tab/>
        <w:t>chien pékinois fatigué avec prurit.</w:t>
      </w:r>
    </w:p>
    <w:p w14:paraId="0FB18D03" w14:textId="77777777" w:rsidR="006E0FB5" w:rsidRPr="00207BD4" w:rsidRDefault="006E0FB5" w:rsidP="006E0FB5">
      <w:pPr>
        <w:shd w:val="clear" w:color="auto" w:fill="FFFFFF"/>
        <w:rPr>
          <w:rFonts w:ascii="Arial" w:hAnsi="Arial" w:cs="Arial"/>
          <w:sz w:val="24"/>
          <w:szCs w:val="24"/>
        </w:rPr>
      </w:pPr>
    </w:p>
    <w:p w14:paraId="5C92EE44" w14:textId="77777777" w:rsidR="006E0FB5" w:rsidRPr="00207BD4" w:rsidRDefault="006E0FB5" w:rsidP="006E0FB5">
      <w:pPr>
        <w:rPr>
          <w:rFonts w:ascii="Arial" w:hAnsi="Arial" w:cs="Arial"/>
          <w:b/>
          <w:color w:val="3333FF"/>
          <w:spacing w:val="4"/>
          <w:sz w:val="24"/>
          <w:szCs w:val="24"/>
        </w:rPr>
      </w:pPr>
    </w:p>
    <w:p w14:paraId="0BCB7FF2" w14:textId="77777777" w:rsidR="006E0FB5" w:rsidRPr="00207BD4" w:rsidRDefault="006E0FB5" w:rsidP="006E0FB5">
      <w:pPr>
        <w:rPr>
          <w:rFonts w:ascii="Arial" w:hAnsi="Arial" w:cs="Arial"/>
          <w:b/>
          <w:color w:val="3333FF"/>
          <w:spacing w:val="4"/>
          <w:sz w:val="24"/>
          <w:szCs w:val="24"/>
        </w:rPr>
      </w:pPr>
    </w:p>
    <w:p w14:paraId="18F82735" w14:textId="77777777" w:rsidR="006E0FB5" w:rsidRPr="00207BD4" w:rsidRDefault="006E0FB5" w:rsidP="006E0FB5">
      <w:pPr>
        <w:rPr>
          <w:rFonts w:ascii="Arial" w:hAnsi="Arial" w:cs="Arial"/>
          <w:b/>
          <w:color w:val="3333FF"/>
          <w:spacing w:val="4"/>
          <w:sz w:val="24"/>
          <w:szCs w:val="24"/>
        </w:rPr>
      </w:pPr>
    </w:p>
    <w:p w14:paraId="10FC0F5D" w14:textId="0C2AF04C" w:rsidR="006E0FB5" w:rsidRPr="00207BD4" w:rsidRDefault="006E0FB5" w:rsidP="006E0FB5">
      <w:pPr>
        <w:rPr>
          <w:rFonts w:ascii="Arial" w:eastAsia="Calibri" w:hAnsi="Arial" w:cs="Arial"/>
          <w:b/>
          <w:sz w:val="24"/>
          <w:szCs w:val="24"/>
          <w:lang w:val="fr-BE" w:eastAsia="ja-JP" w:bidi="he-IL"/>
        </w:rPr>
      </w:pPr>
      <w:r w:rsidRPr="00207BD4">
        <w:rPr>
          <w:rFonts w:ascii="Arial" w:hAnsi="Arial" w:cs="Arial"/>
          <w:sz w:val="24"/>
          <w:szCs w:val="24"/>
        </w:rPr>
        <w:t>[#RC2]</w:t>
      </w:r>
      <w:r w:rsidRPr="00207BD4">
        <w:rPr>
          <w:rFonts w:ascii="Arial" w:eastAsia="Calibri" w:hAnsi="Arial" w:cs="Arial"/>
          <w:b/>
          <w:sz w:val="24"/>
          <w:szCs w:val="24"/>
          <w:lang w:bidi="he-IL"/>
        </w:rPr>
        <w:t xml:space="preserve"> </w:t>
      </w:r>
      <w:r w:rsidRPr="00207BD4">
        <w:rPr>
          <w:rFonts w:ascii="Arial" w:hAnsi="Arial" w:cs="Arial"/>
          <w:b/>
          <w:bCs/>
          <w:color w:val="009900"/>
          <w:sz w:val="24"/>
          <w:szCs w:val="24"/>
        </w:rPr>
        <w:t>Carbo animalis</w:t>
      </w:r>
    </w:p>
    <w:p w14:paraId="69C1D4B1" w14:textId="5A72D2B2" w:rsidR="006E0FB5" w:rsidRPr="00207BD4" w:rsidRDefault="006E0FB5" w:rsidP="006E0FB5">
      <w:pPr>
        <w:pBdr>
          <w:top w:val="single" w:sz="36" w:space="4" w:color="009900"/>
        </w:pBdr>
        <w:jc w:val="center"/>
        <w:rPr>
          <w:rFonts w:ascii="Arial" w:hAnsi="Arial" w:cs="Arial"/>
          <w:b/>
          <w:i/>
          <w:caps/>
          <w:color w:val="009900"/>
          <w:spacing w:val="4"/>
          <w:sz w:val="24"/>
          <w:szCs w:val="24"/>
        </w:rPr>
      </w:pPr>
      <w:r w:rsidRPr="00207BD4">
        <w:rPr>
          <w:rFonts w:ascii="Arial" w:hAnsi="Arial" w:cs="Arial"/>
          <w:sz w:val="24"/>
          <w:szCs w:val="24"/>
        </w:rPr>
        <w:t>[#CV</w:t>
      </w:r>
      <w:proofErr w:type="gramStart"/>
      <w:r w:rsidRPr="00207BD4">
        <w:rPr>
          <w:rFonts w:ascii="Arial" w:hAnsi="Arial" w:cs="Arial"/>
          <w:sz w:val="24"/>
          <w:szCs w:val="24"/>
        </w:rPr>
        <w:t>3]</w:t>
      </w:r>
      <w:r w:rsidRPr="00207BD4">
        <w:rPr>
          <w:rFonts w:ascii="Arial" w:hAnsi="Arial" w:cs="Arial"/>
          <w:b/>
          <w:i/>
          <w:caps/>
          <w:color w:val="009900"/>
          <w:spacing w:val="4"/>
          <w:sz w:val="24"/>
          <w:szCs w:val="24"/>
        </w:rPr>
        <w:t>d</w:t>
      </w:r>
      <w:r w:rsidR="009D12E3" w:rsidRPr="00207BD4">
        <w:rPr>
          <w:rFonts w:ascii="Arial" w:hAnsi="Arial" w:cs="Arial"/>
          <w:b/>
          <w:i/>
          <w:color w:val="009900"/>
          <w:spacing w:val="4"/>
          <w:sz w:val="24"/>
          <w:szCs w:val="24"/>
        </w:rPr>
        <w:t>euxieme</w:t>
      </w:r>
      <w:proofErr w:type="gramEnd"/>
      <w:r w:rsidR="009D12E3" w:rsidRPr="00207BD4">
        <w:rPr>
          <w:rFonts w:ascii="Arial" w:hAnsi="Arial" w:cs="Arial"/>
          <w:b/>
          <w:i/>
          <w:color w:val="009900"/>
          <w:spacing w:val="4"/>
          <w:sz w:val="24"/>
          <w:szCs w:val="24"/>
        </w:rPr>
        <w:t xml:space="preserve"> cas </w:t>
      </w:r>
      <w:r w:rsidR="00740026" w:rsidRPr="00207BD4">
        <w:rPr>
          <w:rFonts w:ascii="Arial" w:hAnsi="Arial" w:cs="Arial"/>
          <w:b/>
          <w:i/>
          <w:color w:val="009900"/>
          <w:spacing w:val="4"/>
          <w:sz w:val="24"/>
          <w:szCs w:val="24"/>
        </w:rPr>
        <w:t>vétérinaire</w:t>
      </w:r>
      <w:r w:rsidR="009D12E3" w:rsidRPr="00207BD4">
        <w:rPr>
          <w:rFonts w:ascii="Arial" w:hAnsi="Arial" w:cs="Arial"/>
          <w:b/>
          <w:i/>
          <w:color w:val="009900"/>
          <w:spacing w:val="4"/>
          <w:sz w:val="24"/>
          <w:szCs w:val="24"/>
        </w:rPr>
        <w:t> aigu</w:t>
      </w:r>
    </w:p>
    <w:p w14:paraId="4C09723A" w14:textId="77777777" w:rsidR="006E0FB5" w:rsidRPr="00207BD4" w:rsidRDefault="006E0FB5" w:rsidP="006E0FB5">
      <w:pPr>
        <w:ind w:firstLine="284"/>
        <w:jc w:val="both"/>
        <w:rPr>
          <w:rFonts w:ascii="Arial" w:hAnsi="Arial" w:cs="Arial"/>
          <w:spacing w:val="4"/>
          <w:sz w:val="24"/>
          <w:szCs w:val="24"/>
        </w:rPr>
      </w:pPr>
    </w:p>
    <w:p w14:paraId="21700971" w14:textId="77777777" w:rsidR="006E0FB5" w:rsidRPr="00207BD4" w:rsidRDefault="006E0FB5" w:rsidP="006E0FB5">
      <w:pPr>
        <w:jc w:val="center"/>
        <w:rPr>
          <w:rFonts w:ascii="Arial" w:hAnsi="Arial" w:cs="Arial"/>
          <w:b/>
          <w:bCs/>
          <w:i/>
          <w:caps/>
          <w:color w:val="009900"/>
          <w:sz w:val="24"/>
          <w:szCs w:val="24"/>
        </w:rPr>
      </w:pPr>
      <w:r w:rsidRPr="00207BD4">
        <w:rPr>
          <w:rFonts w:ascii="Arial" w:hAnsi="Arial" w:cs="Arial"/>
          <w:b/>
          <w:bCs/>
          <w:i/>
          <w:color w:val="009900"/>
          <w:sz w:val="24"/>
          <w:szCs w:val="24"/>
        </w:rPr>
        <w:t>Merci, Repertoire !</w:t>
      </w:r>
    </w:p>
    <w:p w14:paraId="6226FCE1" w14:textId="77777777" w:rsidR="006E0FB5" w:rsidRPr="00207BD4" w:rsidRDefault="006E0FB5" w:rsidP="006E0FB5">
      <w:pPr>
        <w:ind w:firstLine="284"/>
        <w:jc w:val="both"/>
        <w:rPr>
          <w:rFonts w:ascii="Arial" w:hAnsi="Arial" w:cs="Arial"/>
          <w:spacing w:val="4"/>
          <w:sz w:val="24"/>
          <w:szCs w:val="24"/>
        </w:rPr>
      </w:pPr>
    </w:p>
    <w:p w14:paraId="0CC032DC" w14:textId="77777777" w:rsidR="006E0FB5" w:rsidRPr="00207BD4" w:rsidRDefault="006E0FB5" w:rsidP="006E0FB5">
      <w:pPr>
        <w:jc w:val="right"/>
        <w:rPr>
          <w:rFonts w:ascii="Arial" w:hAnsi="Arial" w:cs="Arial"/>
          <w:i/>
          <w:color w:val="009900"/>
          <w:spacing w:val="4"/>
          <w:sz w:val="24"/>
          <w:szCs w:val="24"/>
        </w:rPr>
      </w:pPr>
      <w:r w:rsidRPr="00207BD4">
        <w:rPr>
          <w:rFonts w:ascii="Arial" w:hAnsi="Arial" w:cs="Arial"/>
          <w:i/>
          <w:color w:val="009900"/>
          <w:spacing w:val="4"/>
          <w:sz w:val="24"/>
          <w:szCs w:val="24"/>
        </w:rPr>
        <w:t>Dr Edward de Beukelaer</w:t>
      </w:r>
    </w:p>
    <w:p w14:paraId="446BE3B5" w14:textId="77777777" w:rsidR="006E0FB5" w:rsidRPr="00207BD4" w:rsidRDefault="006E0FB5" w:rsidP="006E0FB5">
      <w:pPr>
        <w:jc w:val="right"/>
        <w:rPr>
          <w:rFonts w:ascii="Arial" w:hAnsi="Arial" w:cs="Arial"/>
          <w:i/>
          <w:color w:val="3333FF"/>
          <w:spacing w:val="4"/>
          <w:sz w:val="24"/>
          <w:szCs w:val="24"/>
        </w:rPr>
      </w:pPr>
    </w:p>
    <w:p w14:paraId="1D9DC6C6" w14:textId="77777777" w:rsidR="006E0FB5" w:rsidRPr="00207BD4" w:rsidRDefault="006E0FB5" w:rsidP="006E0FB5">
      <w:pPr>
        <w:jc w:val="both"/>
        <w:rPr>
          <w:rFonts w:ascii="Arial" w:hAnsi="Arial" w:cs="Arial"/>
          <w:sz w:val="24"/>
          <w:szCs w:val="24"/>
          <w:lang w:val="fr-BE"/>
        </w:rPr>
      </w:pPr>
      <w:r w:rsidRPr="00207BD4">
        <w:rPr>
          <w:rFonts w:ascii="Arial" w:hAnsi="Arial" w:cs="Arial"/>
          <w:sz w:val="24"/>
          <w:szCs w:val="24"/>
        </w:rPr>
        <w:t>[#S4] Enoncé</w:t>
      </w:r>
    </w:p>
    <w:p w14:paraId="7A0B8306" w14:textId="77777777" w:rsidR="006E0FB5" w:rsidRPr="00207BD4" w:rsidRDefault="006E0FB5" w:rsidP="006E0FB5">
      <w:pPr>
        <w:rPr>
          <w:rFonts w:ascii="Arial" w:hAnsi="Arial" w:cs="Arial"/>
          <w:sz w:val="24"/>
          <w:szCs w:val="24"/>
        </w:rPr>
      </w:pPr>
    </w:p>
    <w:p w14:paraId="26AE6914" w14:textId="77777777" w:rsidR="006E0FB5" w:rsidRPr="00207BD4" w:rsidRDefault="006E0FB5" w:rsidP="006E0FB5">
      <w:pPr>
        <w:rPr>
          <w:rFonts w:ascii="Arial" w:hAnsi="Arial" w:cs="Arial"/>
          <w:sz w:val="24"/>
          <w:szCs w:val="24"/>
        </w:rPr>
      </w:pPr>
      <w:r w:rsidRPr="00207BD4">
        <w:rPr>
          <w:rFonts w:ascii="Arial" w:hAnsi="Arial" w:cs="Arial"/>
          <w:sz w:val="24"/>
          <w:szCs w:val="24"/>
        </w:rPr>
        <w:t>Un chiot Golden Retriever est amené à l’âge de 4 semaines pour des problèmes de locomotion. Elle veut suivre ses congénères qui se déplacent déjà assez bien mais doit abandonner. Ceci est à cause d’une déviation latérale et vers l’arrière de la partie distale des deux pattes arrière quand elle prend appui. Il n’y a pas de déformation des membres, c’est juste une faiblesse au niveau du talon des deux pattes arrière. Pour le reste, le chiot est tout à fait normal.</w:t>
      </w:r>
    </w:p>
    <w:p w14:paraId="0C01ED53" w14:textId="77777777" w:rsidR="006E0FB5" w:rsidRPr="00207BD4" w:rsidRDefault="006E0FB5" w:rsidP="006E0FB5">
      <w:pPr>
        <w:rPr>
          <w:rFonts w:ascii="Arial" w:hAnsi="Arial" w:cs="Arial"/>
          <w:sz w:val="24"/>
          <w:szCs w:val="24"/>
        </w:rPr>
      </w:pPr>
      <w:r w:rsidRPr="00207BD4">
        <w:rPr>
          <w:rFonts w:ascii="Arial" w:hAnsi="Arial" w:cs="Arial"/>
          <w:sz w:val="24"/>
          <w:szCs w:val="24"/>
        </w:rPr>
        <w:t>Quel remède va résoudre ce problème totalement en mois de 48 heures ?</w:t>
      </w:r>
    </w:p>
    <w:p w14:paraId="40FA4073" w14:textId="77777777" w:rsidR="006E0FB5" w:rsidRPr="00207BD4" w:rsidRDefault="006E0FB5" w:rsidP="006E0FB5">
      <w:pPr>
        <w:pStyle w:val="Corpsdetexte"/>
        <w:spacing w:after="0"/>
        <w:rPr>
          <w:rFonts w:ascii="Arial" w:hAnsi="Arial" w:cs="Arial"/>
          <w:color w:val="009900"/>
          <w:sz w:val="24"/>
          <w:szCs w:val="24"/>
          <w:lang w:val="fr-BE"/>
        </w:rPr>
      </w:pPr>
    </w:p>
    <w:p w14:paraId="515FD9C6" w14:textId="77777777" w:rsidR="006E0FB5" w:rsidRPr="00207BD4" w:rsidRDefault="006E0FB5" w:rsidP="006E0FB5">
      <w:pPr>
        <w:jc w:val="both"/>
        <w:rPr>
          <w:rFonts w:ascii="Arial" w:hAnsi="Arial" w:cs="Arial"/>
          <w:spacing w:val="4"/>
          <w:sz w:val="24"/>
          <w:szCs w:val="24"/>
          <w:lang w:val="fr-BE" w:eastAsia="ja-JP"/>
        </w:rPr>
      </w:pPr>
      <w:r w:rsidRPr="00207BD4">
        <w:rPr>
          <w:rFonts w:ascii="Arial" w:hAnsi="Arial" w:cs="Arial"/>
          <w:sz w:val="24"/>
          <w:szCs w:val="24"/>
        </w:rPr>
        <w:t>[#S4] Solution</w:t>
      </w:r>
    </w:p>
    <w:p w14:paraId="5B875790" w14:textId="3FC921B0" w:rsidR="006E0FB5" w:rsidRPr="00207BD4" w:rsidRDefault="006E0FB5" w:rsidP="006E0FB5">
      <w:pPr>
        <w:rPr>
          <w:rFonts w:ascii="Arial" w:hAnsi="Arial" w:cs="Arial"/>
          <w:b/>
          <w:color w:val="009900"/>
          <w:spacing w:val="4"/>
          <w:sz w:val="24"/>
          <w:szCs w:val="24"/>
        </w:rPr>
      </w:pPr>
    </w:p>
    <w:p w14:paraId="38EA379F" w14:textId="77777777" w:rsidR="006E0FB5" w:rsidRPr="00207BD4" w:rsidRDefault="006E0FB5" w:rsidP="006E0FB5">
      <w:pPr>
        <w:rPr>
          <w:rFonts w:ascii="Arial" w:hAnsi="Arial" w:cs="Arial"/>
          <w:i/>
          <w:color w:val="009900"/>
          <w:spacing w:val="4"/>
          <w:sz w:val="24"/>
          <w:szCs w:val="24"/>
        </w:rPr>
      </w:pPr>
      <w:r w:rsidRPr="00207BD4">
        <w:rPr>
          <w:rFonts w:ascii="Arial" w:hAnsi="Arial" w:cs="Arial"/>
          <w:sz w:val="24"/>
          <w:szCs w:val="24"/>
          <w:lang w:val="en-US"/>
        </w:rPr>
        <w:t xml:space="preserve">Weakness, ankles, children, learning to </w:t>
      </w:r>
      <w:proofErr w:type="gramStart"/>
      <w:r w:rsidRPr="00207BD4">
        <w:rPr>
          <w:rFonts w:ascii="Arial" w:hAnsi="Arial" w:cs="Arial"/>
          <w:sz w:val="24"/>
          <w:szCs w:val="24"/>
          <w:lang w:val="en-US"/>
        </w:rPr>
        <w:t>walk :</w:t>
      </w:r>
      <w:proofErr w:type="gramEnd"/>
      <w:r w:rsidRPr="00207BD4">
        <w:rPr>
          <w:rFonts w:ascii="Arial" w:hAnsi="Arial" w:cs="Arial"/>
          <w:sz w:val="24"/>
          <w:szCs w:val="24"/>
          <w:lang w:val="en-US"/>
        </w:rPr>
        <w:t xml:space="preserve"> </w:t>
      </w:r>
      <w:r w:rsidRPr="00207BD4">
        <w:rPr>
          <w:rFonts w:ascii="Arial" w:hAnsi="Arial" w:cs="Arial"/>
          <w:b/>
          <w:bCs/>
          <w:sz w:val="24"/>
          <w:szCs w:val="24"/>
          <w:lang w:val="en-US"/>
        </w:rPr>
        <w:t>CARBO-AN</w:t>
      </w:r>
      <w:r w:rsidRPr="00207BD4">
        <w:rPr>
          <w:rFonts w:ascii="Arial" w:hAnsi="Arial" w:cs="Arial"/>
          <w:sz w:val="24"/>
          <w:szCs w:val="24"/>
          <w:lang w:val="en-US"/>
        </w:rPr>
        <w:t xml:space="preserve">. </w:t>
      </w:r>
      <w:r w:rsidRPr="00207BD4">
        <w:rPr>
          <w:rFonts w:ascii="Arial" w:hAnsi="Arial" w:cs="Arial"/>
          <w:sz w:val="24"/>
          <w:szCs w:val="24"/>
        </w:rPr>
        <w:t>(3</w:t>
      </w:r>
      <w:r w:rsidRPr="00207BD4">
        <w:rPr>
          <w:rFonts w:ascii="Arial" w:hAnsi="Arial" w:cs="Arial"/>
          <w:sz w:val="24"/>
          <w:szCs w:val="24"/>
          <w:vertAlign w:val="superscript"/>
        </w:rPr>
        <w:t xml:space="preserve">e </w:t>
      </w:r>
      <w:r w:rsidRPr="00207BD4">
        <w:rPr>
          <w:rFonts w:ascii="Arial" w:hAnsi="Arial" w:cs="Arial"/>
          <w:iCs/>
          <w:spacing w:val="4"/>
          <w:sz w:val="24"/>
          <w:szCs w:val="24"/>
        </w:rPr>
        <w:t>degré)</w:t>
      </w:r>
    </w:p>
    <w:p w14:paraId="0C649E6A" w14:textId="77777777" w:rsidR="006E0FB5" w:rsidRPr="00207BD4" w:rsidRDefault="006E0FB5" w:rsidP="006E0FB5">
      <w:pPr>
        <w:rPr>
          <w:rFonts w:ascii="Arial" w:hAnsi="Arial" w:cs="Arial"/>
          <w:sz w:val="24"/>
          <w:szCs w:val="24"/>
        </w:rPr>
      </w:pPr>
    </w:p>
    <w:p w14:paraId="0B1DFF36"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Une dose en </w:t>
      </w:r>
      <w:r w:rsidRPr="00207BD4">
        <w:rPr>
          <w:rFonts w:ascii="Arial" w:hAnsi="Arial" w:cs="Arial"/>
          <w:b/>
          <w:bCs/>
          <w:color w:val="009900"/>
          <w:sz w:val="24"/>
          <w:szCs w:val="24"/>
        </w:rPr>
        <w:t xml:space="preserve">30C </w:t>
      </w:r>
      <w:r w:rsidRPr="00207BD4">
        <w:rPr>
          <w:rFonts w:ascii="Arial" w:hAnsi="Arial" w:cs="Arial"/>
          <w:sz w:val="24"/>
          <w:szCs w:val="24"/>
        </w:rPr>
        <w:t>et la chienne s’est développée normalement.</w:t>
      </w:r>
    </w:p>
    <w:p w14:paraId="18D45EA9"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L’effondrement physique de </w:t>
      </w:r>
      <w:r w:rsidRPr="00207BD4">
        <w:rPr>
          <w:rFonts w:ascii="Arial" w:hAnsi="Arial" w:cs="Arial"/>
          <w:b/>
          <w:bCs/>
          <w:color w:val="009900"/>
          <w:sz w:val="24"/>
          <w:szCs w:val="24"/>
        </w:rPr>
        <w:t>Carbo animalis</w:t>
      </w:r>
      <w:r w:rsidRPr="00207BD4">
        <w:rPr>
          <w:rFonts w:ascii="Arial" w:hAnsi="Arial" w:cs="Arial"/>
          <w:sz w:val="24"/>
          <w:szCs w:val="24"/>
        </w:rPr>
        <w:t xml:space="preserve"> peut se manifester à n’importe quel âge …</w:t>
      </w:r>
    </w:p>
    <w:p w14:paraId="26403B09" w14:textId="77777777" w:rsidR="006E0FB5" w:rsidRPr="00207BD4" w:rsidRDefault="006E0FB5" w:rsidP="006E0FB5">
      <w:pPr>
        <w:pStyle w:val="Corpsdetexte"/>
        <w:rPr>
          <w:rFonts w:ascii="Arial" w:hAnsi="Arial" w:cs="Arial"/>
          <w:sz w:val="24"/>
          <w:szCs w:val="24"/>
          <w:u w:val="single"/>
          <w:lang w:val="fr-BE"/>
        </w:rPr>
      </w:pPr>
    </w:p>
    <w:p w14:paraId="0925803F" w14:textId="08FB1F4D" w:rsidR="006E0FB5" w:rsidRPr="00207BD4" w:rsidRDefault="006E0FB5" w:rsidP="006E0FB5">
      <w:pPr>
        <w:pStyle w:val="Corpsdetexte"/>
        <w:pBdr>
          <w:top w:val="single" w:sz="6" w:space="1" w:color="00B050"/>
          <w:left w:val="single" w:sz="6" w:space="4" w:color="00B050"/>
          <w:bottom w:val="single" w:sz="6" w:space="1" w:color="00B050"/>
          <w:right w:val="single" w:sz="6" w:space="4" w:color="00B050"/>
        </w:pBdr>
        <w:jc w:val="center"/>
        <w:rPr>
          <w:rFonts w:ascii="Arial" w:hAnsi="Arial" w:cs="Arial"/>
          <w:b/>
          <w:bCs/>
          <w:color w:val="009900"/>
          <w:sz w:val="24"/>
          <w:szCs w:val="24"/>
          <w:lang w:val="fr-BE"/>
        </w:rPr>
      </w:pPr>
      <w:r w:rsidRPr="00207BD4">
        <w:rPr>
          <w:rFonts w:ascii="Arial" w:hAnsi="Arial" w:cs="Arial"/>
          <w:spacing w:val="4"/>
          <w:sz w:val="24"/>
          <w:szCs w:val="24"/>
          <w:lang w:val="en-US"/>
        </w:rPr>
        <w:t>[#R</w:t>
      </w:r>
      <w:proofErr w:type="gramStart"/>
      <w:r w:rsidRPr="00207BD4">
        <w:rPr>
          <w:rFonts w:ascii="Arial" w:hAnsi="Arial" w:cs="Arial"/>
          <w:spacing w:val="4"/>
          <w:sz w:val="24"/>
          <w:szCs w:val="24"/>
          <w:lang w:val="en-US"/>
        </w:rPr>
        <w:t>4]</w:t>
      </w:r>
      <w:r w:rsidRPr="00207BD4">
        <w:rPr>
          <w:rFonts w:ascii="Arial" w:hAnsi="Arial" w:cs="Arial"/>
          <w:b/>
          <w:bCs/>
          <w:color w:val="009900"/>
          <w:sz w:val="24"/>
          <w:szCs w:val="24"/>
          <w:lang w:val="fr-BE"/>
        </w:rPr>
        <w:t>Carbo</w:t>
      </w:r>
      <w:proofErr w:type="gramEnd"/>
      <w:r w:rsidRPr="00207BD4">
        <w:rPr>
          <w:rFonts w:ascii="Arial" w:hAnsi="Arial" w:cs="Arial"/>
          <w:b/>
          <w:bCs/>
          <w:color w:val="009900"/>
          <w:sz w:val="24"/>
          <w:szCs w:val="24"/>
          <w:lang w:val="fr-BE"/>
        </w:rPr>
        <w:t xml:space="preserve"> animalis</w:t>
      </w:r>
    </w:p>
    <w:p w14:paraId="7EB5984C" w14:textId="77777777" w:rsidR="006E0FB5" w:rsidRPr="00207BD4" w:rsidRDefault="006E0FB5" w:rsidP="006E0FB5">
      <w:pPr>
        <w:pStyle w:val="Corpsdetexte"/>
        <w:jc w:val="center"/>
        <w:rPr>
          <w:rFonts w:ascii="Arial" w:hAnsi="Arial" w:cs="Arial"/>
          <w:color w:val="auto"/>
          <w:sz w:val="24"/>
          <w:szCs w:val="24"/>
          <w:lang w:val="fr-BE"/>
        </w:rPr>
      </w:pPr>
      <w:r w:rsidRPr="00207BD4">
        <w:rPr>
          <w:rFonts w:ascii="Arial" w:hAnsi="Arial" w:cs="Arial"/>
          <w:color w:val="auto"/>
          <w:sz w:val="24"/>
          <w:szCs w:val="24"/>
          <w:lang w:val="fr-BE"/>
        </w:rPr>
        <w:lastRenderedPageBreak/>
        <w:t>Pascale Franck, notes du congrès CLH 2012</w:t>
      </w:r>
    </w:p>
    <w:p w14:paraId="17A08A48" w14:textId="77777777" w:rsidR="006E0FB5" w:rsidRPr="00207BD4" w:rsidRDefault="006E0FB5" w:rsidP="006E0FB5">
      <w:pPr>
        <w:pStyle w:val="Corpsdetexte"/>
        <w:rPr>
          <w:rFonts w:ascii="Arial" w:hAnsi="Arial" w:cs="Arial"/>
          <w:color w:val="auto"/>
          <w:sz w:val="24"/>
          <w:szCs w:val="24"/>
          <w:lang w:val="fr-BE"/>
        </w:rPr>
      </w:pPr>
      <w:r w:rsidRPr="00207BD4">
        <w:rPr>
          <w:rFonts w:ascii="Arial" w:hAnsi="Arial" w:cs="Arial"/>
          <w:color w:val="auto"/>
          <w:sz w:val="24"/>
          <w:szCs w:val="24"/>
          <w:lang w:val="fr-BE"/>
        </w:rPr>
        <w:t>Morceau de cuir de bœuf, brûlé à la flamme puis pressé pour arrêter la combustion avant qu’il n’arrive au stade de « charbon »</w:t>
      </w:r>
    </w:p>
    <w:p w14:paraId="04E5AA93" w14:textId="77777777" w:rsidR="006E0FB5" w:rsidRPr="00207BD4" w:rsidRDefault="006E0FB5" w:rsidP="006E0FB5">
      <w:pPr>
        <w:pStyle w:val="Corpsdetexte"/>
        <w:rPr>
          <w:rFonts w:ascii="Arial" w:hAnsi="Arial" w:cs="Arial"/>
          <w:color w:val="auto"/>
          <w:sz w:val="24"/>
          <w:szCs w:val="24"/>
          <w:lang w:val="fr-BE"/>
        </w:rPr>
      </w:pPr>
      <w:r w:rsidRPr="00207BD4">
        <w:rPr>
          <w:rFonts w:ascii="Arial" w:hAnsi="Arial" w:cs="Arial"/>
          <w:color w:val="auto"/>
          <w:sz w:val="24"/>
          <w:szCs w:val="24"/>
          <w:u w:val="single"/>
          <w:lang w:val="fr-BE"/>
        </w:rPr>
        <w:t>I. Sa vie n’a ni signification, ni direction</w:t>
      </w:r>
      <w:r w:rsidRPr="00207BD4">
        <w:rPr>
          <w:rFonts w:ascii="Arial" w:hAnsi="Arial" w:cs="Arial"/>
          <w:color w:val="auto"/>
          <w:sz w:val="24"/>
          <w:szCs w:val="24"/>
          <w:lang w:val="fr-BE"/>
        </w:rPr>
        <w:br/>
        <w:t xml:space="preserve">    Il ne peut pas s'asseoir dans la vie.</w:t>
      </w:r>
      <w:r w:rsidRPr="00207BD4">
        <w:rPr>
          <w:rFonts w:ascii="Arial" w:hAnsi="Arial" w:cs="Arial"/>
          <w:color w:val="auto"/>
          <w:sz w:val="24"/>
          <w:szCs w:val="24"/>
          <w:lang w:val="fr-BE"/>
        </w:rPr>
        <w:br/>
        <w:t xml:space="preserve">    Il ne la reconnaît pas.</w:t>
      </w:r>
    </w:p>
    <w:p w14:paraId="79CD88A3" w14:textId="77777777" w:rsidR="006E0FB5" w:rsidRPr="00207BD4" w:rsidRDefault="006E0FB5" w:rsidP="006E0FB5">
      <w:pPr>
        <w:pStyle w:val="Corpsdetexte"/>
        <w:rPr>
          <w:rFonts w:ascii="Arial" w:hAnsi="Arial" w:cs="Arial"/>
          <w:color w:val="auto"/>
          <w:sz w:val="24"/>
          <w:szCs w:val="24"/>
          <w:lang w:val="fr-BE"/>
        </w:rPr>
      </w:pPr>
      <w:r w:rsidRPr="00207BD4">
        <w:rPr>
          <w:rFonts w:ascii="Arial" w:hAnsi="Arial" w:cs="Arial"/>
          <w:color w:val="auto"/>
          <w:sz w:val="24"/>
          <w:szCs w:val="24"/>
          <w:u w:val="single"/>
          <w:lang w:val="fr-BE"/>
        </w:rPr>
        <w:t>II. Il tente de lui en donner une</w:t>
      </w:r>
      <w:r w:rsidRPr="00207BD4">
        <w:rPr>
          <w:rFonts w:ascii="Arial" w:hAnsi="Arial" w:cs="Arial"/>
          <w:color w:val="auto"/>
          <w:sz w:val="24"/>
          <w:szCs w:val="24"/>
          <w:lang w:val="fr-BE"/>
        </w:rPr>
        <w:br/>
        <w:t xml:space="preserve">   1. Il se tourne vers les autres</w:t>
      </w:r>
      <w:r w:rsidRPr="00207BD4">
        <w:rPr>
          <w:rFonts w:ascii="Arial" w:hAnsi="Arial" w:cs="Arial"/>
          <w:color w:val="auto"/>
          <w:sz w:val="24"/>
          <w:szCs w:val="24"/>
          <w:lang w:val="fr-BE"/>
        </w:rPr>
        <w:br/>
        <w:t xml:space="preserve">     a) il interroge vainement les autres</w:t>
      </w:r>
      <w:r w:rsidRPr="00207BD4">
        <w:rPr>
          <w:rFonts w:ascii="Arial" w:hAnsi="Arial" w:cs="Arial"/>
          <w:color w:val="auto"/>
          <w:sz w:val="24"/>
          <w:szCs w:val="24"/>
          <w:lang w:val="fr-BE"/>
        </w:rPr>
        <w:br/>
        <w:t xml:space="preserve">     b) il choisit le sens le plus noble : le sacrifice, il dédie sa vie à celle </w:t>
      </w:r>
      <w:r w:rsidRPr="00207BD4">
        <w:rPr>
          <w:rFonts w:ascii="Arial" w:hAnsi="Arial" w:cs="Arial"/>
          <w:color w:val="auto"/>
          <w:sz w:val="24"/>
          <w:szCs w:val="24"/>
          <w:lang w:val="fr-BE"/>
        </w:rPr>
        <w:tab/>
        <w:t xml:space="preserve">des autres. </w:t>
      </w:r>
      <w:r w:rsidRPr="00207BD4">
        <w:rPr>
          <w:rFonts w:ascii="Arial" w:hAnsi="Arial" w:cs="Arial"/>
          <w:color w:val="auto"/>
          <w:sz w:val="24"/>
          <w:szCs w:val="24"/>
          <w:lang w:val="fr-BE"/>
        </w:rPr>
        <w:br/>
        <w:t xml:space="preserve">       -importance de famille, aide, engagement, dévouement, acceptation, </w:t>
      </w:r>
      <w:r w:rsidRPr="00207BD4">
        <w:rPr>
          <w:rFonts w:ascii="Arial" w:hAnsi="Arial" w:cs="Arial"/>
          <w:color w:val="auto"/>
          <w:sz w:val="24"/>
          <w:szCs w:val="24"/>
          <w:lang w:val="fr-BE"/>
        </w:rPr>
        <w:tab/>
        <w:t xml:space="preserve">contrainte </w:t>
      </w:r>
      <w:r w:rsidRPr="00207BD4">
        <w:rPr>
          <w:rFonts w:ascii="Arial" w:hAnsi="Arial" w:cs="Arial"/>
          <w:color w:val="auto"/>
          <w:sz w:val="24"/>
          <w:szCs w:val="24"/>
          <w:lang w:val="fr-BE"/>
        </w:rPr>
        <w:br/>
        <w:t xml:space="preserve">       -il est fidèle à cet objectif, à la promesse qu’il a faite ou s’est faite </w:t>
      </w:r>
      <w:r w:rsidRPr="00207BD4">
        <w:rPr>
          <w:rFonts w:ascii="Arial" w:hAnsi="Arial" w:cs="Arial"/>
          <w:color w:val="auto"/>
          <w:sz w:val="24"/>
          <w:szCs w:val="24"/>
          <w:lang w:val="fr-BE"/>
        </w:rPr>
        <w:br/>
        <w:t xml:space="preserve">       -il ne se plaint pas, il endure et s’indure pour résister</w:t>
      </w:r>
      <w:r w:rsidRPr="00207BD4">
        <w:rPr>
          <w:rFonts w:ascii="Arial" w:hAnsi="Arial" w:cs="Arial"/>
          <w:color w:val="auto"/>
          <w:sz w:val="24"/>
          <w:szCs w:val="24"/>
          <w:lang w:val="fr-BE"/>
        </w:rPr>
        <w:br/>
        <w:t xml:space="preserve">  </w:t>
      </w:r>
    </w:p>
    <w:p w14:paraId="5CFFE11B" w14:textId="77777777" w:rsidR="006E0FB5" w:rsidRPr="00207BD4" w:rsidRDefault="006E0FB5" w:rsidP="006E0FB5">
      <w:pPr>
        <w:pStyle w:val="Corpsdetexte"/>
        <w:tabs>
          <w:tab w:val="left" w:pos="284"/>
        </w:tabs>
        <w:rPr>
          <w:rFonts w:ascii="Arial" w:hAnsi="Arial" w:cs="Arial"/>
          <w:color w:val="auto"/>
          <w:sz w:val="24"/>
          <w:szCs w:val="24"/>
          <w:lang w:val="fr-BE"/>
        </w:rPr>
      </w:pPr>
      <w:r w:rsidRPr="00207BD4">
        <w:rPr>
          <w:rFonts w:ascii="Arial" w:hAnsi="Arial" w:cs="Arial"/>
          <w:color w:val="auto"/>
          <w:sz w:val="24"/>
          <w:szCs w:val="24"/>
          <w:lang w:val="fr-BE"/>
        </w:rPr>
        <w:t xml:space="preserve">   2. Il se tourne vers le passé : étudie l'histoire, revoit son passé, celui de ses ancêtres pour tenter de trouver un sens à ce qui lui arrive aujourd'hui (cas clinique)</w:t>
      </w:r>
      <w:r w:rsidRPr="00207BD4">
        <w:rPr>
          <w:rFonts w:ascii="Arial" w:hAnsi="Arial" w:cs="Arial"/>
          <w:color w:val="auto"/>
          <w:sz w:val="24"/>
          <w:szCs w:val="24"/>
          <w:lang w:val="fr-BE"/>
        </w:rPr>
        <w:br/>
        <w:t xml:space="preserve">  </w:t>
      </w:r>
    </w:p>
    <w:p w14:paraId="5F6BA771" w14:textId="77777777" w:rsidR="006E0FB5" w:rsidRPr="00207BD4" w:rsidRDefault="006E0FB5" w:rsidP="006E0FB5">
      <w:pPr>
        <w:pStyle w:val="Corpsdetexte"/>
        <w:tabs>
          <w:tab w:val="left" w:pos="284"/>
        </w:tabs>
        <w:rPr>
          <w:rFonts w:ascii="Arial" w:hAnsi="Arial" w:cs="Arial"/>
          <w:color w:val="auto"/>
          <w:sz w:val="24"/>
          <w:szCs w:val="24"/>
          <w:lang w:val="fr-BE"/>
        </w:rPr>
      </w:pPr>
      <w:r w:rsidRPr="00207BD4">
        <w:rPr>
          <w:rFonts w:ascii="Arial" w:hAnsi="Arial" w:cs="Arial"/>
          <w:color w:val="auto"/>
          <w:sz w:val="24"/>
          <w:szCs w:val="24"/>
          <w:lang w:val="fr-BE"/>
        </w:rPr>
        <w:t xml:space="preserve">   3. Il se tourne vers le futur (</w:t>
      </w:r>
      <w:r w:rsidRPr="00207BD4">
        <w:rPr>
          <w:rFonts w:ascii="Arial" w:hAnsi="Arial" w:cs="Arial"/>
          <w:b/>
          <w:color w:val="auto"/>
          <w:sz w:val="24"/>
          <w:szCs w:val="24"/>
          <w:lang w:val="fr-BE"/>
        </w:rPr>
        <w:t>mind</w:t>
      </w:r>
      <w:r w:rsidRPr="00207BD4">
        <w:rPr>
          <w:rFonts w:ascii="Arial" w:hAnsi="Arial" w:cs="Arial"/>
          <w:color w:val="auto"/>
          <w:sz w:val="24"/>
          <w:szCs w:val="24"/>
          <w:lang w:val="fr-BE"/>
        </w:rPr>
        <w:t>, anger, past events, about)</w:t>
      </w:r>
      <w:r w:rsidRPr="00207BD4">
        <w:rPr>
          <w:rFonts w:ascii="Arial" w:hAnsi="Arial" w:cs="Arial"/>
          <w:color w:val="auto"/>
          <w:sz w:val="24"/>
          <w:szCs w:val="24"/>
          <w:lang w:val="fr-BE"/>
        </w:rPr>
        <w:br/>
        <w:t xml:space="preserve">     a) futur temporel, il a un rapport particulier à l’écriture qui est un </w:t>
      </w:r>
      <w:r w:rsidRPr="00207BD4">
        <w:rPr>
          <w:rFonts w:ascii="Arial" w:hAnsi="Arial" w:cs="Arial"/>
          <w:color w:val="auto"/>
          <w:sz w:val="24"/>
          <w:szCs w:val="24"/>
          <w:lang w:val="fr-BE"/>
        </w:rPr>
        <w:tab/>
        <w:t xml:space="preserve">mode d'expression fait pour durer et dont on ne peut prévoir qui </w:t>
      </w:r>
      <w:r w:rsidRPr="00207BD4">
        <w:rPr>
          <w:rFonts w:ascii="Arial" w:hAnsi="Arial" w:cs="Arial"/>
          <w:color w:val="auto"/>
          <w:sz w:val="24"/>
          <w:szCs w:val="24"/>
          <w:lang w:val="fr-BE"/>
        </w:rPr>
        <w:tab/>
        <w:t xml:space="preserve">sera le lecteur </w:t>
      </w:r>
      <w:r w:rsidRPr="00207BD4">
        <w:rPr>
          <w:rFonts w:ascii="Arial" w:hAnsi="Arial" w:cs="Arial"/>
          <w:color w:val="auto"/>
          <w:sz w:val="24"/>
          <w:szCs w:val="24"/>
          <w:lang w:val="fr-BE"/>
        </w:rPr>
        <w:br/>
        <w:t xml:space="preserve">     b) futur absolu, "atemporel", vie spirituelle, vie autre, méditation, </w:t>
      </w:r>
      <w:r w:rsidRPr="00207BD4">
        <w:rPr>
          <w:rFonts w:ascii="Arial" w:hAnsi="Arial" w:cs="Arial"/>
          <w:color w:val="auto"/>
          <w:sz w:val="24"/>
          <w:szCs w:val="24"/>
          <w:lang w:val="fr-BE"/>
        </w:rPr>
        <w:tab/>
        <w:t xml:space="preserve">"pas incarné" as if in a dream </w:t>
      </w:r>
    </w:p>
    <w:p w14:paraId="400383B3" w14:textId="77777777" w:rsidR="006E0FB5" w:rsidRPr="00207BD4" w:rsidRDefault="006E0FB5" w:rsidP="006E0FB5">
      <w:pPr>
        <w:pStyle w:val="Corpsdetexte"/>
        <w:rPr>
          <w:rFonts w:ascii="Arial" w:hAnsi="Arial" w:cs="Arial"/>
          <w:color w:val="auto"/>
          <w:sz w:val="24"/>
          <w:szCs w:val="24"/>
          <w:u w:val="single"/>
          <w:lang w:val="fr-BE"/>
        </w:rPr>
      </w:pPr>
    </w:p>
    <w:p w14:paraId="61E04836" w14:textId="77777777" w:rsidR="006E0FB5" w:rsidRPr="00207BD4" w:rsidRDefault="006E0FB5" w:rsidP="006E0FB5">
      <w:pPr>
        <w:pStyle w:val="Corpsdetexte"/>
        <w:rPr>
          <w:rFonts w:ascii="Arial" w:hAnsi="Arial" w:cs="Arial"/>
          <w:color w:val="auto"/>
          <w:sz w:val="24"/>
          <w:szCs w:val="24"/>
          <w:lang w:val="fr-BE"/>
        </w:rPr>
      </w:pPr>
      <w:r w:rsidRPr="00207BD4">
        <w:rPr>
          <w:rFonts w:ascii="Arial" w:hAnsi="Arial" w:cs="Arial"/>
          <w:color w:val="auto"/>
          <w:sz w:val="24"/>
          <w:szCs w:val="24"/>
          <w:u w:val="single"/>
          <w:lang w:val="fr-BE"/>
        </w:rPr>
        <w:t xml:space="preserve">III. Seulement ça ne marche pas, c'est trop douloureux </w:t>
      </w:r>
      <w:r w:rsidRPr="00207BD4">
        <w:rPr>
          <w:rFonts w:ascii="Arial" w:hAnsi="Arial" w:cs="Arial"/>
          <w:color w:val="auto"/>
          <w:sz w:val="24"/>
          <w:szCs w:val="24"/>
          <w:u w:val="single"/>
          <w:lang w:val="fr-BE"/>
        </w:rPr>
        <w:br/>
      </w:r>
      <w:r w:rsidRPr="00207BD4">
        <w:rPr>
          <w:rFonts w:ascii="Arial" w:hAnsi="Arial" w:cs="Arial"/>
          <w:color w:val="auto"/>
          <w:sz w:val="24"/>
          <w:szCs w:val="24"/>
          <w:lang w:val="fr-BE"/>
        </w:rPr>
        <w:t xml:space="preserve">   1. Il se détache, se retire, n'a plus de contact direct avec le monde, il s'isole sinon il se consumerait : fait son propre chemin : peu de mouvement, d'émotion vis-à-vis des autres</w:t>
      </w:r>
      <w:r w:rsidRPr="00207BD4">
        <w:rPr>
          <w:rFonts w:ascii="Arial" w:hAnsi="Arial" w:cs="Arial"/>
          <w:color w:val="auto"/>
          <w:sz w:val="24"/>
          <w:szCs w:val="24"/>
          <w:lang w:val="fr-BE"/>
        </w:rPr>
        <w:br/>
        <w:t xml:space="preserve">   2. Il ne consulte que trop tard pour des pathologies devenues graves (</w:t>
      </w:r>
      <w:r w:rsidRPr="00207BD4">
        <w:rPr>
          <w:rFonts w:ascii="Arial" w:hAnsi="Arial" w:cs="Arial"/>
          <w:b/>
          <w:color w:val="auto"/>
          <w:sz w:val="24"/>
          <w:szCs w:val="24"/>
          <w:lang w:val="fr-BE"/>
        </w:rPr>
        <w:t>abdomen</w:t>
      </w:r>
      <w:r w:rsidRPr="00207BD4">
        <w:rPr>
          <w:rFonts w:ascii="Arial" w:hAnsi="Arial" w:cs="Arial"/>
          <w:color w:val="auto"/>
          <w:sz w:val="24"/>
          <w:szCs w:val="24"/>
          <w:lang w:val="fr-BE"/>
        </w:rPr>
        <w:t xml:space="preserve">, bubo, neglected ; </w:t>
      </w:r>
      <w:r w:rsidRPr="00207BD4">
        <w:rPr>
          <w:rFonts w:ascii="Arial" w:hAnsi="Arial" w:cs="Arial"/>
          <w:b/>
          <w:color w:val="auto"/>
          <w:sz w:val="24"/>
          <w:szCs w:val="24"/>
          <w:lang w:val="fr-BE"/>
        </w:rPr>
        <w:t>chest</w:t>
      </w:r>
      <w:r w:rsidRPr="00207BD4">
        <w:rPr>
          <w:rFonts w:ascii="Arial" w:hAnsi="Arial" w:cs="Arial"/>
          <w:color w:val="auto"/>
          <w:sz w:val="24"/>
          <w:szCs w:val="24"/>
          <w:lang w:val="fr-BE"/>
        </w:rPr>
        <w:t xml:space="preserve">, cancer, mammae, old people ; chest, cancer, mammae, last stage ; chest, cancer, mammae metastasis to bones ; chest, induration, axillary glands ; chest, induration, mammae, nipples ; </w:t>
      </w:r>
      <w:r w:rsidRPr="00207BD4">
        <w:rPr>
          <w:rFonts w:ascii="Arial" w:hAnsi="Arial" w:cs="Arial"/>
          <w:b/>
          <w:color w:val="auto"/>
          <w:sz w:val="24"/>
          <w:szCs w:val="24"/>
          <w:lang w:val="fr-BE"/>
        </w:rPr>
        <w:t>skin</w:t>
      </w:r>
      <w:r w:rsidRPr="00207BD4">
        <w:rPr>
          <w:rFonts w:ascii="Arial" w:hAnsi="Arial" w:cs="Arial"/>
          <w:color w:val="auto"/>
          <w:sz w:val="24"/>
          <w:szCs w:val="24"/>
          <w:lang w:val="fr-BE"/>
        </w:rPr>
        <w:t xml:space="preserve">, ulcer, indolent ; </w:t>
      </w:r>
      <w:r w:rsidRPr="00207BD4">
        <w:rPr>
          <w:rFonts w:ascii="Arial" w:hAnsi="Arial" w:cs="Arial"/>
          <w:b/>
          <w:color w:val="auto"/>
          <w:sz w:val="24"/>
          <w:szCs w:val="24"/>
          <w:lang w:val="fr-BE"/>
        </w:rPr>
        <w:t>generals</w:t>
      </w:r>
      <w:r w:rsidRPr="00207BD4">
        <w:rPr>
          <w:rFonts w:ascii="Arial" w:hAnsi="Arial" w:cs="Arial"/>
          <w:color w:val="auto"/>
          <w:sz w:val="24"/>
          <w:szCs w:val="24"/>
          <w:lang w:val="fr-BE"/>
        </w:rPr>
        <w:t>, irritability physical, lack of ; generals, reaction, lack of ; et pourtant : generals, sensitiveness, pain to.)</w:t>
      </w:r>
    </w:p>
    <w:p w14:paraId="743F25D1" w14:textId="77777777" w:rsidR="006E0FB5" w:rsidRPr="00207BD4" w:rsidRDefault="006E0FB5" w:rsidP="006E0FB5">
      <w:pPr>
        <w:pStyle w:val="Corpsdetexte"/>
        <w:rPr>
          <w:rFonts w:ascii="Arial" w:hAnsi="Arial" w:cs="Arial"/>
          <w:color w:val="auto"/>
          <w:sz w:val="24"/>
          <w:szCs w:val="24"/>
          <w:u w:val="single"/>
          <w:lang w:val="fr-BE"/>
        </w:rPr>
      </w:pPr>
    </w:p>
    <w:p w14:paraId="359AB9D7" w14:textId="77777777" w:rsidR="006E0FB5" w:rsidRPr="00207BD4" w:rsidRDefault="006E0FB5" w:rsidP="006E0FB5">
      <w:pPr>
        <w:pStyle w:val="Corpsdetexte"/>
        <w:rPr>
          <w:rFonts w:ascii="Arial" w:hAnsi="Arial" w:cs="Arial"/>
          <w:color w:val="auto"/>
          <w:sz w:val="24"/>
          <w:szCs w:val="24"/>
          <w:lang w:val="fr-BE"/>
        </w:rPr>
      </w:pPr>
      <w:r w:rsidRPr="00207BD4">
        <w:rPr>
          <w:rFonts w:ascii="Arial" w:hAnsi="Arial" w:cs="Arial"/>
          <w:color w:val="auto"/>
          <w:sz w:val="24"/>
          <w:szCs w:val="24"/>
          <w:u w:val="single"/>
          <w:lang w:val="fr-BE"/>
        </w:rPr>
        <w:t xml:space="preserve">IV. Arrive l’heure du bilan </w:t>
      </w:r>
      <w:r w:rsidRPr="00207BD4">
        <w:rPr>
          <w:rFonts w:ascii="Arial" w:hAnsi="Arial" w:cs="Arial"/>
          <w:color w:val="auto"/>
          <w:sz w:val="24"/>
          <w:szCs w:val="24"/>
          <w:u w:val="single"/>
          <w:lang w:val="fr-BE"/>
        </w:rPr>
        <w:br/>
      </w:r>
      <w:r w:rsidRPr="00207BD4">
        <w:rPr>
          <w:rFonts w:ascii="Arial" w:hAnsi="Arial" w:cs="Arial"/>
          <w:color w:val="auto"/>
          <w:sz w:val="24"/>
          <w:szCs w:val="24"/>
          <w:lang w:val="fr-BE"/>
        </w:rPr>
        <w:t xml:space="preserve">  </w:t>
      </w:r>
    </w:p>
    <w:p w14:paraId="0BD82AC6" w14:textId="77777777" w:rsidR="006E0FB5" w:rsidRPr="00207BD4" w:rsidRDefault="006E0FB5" w:rsidP="006E0FB5">
      <w:pPr>
        <w:pStyle w:val="Corpsdetexte"/>
        <w:rPr>
          <w:rFonts w:ascii="Arial" w:hAnsi="Arial" w:cs="Arial"/>
          <w:color w:val="auto"/>
          <w:sz w:val="24"/>
          <w:szCs w:val="24"/>
          <w:lang w:val="fr-BE"/>
        </w:rPr>
      </w:pPr>
      <w:r w:rsidRPr="00207BD4">
        <w:rPr>
          <w:rFonts w:ascii="Arial" w:hAnsi="Arial" w:cs="Arial"/>
          <w:color w:val="auto"/>
          <w:sz w:val="24"/>
          <w:szCs w:val="24"/>
          <w:lang w:val="fr-BE"/>
        </w:rPr>
        <w:lastRenderedPageBreak/>
        <w:t xml:space="preserve">   1. Il est </w:t>
      </w:r>
      <w:proofErr w:type="gramStart"/>
      <w:r w:rsidRPr="00207BD4">
        <w:rPr>
          <w:rFonts w:ascii="Arial" w:hAnsi="Arial" w:cs="Arial"/>
          <w:color w:val="auto"/>
          <w:sz w:val="24"/>
          <w:szCs w:val="24"/>
          <w:lang w:val="fr-BE"/>
        </w:rPr>
        <w:t>déçu:</w:t>
      </w:r>
      <w:proofErr w:type="gramEnd"/>
      <w:r w:rsidRPr="00207BD4">
        <w:rPr>
          <w:rFonts w:ascii="Arial" w:hAnsi="Arial" w:cs="Arial"/>
          <w:color w:val="auto"/>
          <w:sz w:val="24"/>
          <w:szCs w:val="24"/>
          <w:lang w:val="fr-BE"/>
        </w:rPr>
        <w:t xml:space="preserve"> ses sacrifices n'ont servi à rien, son engagement n'a plus de sens</w:t>
      </w:r>
      <w:r w:rsidRPr="00207BD4">
        <w:rPr>
          <w:rFonts w:ascii="Arial" w:hAnsi="Arial" w:cs="Arial"/>
          <w:color w:val="auto"/>
          <w:sz w:val="24"/>
          <w:szCs w:val="24"/>
          <w:lang w:val="fr-BE"/>
        </w:rPr>
        <w:br/>
        <w:t xml:space="preserve">   </w:t>
      </w:r>
    </w:p>
    <w:p w14:paraId="7EEDB435" w14:textId="77777777" w:rsidR="006E0FB5" w:rsidRPr="00207BD4" w:rsidRDefault="006E0FB5" w:rsidP="006E0FB5">
      <w:pPr>
        <w:pStyle w:val="Corpsdetexte"/>
        <w:rPr>
          <w:rFonts w:ascii="Arial" w:hAnsi="Arial" w:cs="Arial"/>
          <w:color w:val="auto"/>
          <w:sz w:val="24"/>
          <w:szCs w:val="24"/>
          <w:lang w:val="fr-BE"/>
        </w:rPr>
      </w:pPr>
      <w:r w:rsidRPr="00207BD4">
        <w:rPr>
          <w:rFonts w:ascii="Arial" w:hAnsi="Arial" w:cs="Arial"/>
          <w:color w:val="auto"/>
          <w:sz w:val="24"/>
          <w:szCs w:val="24"/>
          <w:lang w:val="fr-BE"/>
        </w:rPr>
        <w:t xml:space="preserve">   </w:t>
      </w:r>
      <w:r w:rsidRPr="00207BD4">
        <w:rPr>
          <w:rFonts w:ascii="Arial" w:hAnsi="Arial" w:cs="Arial"/>
          <w:color w:val="auto"/>
          <w:sz w:val="24"/>
          <w:szCs w:val="24"/>
          <w:lang w:val="en-US"/>
        </w:rPr>
        <w:t>2. Tout vole en éclat (</w:t>
      </w:r>
      <w:r w:rsidRPr="00207BD4">
        <w:rPr>
          <w:rFonts w:ascii="Arial" w:hAnsi="Arial" w:cs="Arial"/>
          <w:b/>
          <w:color w:val="auto"/>
          <w:sz w:val="24"/>
          <w:szCs w:val="24"/>
          <w:lang w:val="en-US"/>
        </w:rPr>
        <w:t>mind</w:t>
      </w:r>
      <w:r w:rsidRPr="00207BD4">
        <w:rPr>
          <w:rFonts w:ascii="Arial" w:hAnsi="Arial" w:cs="Arial"/>
          <w:color w:val="auto"/>
          <w:sz w:val="24"/>
          <w:szCs w:val="24"/>
          <w:lang w:val="en-US"/>
        </w:rPr>
        <w:t xml:space="preserve">, stupefaction, sitting at table, while - quand on est assis à table, c'est généralement dans un rapport social, pour parler, boire, manger, lire, étudier- ; </w:t>
      </w:r>
      <w:r w:rsidRPr="00207BD4">
        <w:rPr>
          <w:rFonts w:ascii="Arial" w:hAnsi="Arial" w:cs="Arial"/>
          <w:b/>
          <w:color w:val="auto"/>
          <w:sz w:val="24"/>
          <w:szCs w:val="24"/>
          <w:lang w:val="en-US"/>
        </w:rPr>
        <w:t>head</w:t>
      </w:r>
      <w:r w:rsidRPr="00207BD4">
        <w:rPr>
          <w:rFonts w:ascii="Arial" w:hAnsi="Arial" w:cs="Arial"/>
          <w:color w:val="auto"/>
          <w:sz w:val="24"/>
          <w:szCs w:val="24"/>
          <w:lang w:val="en-US"/>
        </w:rPr>
        <w:t xml:space="preserve">, pain, torn as if ; </w:t>
      </w:r>
      <w:r w:rsidRPr="00207BD4">
        <w:rPr>
          <w:rFonts w:ascii="Arial" w:hAnsi="Arial" w:cs="Arial"/>
          <w:b/>
          <w:color w:val="auto"/>
          <w:sz w:val="24"/>
          <w:szCs w:val="24"/>
          <w:lang w:val="en-US"/>
        </w:rPr>
        <w:t>teeth</w:t>
      </w:r>
      <w:r w:rsidRPr="00207BD4">
        <w:rPr>
          <w:rFonts w:ascii="Arial" w:hAnsi="Arial" w:cs="Arial"/>
          <w:color w:val="auto"/>
          <w:sz w:val="24"/>
          <w:szCs w:val="24"/>
          <w:lang w:val="en-US"/>
        </w:rPr>
        <w:t xml:space="preserve">, looseness of ; </w:t>
      </w:r>
      <w:r w:rsidRPr="00207BD4">
        <w:rPr>
          <w:rFonts w:ascii="Arial" w:hAnsi="Arial" w:cs="Arial"/>
          <w:b/>
          <w:color w:val="auto"/>
          <w:sz w:val="24"/>
          <w:szCs w:val="24"/>
          <w:lang w:val="en-US"/>
        </w:rPr>
        <w:t>stomach</w:t>
      </w:r>
      <w:r w:rsidRPr="00207BD4">
        <w:rPr>
          <w:rFonts w:ascii="Arial" w:hAnsi="Arial" w:cs="Arial"/>
          <w:color w:val="auto"/>
          <w:sz w:val="24"/>
          <w:szCs w:val="24"/>
          <w:lang w:val="en-US"/>
        </w:rPr>
        <w:t xml:space="preserve">, vomiting, food eating immediately after ; </w:t>
      </w:r>
      <w:r w:rsidRPr="00207BD4">
        <w:rPr>
          <w:rFonts w:ascii="Arial" w:hAnsi="Arial" w:cs="Arial"/>
          <w:b/>
          <w:color w:val="auto"/>
          <w:sz w:val="24"/>
          <w:szCs w:val="24"/>
          <w:lang w:val="en-US"/>
        </w:rPr>
        <w:t>abdomen</w:t>
      </w:r>
      <w:r w:rsidRPr="00207BD4">
        <w:rPr>
          <w:rFonts w:ascii="Arial" w:hAnsi="Arial" w:cs="Arial"/>
          <w:color w:val="auto"/>
          <w:sz w:val="24"/>
          <w:szCs w:val="24"/>
          <w:lang w:val="en-US"/>
        </w:rPr>
        <w:t xml:space="preserve">, diarrhea, sensation as if diarrhea would come ; abdomen, falling, sensation of intestines falling out of abdomen, cough agg ; abdomen, pain shattered as if ; abdomen, pain, inguinal region, hernia would protrude as if ; abdomen, protrusion here and there, hernia would form ; </w:t>
      </w:r>
      <w:r w:rsidRPr="00207BD4">
        <w:rPr>
          <w:rFonts w:ascii="Arial" w:hAnsi="Arial" w:cs="Arial"/>
          <w:b/>
          <w:color w:val="auto"/>
          <w:sz w:val="24"/>
          <w:szCs w:val="24"/>
          <w:lang w:val="en-US"/>
        </w:rPr>
        <w:t>rectum</w:t>
      </w:r>
      <w:r w:rsidRPr="00207BD4">
        <w:rPr>
          <w:rFonts w:ascii="Arial" w:hAnsi="Arial" w:cs="Arial"/>
          <w:color w:val="auto"/>
          <w:sz w:val="24"/>
          <w:szCs w:val="24"/>
          <w:lang w:val="en-US"/>
        </w:rPr>
        <w:t xml:space="preserve">, urging frequent ; </w:t>
      </w:r>
      <w:r w:rsidRPr="00207BD4">
        <w:rPr>
          <w:rFonts w:ascii="Arial" w:hAnsi="Arial" w:cs="Arial"/>
          <w:b/>
          <w:color w:val="auto"/>
          <w:sz w:val="24"/>
          <w:szCs w:val="24"/>
          <w:lang w:val="en-US"/>
        </w:rPr>
        <w:t>bladder</w:t>
      </w:r>
      <w:r w:rsidRPr="00207BD4">
        <w:rPr>
          <w:rFonts w:ascii="Arial" w:hAnsi="Arial" w:cs="Arial"/>
          <w:color w:val="auto"/>
          <w:sz w:val="24"/>
          <w:szCs w:val="24"/>
          <w:lang w:val="en-US"/>
        </w:rPr>
        <w:t xml:space="preserve">, urination, involuntary ; bladder, urination, urging ; </w:t>
      </w:r>
      <w:r w:rsidRPr="00207BD4">
        <w:rPr>
          <w:rFonts w:ascii="Arial" w:hAnsi="Arial" w:cs="Arial"/>
          <w:b/>
          <w:color w:val="auto"/>
          <w:sz w:val="24"/>
          <w:szCs w:val="24"/>
          <w:lang w:val="en-US"/>
        </w:rPr>
        <w:t>male genitalia</w:t>
      </w:r>
      <w:r w:rsidRPr="00207BD4">
        <w:rPr>
          <w:rFonts w:ascii="Arial" w:hAnsi="Arial" w:cs="Arial"/>
          <w:color w:val="auto"/>
          <w:sz w:val="24"/>
          <w:szCs w:val="24"/>
          <w:lang w:val="en-US"/>
        </w:rPr>
        <w:t xml:space="preserve"> 12 rubriques de pollutions ; </w:t>
      </w:r>
      <w:r w:rsidRPr="00207BD4">
        <w:rPr>
          <w:rFonts w:ascii="Arial" w:hAnsi="Arial" w:cs="Arial"/>
          <w:b/>
          <w:color w:val="auto"/>
          <w:sz w:val="24"/>
          <w:szCs w:val="24"/>
          <w:lang w:val="en-US"/>
        </w:rPr>
        <w:t>female genitalia</w:t>
      </w:r>
      <w:r w:rsidRPr="00207BD4">
        <w:rPr>
          <w:rFonts w:ascii="Arial" w:hAnsi="Arial" w:cs="Arial"/>
          <w:color w:val="auto"/>
          <w:sz w:val="24"/>
          <w:szCs w:val="24"/>
          <w:lang w:val="en-US"/>
        </w:rPr>
        <w:t xml:space="preserve">, abortion ; female genitalia, menses copious, cachectic women ; </w:t>
      </w:r>
      <w:r w:rsidRPr="00207BD4">
        <w:rPr>
          <w:rFonts w:ascii="Arial" w:hAnsi="Arial" w:cs="Arial"/>
          <w:b/>
          <w:color w:val="auto"/>
          <w:sz w:val="24"/>
          <w:szCs w:val="24"/>
          <w:lang w:val="en-US"/>
        </w:rPr>
        <w:t>back</w:t>
      </w:r>
      <w:r w:rsidRPr="00207BD4">
        <w:rPr>
          <w:rFonts w:ascii="Arial" w:hAnsi="Arial" w:cs="Arial"/>
          <w:color w:val="auto"/>
          <w:sz w:val="24"/>
          <w:szCs w:val="24"/>
          <w:lang w:val="en-US"/>
        </w:rPr>
        <w:t xml:space="preserve">, pain, lumbar region, broken as if ; back, pain, lumbar region, lying agg, broken as if ; </w:t>
      </w:r>
      <w:r w:rsidRPr="00207BD4">
        <w:rPr>
          <w:rFonts w:ascii="Arial" w:hAnsi="Arial" w:cs="Arial"/>
          <w:b/>
          <w:color w:val="auto"/>
          <w:sz w:val="24"/>
          <w:szCs w:val="24"/>
          <w:lang w:val="en-US"/>
        </w:rPr>
        <w:t>extremities</w:t>
      </w:r>
      <w:r w:rsidRPr="00207BD4">
        <w:rPr>
          <w:rFonts w:ascii="Arial" w:hAnsi="Arial" w:cs="Arial"/>
          <w:color w:val="auto"/>
          <w:sz w:val="24"/>
          <w:szCs w:val="24"/>
          <w:lang w:val="en-US"/>
        </w:rPr>
        <w:t xml:space="preserve">, pain, sprained as if ; énormément de douleurs de déchirure, éclatante, tiraillante, piqûre, comme d'entorse, cassure, rongeante et bien sûr brûlante ; </w:t>
      </w:r>
      <w:r w:rsidRPr="00207BD4">
        <w:rPr>
          <w:rFonts w:ascii="Arial" w:hAnsi="Arial" w:cs="Arial"/>
          <w:b/>
          <w:color w:val="auto"/>
          <w:sz w:val="24"/>
          <w:szCs w:val="24"/>
          <w:lang w:val="en-US"/>
        </w:rPr>
        <w:t>generals</w:t>
      </w:r>
      <w:r w:rsidRPr="00207BD4">
        <w:rPr>
          <w:rFonts w:ascii="Arial" w:hAnsi="Arial" w:cs="Arial"/>
          <w:color w:val="auto"/>
          <w:sz w:val="24"/>
          <w:szCs w:val="24"/>
          <w:lang w:val="en-US"/>
        </w:rPr>
        <w:t>, collapse ; generals, hemorrhage, blood, non coagulable ; generals, injuries, dislocation ; generals, food and drinks, vegetable agg, decayed ; generals, necrosis, bones ; generals, sluggishness of the body.)</w:t>
      </w:r>
      <w:r w:rsidRPr="00207BD4">
        <w:rPr>
          <w:rFonts w:ascii="Arial" w:hAnsi="Arial" w:cs="Arial"/>
          <w:color w:val="auto"/>
          <w:sz w:val="24"/>
          <w:szCs w:val="24"/>
          <w:lang w:val="en-US"/>
        </w:rPr>
        <w:br/>
        <w:t xml:space="preserve">   </w:t>
      </w:r>
      <w:r w:rsidRPr="00207BD4">
        <w:rPr>
          <w:rFonts w:ascii="Arial" w:hAnsi="Arial" w:cs="Arial"/>
          <w:color w:val="auto"/>
          <w:sz w:val="24"/>
          <w:szCs w:val="24"/>
          <w:lang w:val="fr-BE"/>
        </w:rPr>
        <w:t xml:space="preserve">3. </w:t>
      </w:r>
      <w:proofErr w:type="gramStart"/>
      <w:r w:rsidRPr="00207BD4">
        <w:rPr>
          <w:rFonts w:ascii="Arial" w:hAnsi="Arial" w:cs="Arial"/>
          <w:color w:val="auto"/>
          <w:sz w:val="24"/>
          <w:szCs w:val="24"/>
          <w:lang w:val="fr-BE"/>
        </w:rPr>
        <w:t>il</w:t>
      </w:r>
      <w:proofErr w:type="gramEnd"/>
      <w:r w:rsidRPr="00207BD4">
        <w:rPr>
          <w:rFonts w:ascii="Arial" w:hAnsi="Arial" w:cs="Arial"/>
          <w:color w:val="auto"/>
          <w:sz w:val="24"/>
          <w:szCs w:val="24"/>
          <w:lang w:val="fr-BE"/>
        </w:rPr>
        <w:t xml:space="preserve"> se sent abandonné. (</w:t>
      </w:r>
      <w:proofErr w:type="gramStart"/>
      <w:r w:rsidRPr="00207BD4">
        <w:rPr>
          <w:rFonts w:ascii="Arial" w:hAnsi="Arial" w:cs="Arial"/>
          <w:color w:val="auto"/>
          <w:sz w:val="24"/>
          <w:szCs w:val="24"/>
          <w:lang w:val="fr-BE"/>
        </w:rPr>
        <w:t>mind</w:t>
      </w:r>
      <w:proofErr w:type="gramEnd"/>
      <w:r w:rsidRPr="00207BD4">
        <w:rPr>
          <w:rFonts w:ascii="Arial" w:hAnsi="Arial" w:cs="Arial"/>
          <w:color w:val="auto"/>
          <w:sz w:val="24"/>
          <w:szCs w:val="24"/>
          <w:lang w:val="fr-BE"/>
        </w:rPr>
        <w:t>, delusion, forsaken is.)</w:t>
      </w:r>
      <w:r w:rsidRPr="00207BD4">
        <w:rPr>
          <w:rFonts w:ascii="Arial" w:hAnsi="Arial" w:cs="Arial"/>
          <w:color w:val="auto"/>
          <w:sz w:val="24"/>
          <w:szCs w:val="24"/>
          <w:lang w:val="fr-BE"/>
        </w:rPr>
        <w:br/>
        <w:t xml:space="preserve">   </w:t>
      </w:r>
    </w:p>
    <w:p w14:paraId="002763FF" w14:textId="77777777" w:rsidR="006E0FB5" w:rsidRPr="00207BD4" w:rsidRDefault="006E0FB5" w:rsidP="006E0FB5">
      <w:pPr>
        <w:pStyle w:val="Corpsdetexte"/>
        <w:rPr>
          <w:rFonts w:ascii="Arial" w:hAnsi="Arial" w:cs="Arial"/>
          <w:color w:val="auto"/>
          <w:sz w:val="24"/>
          <w:szCs w:val="24"/>
          <w:lang w:val="fr-BE"/>
        </w:rPr>
      </w:pPr>
      <w:r w:rsidRPr="00207BD4">
        <w:rPr>
          <w:rFonts w:ascii="Arial" w:hAnsi="Arial" w:cs="Arial"/>
          <w:color w:val="auto"/>
          <w:sz w:val="24"/>
          <w:szCs w:val="24"/>
          <w:lang w:val="fr-BE"/>
        </w:rPr>
        <w:t xml:space="preserve">   4. il est désespéré, se sent trahi, victime, en prison, anxieux, suffoque.</w:t>
      </w:r>
    </w:p>
    <w:p w14:paraId="0233E22A" w14:textId="77777777" w:rsidR="006E0FB5" w:rsidRPr="00207BD4" w:rsidRDefault="006E0FB5" w:rsidP="006E0FB5">
      <w:pPr>
        <w:pStyle w:val="Corpsdetexte"/>
        <w:rPr>
          <w:rFonts w:ascii="Arial" w:hAnsi="Arial" w:cs="Arial"/>
          <w:color w:val="auto"/>
          <w:sz w:val="24"/>
          <w:szCs w:val="24"/>
          <w:u w:val="single"/>
          <w:lang w:val="fr-BE"/>
        </w:rPr>
      </w:pPr>
    </w:p>
    <w:p w14:paraId="1B782567" w14:textId="77777777" w:rsidR="006E0FB5" w:rsidRPr="00207BD4" w:rsidRDefault="006E0FB5" w:rsidP="006E0FB5">
      <w:pPr>
        <w:pStyle w:val="Corpsdetexte"/>
        <w:rPr>
          <w:rFonts w:ascii="Arial" w:hAnsi="Arial" w:cs="Arial"/>
          <w:color w:val="auto"/>
          <w:sz w:val="24"/>
          <w:szCs w:val="24"/>
          <w:lang w:val="fr-BE"/>
        </w:rPr>
      </w:pPr>
      <w:r w:rsidRPr="00207BD4">
        <w:rPr>
          <w:rFonts w:ascii="Arial" w:hAnsi="Arial" w:cs="Arial"/>
          <w:color w:val="auto"/>
          <w:sz w:val="24"/>
          <w:szCs w:val="24"/>
          <w:u w:val="single"/>
          <w:lang w:val="fr-BE"/>
        </w:rPr>
        <w:t>V. Alors la seule fuite possible</w:t>
      </w:r>
      <w:r w:rsidRPr="00207BD4">
        <w:rPr>
          <w:rFonts w:ascii="Arial" w:hAnsi="Arial" w:cs="Arial"/>
          <w:color w:val="auto"/>
          <w:sz w:val="24"/>
          <w:szCs w:val="24"/>
          <w:lang w:val="fr-BE"/>
        </w:rPr>
        <w:t xml:space="preserve"> … </w:t>
      </w:r>
    </w:p>
    <w:p w14:paraId="6B3F8E7C" w14:textId="77777777" w:rsidR="006E0FB5" w:rsidRPr="00207BD4" w:rsidRDefault="006E0FB5" w:rsidP="006E0FB5">
      <w:pPr>
        <w:pStyle w:val="Corpsdetexte"/>
        <w:rPr>
          <w:rFonts w:ascii="Arial" w:hAnsi="Arial" w:cs="Arial"/>
          <w:color w:val="auto"/>
          <w:sz w:val="24"/>
          <w:szCs w:val="24"/>
          <w:lang w:val="fr-BE"/>
        </w:rPr>
      </w:pPr>
      <w:proofErr w:type="gramStart"/>
      <w:r w:rsidRPr="00207BD4">
        <w:rPr>
          <w:rFonts w:ascii="Arial" w:hAnsi="Arial" w:cs="Arial"/>
          <w:color w:val="auto"/>
          <w:sz w:val="24"/>
          <w:szCs w:val="24"/>
          <w:lang w:val="fr-BE"/>
        </w:rPr>
        <w:t>le</w:t>
      </w:r>
      <w:proofErr w:type="gramEnd"/>
      <w:r w:rsidRPr="00207BD4">
        <w:rPr>
          <w:rFonts w:ascii="Arial" w:hAnsi="Arial" w:cs="Arial"/>
          <w:color w:val="auto"/>
          <w:sz w:val="24"/>
          <w:szCs w:val="24"/>
          <w:lang w:val="fr-BE"/>
        </w:rPr>
        <w:t xml:space="preserve"> passé imaginaire qu'il n'a jamais eu : la nostalgie.</w:t>
      </w:r>
    </w:p>
    <w:p w14:paraId="221E416B" w14:textId="7DC06F99" w:rsidR="006E0FB5" w:rsidRPr="00207BD4" w:rsidRDefault="006E0FB5" w:rsidP="006E0FB5">
      <w:pPr>
        <w:rPr>
          <w:rFonts w:ascii="Arial" w:hAnsi="Arial" w:cs="Arial"/>
          <w:b/>
          <w:spacing w:val="4"/>
          <w:sz w:val="24"/>
          <w:szCs w:val="24"/>
        </w:rPr>
      </w:pPr>
    </w:p>
    <w:p w14:paraId="5A863698" w14:textId="77777777" w:rsidR="006E0FB5" w:rsidRPr="00207BD4" w:rsidRDefault="006E0FB5" w:rsidP="006E0FB5">
      <w:pPr>
        <w:rPr>
          <w:rFonts w:ascii="Arial" w:hAnsi="Arial" w:cs="Arial"/>
          <w:b/>
          <w:color w:val="009900"/>
          <w:spacing w:val="4"/>
          <w:sz w:val="24"/>
          <w:szCs w:val="24"/>
        </w:rPr>
      </w:pPr>
    </w:p>
    <w:p w14:paraId="72371CB4" w14:textId="77777777" w:rsidR="006E0FB5" w:rsidRPr="00207BD4" w:rsidRDefault="006E0FB5" w:rsidP="006E0FB5">
      <w:pPr>
        <w:rPr>
          <w:rFonts w:ascii="Arial" w:hAnsi="Arial" w:cs="Arial"/>
          <w:b/>
          <w:color w:val="009900"/>
          <w:spacing w:val="4"/>
          <w:sz w:val="24"/>
          <w:szCs w:val="24"/>
        </w:rPr>
      </w:pPr>
    </w:p>
    <w:p w14:paraId="7EFD4A9D" w14:textId="3BD2CEAC" w:rsidR="006E0FB5" w:rsidRPr="00207BD4" w:rsidRDefault="006E0FB5" w:rsidP="006E0FB5">
      <w:pPr>
        <w:rPr>
          <w:rFonts w:ascii="Arial" w:eastAsia="Calibri" w:hAnsi="Arial" w:cs="Arial"/>
          <w:b/>
          <w:sz w:val="24"/>
          <w:szCs w:val="24"/>
          <w:lang w:val="fr-BE" w:eastAsia="ja-JP" w:bidi="he-IL"/>
        </w:rPr>
      </w:pPr>
      <w:r w:rsidRPr="00207BD4">
        <w:rPr>
          <w:rFonts w:ascii="Arial" w:hAnsi="Arial" w:cs="Arial"/>
          <w:sz w:val="24"/>
          <w:szCs w:val="24"/>
        </w:rPr>
        <w:t>[#RC2]</w:t>
      </w:r>
      <w:r w:rsidRPr="00207BD4">
        <w:rPr>
          <w:rFonts w:ascii="Arial" w:eastAsia="Calibri" w:hAnsi="Arial" w:cs="Arial"/>
          <w:b/>
          <w:sz w:val="24"/>
          <w:szCs w:val="24"/>
          <w:lang w:bidi="he-IL"/>
        </w:rPr>
        <w:t xml:space="preserve"> </w:t>
      </w:r>
      <w:r w:rsidRPr="00207BD4">
        <w:rPr>
          <w:rFonts w:ascii="Arial" w:hAnsi="Arial" w:cs="Arial"/>
          <w:b/>
          <w:bCs/>
          <w:color w:val="009900"/>
          <w:sz w:val="24"/>
          <w:szCs w:val="24"/>
        </w:rPr>
        <w:t>Phosphorus</w:t>
      </w:r>
    </w:p>
    <w:p w14:paraId="29AF7D09" w14:textId="4F961F41" w:rsidR="006E0FB5" w:rsidRPr="00207BD4" w:rsidRDefault="006E0FB5" w:rsidP="006E0FB5">
      <w:pPr>
        <w:pBdr>
          <w:top w:val="single" w:sz="36" w:space="1" w:color="009900"/>
        </w:pBdr>
        <w:jc w:val="center"/>
        <w:rPr>
          <w:rFonts w:ascii="Arial" w:hAnsi="Arial" w:cs="Arial"/>
          <w:b/>
          <w:i/>
          <w:caps/>
          <w:color w:val="009900"/>
          <w:spacing w:val="4"/>
          <w:sz w:val="24"/>
          <w:szCs w:val="24"/>
        </w:rPr>
      </w:pPr>
      <w:r w:rsidRPr="00207BD4">
        <w:rPr>
          <w:rFonts w:ascii="Arial" w:hAnsi="Arial" w:cs="Arial"/>
          <w:sz w:val="24"/>
          <w:szCs w:val="24"/>
        </w:rPr>
        <w:t>[#CV</w:t>
      </w:r>
      <w:proofErr w:type="gramStart"/>
      <w:r w:rsidRPr="00207BD4">
        <w:rPr>
          <w:rFonts w:ascii="Arial" w:hAnsi="Arial" w:cs="Arial"/>
          <w:sz w:val="24"/>
          <w:szCs w:val="24"/>
        </w:rPr>
        <w:t>3]</w:t>
      </w:r>
      <w:r w:rsidRPr="00207BD4">
        <w:rPr>
          <w:rFonts w:ascii="Arial" w:hAnsi="Arial" w:cs="Arial"/>
          <w:b/>
          <w:i/>
          <w:caps/>
          <w:color w:val="009900"/>
          <w:spacing w:val="4"/>
          <w:sz w:val="24"/>
          <w:szCs w:val="24"/>
        </w:rPr>
        <w:t>t</w:t>
      </w:r>
      <w:r w:rsidR="009D12E3" w:rsidRPr="00207BD4">
        <w:rPr>
          <w:rFonts w:ascii="Arial" w:hAnsi="Arial" w:cs="Arial"/>
          <w:b/>
          <w:i/>
          <w:color w:val="009900"/>
          <w:spacing w:val="4"/>
          <w:sz w:val="24"/>
          <w:szCs w:val="24"/>
        </w:rPr>
        <w:t>roisieme</w:t>
      </w:r>
      <w:proofErr w:type="gramEnd"/>
      <w:r w:rsidR="009D12E3" w:rsidRPr="00207BD4">
        <w:rPr>
          <w:rFonts w:ascii="Arial" w:hAnsi="Arial" w:cs="Arial"/>
          <w:b/>
          <w:i/>
          <w:color w:val="009900"/>
          <w:spacing w:val="4"/>
          <w:sz w:val="24"/>
          <w:szCs w:val="24"/>
        </w:rPr>
        <w:t xml:space="preserve"> cas </w:t>
      </w:r>
      <w:r w:rsidR="00740026" w:rsidRPr="00207BD4">
        <w:rPr>
          <w:rFonts w:ascii="Arial" w:hAnsi="Arial" w:cs="Arial"/>
          <w:b/>
          <w:i/>
          <w:color w:val="009900"/>
          <w:spacing w:val="4"/>
          <w:sz w:val="24"/>
          <w:szCs w:val="24"/>
        </w:rPr>
        <w:t>vétérinaire</w:t>
      </w:r>
    </w:p>
    <w:p w14:paraId="4C5C8627" w14:textId="77777777" w:rsidR="006E0FB5" w:rsidRPr="00207BD4" w:rsidRDefault="006E0FB5" w:rsidP="006E0FB5">
      <w:pPr>
        <w:jc w:val="center"/>
        <w:rPr>
          <w:rFonts w:ascii="Arial" w:hAnsi="Arial" w:cs="Arial"/>
          <w:b/>
          <w:i/>
          <w:caps/>
          <w:color w:val="009900"/>
          <w:spacing w:val="4"/>
          <w:sz w:val="24"/>
          <w:szCs w:val="24"/>
        </w:rPr>
      </w:pPr>
    </w:p>
    <w:p w14:paraId="149375BD" w14:textId="77777777" w:rsidR="006E0FB5" w:rsidRPr="00207BD4" w:rsidRDefault="006E0FB5" w:rsidP="006E0FB5">
      <w:pPr>
        <w:jc w:val="center"/>
        <w:rPr>
          <w:rFonts w:ascii="Arial" w:hAnsi="Arial" w:cs="Arial"/>
          <w:b/>
          <w:i/>
          <w:caps/>
          <w:color w:val="009900"/>
          <w:sz w:val="24"/>
          <w:szCs w:val="24"/>
        </w:rPr>
      </w:pPr>
      <w:r w:rsidRPr="00207BD4">
        <w:rPr>
          <w:rFonts w:ascii="Arial" w:hAnsi="Arial" w:cs="Arial"/>
          <w:b/>
          <w:i/>
          <w:color w:val="009900"/>
          <w:sz w:val="24"/>
          <w:szCs w:val="24"/>
        </w:rPr>
        <w:t>Haily</w:t>
      </w:r>
    </w:p>
    <w:p w14:paraId="781898E4" w14:textId="77777777" w:rsidR="006E0FB5" w:rsidRPr="00207BD4" w:rsidRDefault="006E0FB5" w:rsidP="006E0FB5">
      <w:pPr>
        <w:jc w:val="right"/>
        <w:rPr>
          <w:rFonts w:ascii="Arial" w:hAnsi="Arial" w:cs="Arial"/>
          <w:i/>
          <w:color w:val="009900"/>
          <w:spacing w:val="4"/>
          <w:sz w:val="24"/>
          <w:szCs w:val="24"/>
        </w:rPr>
      </w:pPr>
    </w:p>
    <w:p w14:paraId="62AE5CBC" w14:textId="77777777" w:rsidR="006E0FB5" w:rsidRPr="00207BD4" w:rsidRDefault="006E0FB5" w:rsidP="006E0FB5">
      <w:pPr>
        <w:jc w:val="right"/>
        <w:rPr>
          <w:rFonts w:ascii="Arial" w:hAnsi="Arial" w:cs="Arial"/>
          <w:i/>
          <w:color w:val="009900"/>
          <w:spacing w:val="4"/>
          <w:sz w:val="24"/>
          <w:szCs w:val="24"/>
        </w:rPr>
      </w:pPr>
      <w:r w:rsidRPr="00207BD4">
        <w:rPr>
          <w:rFonts w:ascii="Arial" w:hAnsi="Arial" w:cs="Arial"/>
          <w:i/>
          <w:color w:val="009900"/>
          <w:spacing w:val="4"/>
          <w:sz w:val="24"/>
          <w:szCs w:val="24"/>
        </w:rPr>
        <w:t>Dr Anne Blécha</w:t>
      </w:r>
    </w:p>
    <w:p w14:paraId="16BAAE87" w14:textId="77777777" w:rsidR="006E0FB5" w:rsidRPr="00207BD4" w:rsidRDefault="006E0FB5" w:rsidP="006E0FB5">
      <w:pPr>
        <w:jc w:val="both"/>
        <w:rPr>
          <w:rFonts w:ascii="Arial" w:hAnsi="Arial" w:cs="Arial"/>
          <w:sz w:val="24"/>
          <w:szCs w:val="24"/>
          <w:lang w:val="fr-BE"/>
        </w:rPr>
      </w:pPr>
      <w:r w:rsidRPr="00207BD4">
        <w:rPr>
          <w:rFonts w:ascii="Arial" w:hAnsi="Arial" w:cs="Arial"/>
          <w:sz w:val="24"/>
          <w:szCs w:val="24"/>
        </w:rPr>
        <w:t>[#S4] Enoncé</w:t>
      </w:r>
    </w:p>
    <w:p w14:paraId="56288684" w14:textId="77777777" w:rsidR="006E0FB5" w:rsidRPr="00207BD4" w:rsidRDefault="006E0FB5" w:rsidP="006E0FB5">
      <w:pPr>
        <w:ind w:firstLine="284"/>
        <w:rPr>
          <w:rFonts w:ascii="Arial" w:hAnsi="Arial" w:cs="Arial"/>
          <w:color w:val="009900"/>
          <w:sz w:val="24"/>
          <w:szCs w:val="24"/>
        </w:rPr>
      </w:pPr>
    </w:p>
    <w:p w14:paraId="6BBD5735" w14:textId="77777777" w:rsidR="006E0FB5" w:rsidRPr="00207BD4" w:rsidRDefault="006E0FB5" w:rsidP="006E0FB5">
      <w:pPr>
        <w:rPr>
          <w:rFonts w:ascii="Arial" w:hAnsi="Arial" w:cs="Arial"/>
          <w:sz w:val="24"/>
          <w:szCs w:val="24"/>
        </w:rPr>
      </w:pPr>
      <w:r w:rsidRPr="00207BD4">
        <w:rPr>
          <w:rFonts w:ascii="Arial" w:hAnsi="Arial" w:cs="Arial"/>
          <w:sz w:val="24"/>
          <w:szCs w:val="24"/>
        </w:rPr>
        <w:t>Chatte siamoise née en 2006.</w:t>
      </w:r>
    </w:p>
    <w:p w14:paraId="59C7839D"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9 mai 2018 : je reçois Haily en première consultation. </w:t>
      </w:r>
    </w:p>
    <w:p w14:paraId="56110583" w14:textId="77777777" w:rsidR="006E0FB5" w:rsidRPr="00207BD4" w:rsidRDefault="006E0FB5" w:rsidP="006E0FB5">
      <w:pPr>
        <w:rPr>
          <w:rFonts w:ascii="Arial" w:hAnsi="Arial" w:cs="Arial"/>
          <w:spacing w:val="-4"/>
          <w:sz w:val="24"/>
          <w:szCs w:val="24"/>
        </w:rPr>
      </w:pPr>
      <w:r w:rsidRPr="00207BD4">
        <w:rPr>
          <w:rFonts w:ascii="Arial" w:hAnsi="Arial" w:cs="Arial"/>
          <w:spacing w:val="-4"/>
          <w:sz w:val="24"/>
          <w:szCs w:val="24"/>
        </w:rPr>
        <w:t xml:space="preserve">Ses ennuis commencent fin décembre 2016 avec une hospitalisation pour chylothorax, ponction et cortisone un petit moment. Puis elle a été bien. </w:t>
      </w:r>
    </w:p>
    <w:p w14:paraId="660D4682"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En janvier 2018, changement de régime conseillé par le vétérinaire pour la faire maigrir. </w:t>
      </w:r>
    </w:p>
    <w:p w14:paraId="2656D3DA" w14:textId="77777777" w:rsidR="006E0FB5" w:rsidRPr="00207BD4" w:rsidRDefault="006E0FB5" w:rsidP="006E0FB5">
      <w:pPr>
        <w:rPr>
          <w:rFonts w:ascii="Arial" w:hAnsi="Arial" w:cs="Arial"/>
          <w:sz w:val="24"/>
          <w:szCs w:val="24"/>
        </w:rPr>
      </w:pPr>
    </w:p>
    <w:p w14:paraId="6C0A17E0"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Le 3 avril, hospitalisation pour une occlusion intestinale, opération le 5 avril. La chatte récupère en quelques jours. La propriétaire s’absente trois jours et à son retour, Haily ne mange plus et a de la fièvre. Le vétérinaire la met sous anti-inflammatoires non stéroïdiens et lui pose une sonde pour la nourrir pendant 15 jours. Le chat reçoit aussi beaucoup d’antibiotiques et de cortisone (suspicion de pancréatite). </w:t>
      </w:r>
    </w:p>
    <w:p w14:paraId="5A42E9BB"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Le 23 avril, la sonde est enlevée. </w:t>
      </w:r>
    </w:p>
    <w:p w14:paraId="540D806D"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Le 28, elle présente un phlegmon à la patte, les radios ne montrent aucune lésion osseuse. A partir du 2 mai, elle ne prend plus que de la cortisone en dose dégressive. </w:t>
      </w:r>
    </w:p>
    <w:p w14:paraId="2504B91B" w14:textId="77777777" w:rsidR="006E0FB5" w:rsidRPr="00207BD4" w:rsidRDefault="006E0FB5" w:rsidP="006E0FB5">
      <w:pPr>
        <w:rPr>
          <w:rFonts w:ascii="Arial" w:hAnsi="Arial" w:cs="Arial"/>
          <w:sz w:val="24"/>
          <w:szCs w:val="24"/>
        </w:rPr>
      </w:pPr>
    </w:p>
    <w:p w14:paraId="413DFCAD" w14:textId="77777777" w:rsidR="006E0FB5" w:rsidRPr="00207BD4" w:rsidRDefault="006E0FB5" w:rsidP="006E0FB5">
      <w:pPr>
        <w:rPr>
          <w:rFonts w:ascii="Arial" w:hAnsi="Arial" w:cs="Arial"/>
          <w:sz w:val="24"/>
          <w:szCs w:val="24"/>
        </w:rPr>
      </w:pPr>
      <w:r w:rsidRPr="00207BD4">
        <w:rPr>
          <w:rFonts w:ascii="Arial" w:hAnsi="Arial" w:cs="Arial"/>
          <w:sz w:val="24"/>
          <w:szCs w:val="24"/>
        </w:rPr>
        <w:t>Haily est épuisée, tombe sur le côté, a une démarche bizarre, se cache dans un placard et y dort toute la journée. Elle ne mange presque pas, boit très peu et a de la fièvre depuis des semaines. D’obèse elle est devenue toute maigre.</w:t>
      </w:r>
    </w:p>
    <w:p w14:paraId="021357B6" w14:textId="77777777" w:rsidR="006E0FB5" w:rsidRPr="00207BD4" w:rsidRDefault="006E0FB5" w:rsidP="006E0FB5">
      <w:pPr>
        <w:rPr>
          <w:rFonts w:ascii="Arial" w:hAnsi="Arial" w:cs="Arial"/>
          <w:sz w:val="24"/>
          <w:szCs w:val="24"/>
        </w:rPr>
      </w:pPr>
    </w:p>
    <w:p w14:paraId="3B1892F2" w14:textId="77777777" w:rsidR="006E0FB5" w:rsidRPr="00207BD4" w:rsidRDefault="006E0FB5" w:rsidP="006E0FB5">
      <w:pPr>
        <w:rPr>
          <w:rFonts w:ascii="Arial" w:hAnsi="Arial" w:cs="Arial"/>
          <w:sz w:val="24"/>
          <w:szCs w:val="24"/>
        </w:rPr>
      </w:pPr>
      <w:r w:rsidRPr="00207BD4">
        <w:rPr>
          <w:rFonts w:ascii="Arial" w:hAnsi="Arial" w:cs="Arial"/>
          <w:sz w:val="24"/>
          <w:szCs w:val="24"/>
        </w:rPr>
        <w:t>La chatte pendant la consultation est en boule sur les genoux de la fille de la propriétaire, complètement apathique, ses yeux coulent, les muqueuses sont pâles, l’abdomen est souple, la cicatrice jolie.</w:t>
      </w:r>
    </w:p>
    <w:p w14:paraId="38CA1FBD" w14:textId="77777777" w:rsidR="006E0FB5" w:rsidRPr="00207BD4" w:rsidRDefault="006E0FB5" w:rsidP="006E0FB5">
      <w:pPr>
        <w:rPr>
          <w:rFonts w:ascii="Arial" w:hAnsi="Arial" w:cs="Arial"/>
          <w:sz w:val="24"/>
          <w:szCs w:val="24"/>
        </w:rPr>
      </w:pPr>
    </w:p>
    <w:p w14:paraId="3D306DA0"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Je demande qu’on me raconte la chatte : « Haily est très intelligente, ouvre les portes, aime bien faire rire, se met dans des situations qui nous font rire (rate une marche, se cogne, fait des mimiques), très connectée avec la famille, avec nos émotions et notre histoire. Elle nous fait penser à une loutre, on la prend dans la piscine avec nous et elle nage jusqu’au bord, elle ferme les yeux quand il y a du soleil. Haily aime être près de nous, nous surveiller, se met contre nous sur le lit. Même quand elle dort, elle est présente. En rentrant après l’opération, j’avais l’impression d’avoir un nouveau-né, elle m’a beaucoup réveillée. Haily </w:t>
      </w:r>
      <w:proofErr w:type="gramStart"/>
      <w:r w:rsidRPr="00207BD4">
        <w:rPr>
          <w:rFonts w:ascii="Arial" w:hAnsi="Arial" w:cs="Arial"/>
          <w:sz w:val="24"/>
          <w:szCs w:val="24"/>
        </w:rPr>
        <w:t>a peur du</w:t>
      </w:r>
      <w:proofErr w:type="gramEnd"/>
      <w:r w:rsidRPr="00207BD4">
        <w:rPr>
          <w:rFonts w:ascii="Arial" w:hAnsi="Arial" w:cs="Arial"/>
          <w:sz w:val="24"/>
          <w:szCs w:val="24"/>
        </w:rPr>
        <w:t xml:space="preserve"> </w:t>
      </w:r>
      <w:r w:rsidRPr="00207BD4">
        <w:rPr>
          <w:rFonts w:ascii="Arial" w:hAnsi="Arial" w:cs="Arial"/>
          <w:sz w:val="24"/>
          <w:szCs w:val="24"/>
        </w:rPr>
        <w:lastRenderedPageBreak/>
        <w:t>tonnerre, n’aime pas aller dehors en hiver, frileuse. Elle est curieuse, s’il y a de la peinture, elle va aller vérifier et s’en mettre dessus. »</w:t>
      </w:r>
    </w:p>
    <w:p w14:paraId="05EA7669" w14:textId="77777777" w:rsidR="006E0FB5" w:rsidRPr="00207BD4" w:rsidRDefault="006E0FB5" w:rsidP="006E0FB5">
      <w:pPr>
        <w:rPr>
          <w:rFonts w:ascii="Arial" w:hAnsi="Arial" w:cs="Arial"/>
          <w:sz w:val="24"/>
          <w:szCs w:val="24"/>
        </w:rPr>
      </w:pPr>
    </w:p>
    <w:p w14:paraId="0ECD411C" w14:textId="77777777" w:rsidR="006E0FB5" w:rsidRPr="00207BD4" w:rsidRDefault="006E0FB5" w:rsidP="006E0FB5">
      <w:pPr>
        <w:rPr>
          <w:rFonts w:ascii="Arial" w:hAnsi="Arial" w:cs="Arial"/>
          <w:sz w:val="24"/>
          <w:szCs w:val="24"/>
        </w:rPr>
      </w:pPr>
      <w:r w:rsidRPr="00207BD4">
        <w:rPr>
          <w:rFonts w:ascii="Arial" w:hAnsi="Arial" w:cs="Arial"/>
          <w:sz w:val="24"/>
          <w:szCs w:val="24"/>
        </w:rPr>
        <w:t>Je lui prescris simplement X en LM6 pendant quelques jours, jusqu’à amélioration (en n’y croyant qu’à moitié vu son état).</w:t>
      </w:r>
    </w:p>
    <w:p w14:paraId="73479407" w14:textId="77777777" w:rsidR="006E0FB5" w:rsidRPr="00207BD4" w:rsidRDefault="006E0FB5" w:rsidP="006E0FB5">
      <w:pPr>
        <w:rPr>
          <w:rFonts w:ascii="Arial" w:hAnsi="Arial" w:cs="Arial"/>
          <w:b/>
          <w:color w:val="3333FF"/>
          <w:spacing w:val="4"/>
          <w:sz w:val="24"/>
          <w:szCs w:val="24"/>
        </w:rPr>
      </w:pPr>
    </w:p>
    <w:p w14:paraId="1F30AD4B" w14:textId="77777777" w:rsidR="006E0FB5" w:rsidRPr="00207BD4" w:rsidRDefault="006E0FB5" w:rsidP="006E0FB5">
      <w:pPr>
        <w:jc w:val="both"/>
        <w:rPr>
          <w:rFonts w:ascii="Arial" w:hAnsi="Arial" w:cs="Arial"/>
          <w:spacing w:val="4"/>
          <w:sz w:val="24"/>
          <w:szCs w:val="24"/>
          <w:lang w:val="fr-BE" w:eastAsia="ja-JP"/>
        </w:rPr>
      </w:pPr>
      <w:r w:rsidRPr="00207BD4">
        <w:rPr>
          <w:rFonts w:ascii="Arial" w:hAnsi="Arial" w:cs="Arial"/>
          <w:sz w:val="24"/>
          <w:szCs w:val="24"/>
        </w:rPr>
        <w:t>[#S4] Solution</w:t>
      </w:r>
    </w:p>
    <w:p w14:paraId="1C06CDFA" w14:textId="77777777" w:rsidR="006E0FB5" w:rsidRPr="00207BD4" w:rsidRDefault="006E0FB5" w:rsidP="006E0FB5">
      <w:pPr>
        <w:rPr>
          <w:rFonts w:ascii="Arial" w:hAnsi="Arial" w:cs="Arial"/>
          <w:b/>
          <w:color w:val="009900"/>
          <w:spacing w:val="4"/>
          <w:sz w:val="24"/>
          <w:szCs w:val="24"/>
        </w:rPr>
      </w:pPr>
    </w:p>
    <w:p w14:paraId="7A7AA59B" w14:textId="77777777" w:rsidR="006E0FB5" w:rsidRPr="00207BD4" w:rsidRDefault="006E0FB5" w:rsidP="006E0FB5">
      <w:pPr>
        <w:rPr>
          <w:rFonts w:ascii="Arial" w:hAnsi="Arial" w:cs="Arial"/>
          <w:sz w:val="24"/>
          <w:szCs w:val="24"/>
        </w:rPr>
      </w:pPr>
      <w:r w:rsidRPr="00207BD4">
        <w:rPr>
          <w:rFonts w:ascii="Arial" w:hAnsi="Arial" w:cs="Arial"/>
          <w:sz w:val="24"/>
          <w:szCs w:val="24"/>
        </w:rPr>
        <w:t>Répertorisation : en somme des symptômes et somme des degrés.</w:t>
      </w:r>
    </w:p>
    <w:p w14:paraId="4E302DD5" w14:textId="77777777" w:rsidR="006E0FB5" w:rsidRPr="00207BD4" w:rsidRDefault="006E0FB5" w:rsidP="006E0FB5">
      <w:pPr>
        <w:ind w:left="-142"/>
        <w:rPr>
          <w:rFonts w:ascii="Arial" w:hAnsi="Arial" w:cs="Arial"/>
          <w:sz w:val="24"/>
          <w:szCs w:val="24"/>
        </w:rPr>
      </w:pPr>
      <w:r w:rsidRPr="00207BD4">
        <w:rPr>
          <w:rFonts w:ascii="Arial" w:hAnsi="Arial" w:cs="Arial"/>
          <w:noProof/>
          <w:sz w:val="24"/>
          <w:szCs w:val="24"/>
        </w:rPr>
        <w:drawing>
          <wp:inline distT="0" distB="0" distL="0" distR="0" wp14:anchorId="145C4C4E" wp14:editId="33E8198D">
            <wp:extent cx="3888740" cy="1303917"/>
            <wp:effectExtent l="19050" t="0" r="0" b="0"/>
            <wp:docPr id="1073741830" name="Imag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srcRect/>
                    <a:stretch>
                      <a:fillRect/>
                    </a:stretch>
                  </pic:blipFill>
                  <pic:spPr bwMode="auto">
                    <a:xfrm>
                      <a:off x="0" y="0"/>
                      <a:ext cx="3888740" cy="1303917"/>
                    </a:xfrm>
                    <a:prstGeom prst="rect">
                      <a:avLst/>
                    </a:prstGeom>
                    <a:noFill/>
                    <a:ln w="9525">
                      <a:noFill/>
                      <a:miter lim="800000"/>
                      <a:headEnd/>
                      <a:tailEnd/>
                    </a:ln>
                  </pic:spPr>
                </pic:pic>
              </a:graphicData>
            </a:graphic>
          </wp:inline>
        </w:drawing>
      </w:r>
    </w:p>
    <w:p w14:paraId="295B2E67" w14:textId="77777777" w:rsidR="006E0FB5" w:rsidRPr="00207BD4" w:rsidRDefault="006E0FB5" w:rsidP="006E0FB5">
      <w:pPr>
        <w:rPr>
          <w:rFonts w:ascii="Arial" w:hAnsi="Arial" w:cs="Arial"/>
          <w:sz w:val="24"/>
          <w:szCs w:val="24"/>
        </w:rPr>
      </w:pPr>
    </w:p>
    <w:p w14:paraId="2A100015" w14:textId="77777777" w:rsidR="006E0FB5" w:rsidRPr="00207BD4" w:rsidRDefault="006E0FB5" w:rsidP="006E0FB5">
      <w:pPr>
        <w:rPr>
          <w:rFonts w:ascii="Arial" w:hAnsi="Arial" w:cs="Arial"/>
          <w:sz w:val="24"/>
          <w:szCs w:val="24"/>
        </w:rPr>
      </w:pPr>
      <w:r w:rsidRPr="00207BD4">
        <w:rPr>
          <w:rFonts w:ascii="Arial" w:hAnsi="Arial" w:cs="Arial"/>
          <w:color w:val="009900"/>
          <w:sz w:val="24"/>
          <w:szCs w:val="24"/>
        </w:rPr>
        <w:t>Le 18 mai</w:t>
      </w:r>
      <w:r w:rsidRPr="00207BD4">
        <w:rPr>
          <w:rFonts w:ascii="Arial" w:hAnsi="Arial" w:cs="Arial"/>
          <w:sz w:val="24"/>
          <w:szCs w:val="24"/>
        </w:rPr>
        <w:t xml:space="preserve">, je revois la chatte, elle a reçu </w:t>
      </w:r>
      <w:r w:rsidRPr="00207BD4">
        <w:rPr>
          <w:rFonts w:ascii="Arial" w:hAnsi="Arial" w:cs="Arial"/>
          <w:b/>
          <w:bCs/>
          <w:color w:val="009900"/>
          <w:sz w:val="24"/>
          <w:szCs w:val="24"/>
        </w:rPr>
        <w:t>Phosphorus LM6</w:t>
      </w:r>
      <w:r w:rsidRPr="00207BD4">
        <w:rPr>
          <w:rFonts w:ascii="Arial" w:hAnsi="Arial" w:cs="Arial"/>
          <w:sz w:val="24"/>
          <w:szCs w:val="24"/>
        </w:rPr>
        <w:t xml:space="preserve"> pendant </w:t>
      </w:r>
    </w:p>
    <w:p w14:paraId="42DFF73A" w14:textId="77777777" w:rsidR="006E0FB5" w:rsidRPr="00207BD4" w:rsidRDefault="006E0FB5" w:rsidP="006E0FB5">
      <w:pPr>
        <w:rPr>
          <w:rFonts w:ascii="Arial" w:hAnsi="Arial" w:cs="Arial"/>
          <w:sz w:val="24"/>
          <w:szCs w:val="24"/>
        </w:rPr>
      </w:pPr>
      <w:r w:rsidRPr="00207BD4">
        <w:rPr>
          <w:rFonts w:ascii="Arial" w:hAnsi="Arial" w:cs="Arial"/>
          <w:sz w:val="24"/>
          <w:szCs w:val="24"/>
        </w:rPr>
        <w:t>6 jours. A vite repris de la présence, a retrouvé ses positions dans la maison. Depuis le 15 mai, elle mange avec très bon appétit. Ses selles sont normales. Elle marche en boitillant. Elle a retrouvé un beau poil brillant et ses yeux sont grands ouverts (et les miens aussi !), mais elle est encore bien maigre.</w:t>
      </w:r>
    </w:p>
    <w:p w14:paraId="251C3E7E" w14:textId="77777777" w:rsidR="006E0FB5" w:rsidRPr="00207BD4" w:rsidRDefault="006E0FB5" w:rsidP="006E0FB5">
      <w:pPr>
        <w:rPr>
          <w:rFonts w:ascii="Arial" w:hAnsi="Arial" w:cs="Arial"/>
          <w:sz w:val="24"/>
          <w:szCs w:val="24"/>
        </w:rPr>
      </w:pPr>
    </w:p>
    <w:p w14:paraId="47963A1F" w14:textId="77777777" w:rsidR="006E0FB5" w:rsidRPr="00207BD4" w:rsidRDefault="006E0FB5" w:rsidP="006E0FB5">
      <w:pPr>
        <w:rPr>
          <w:rFonts w:ascii="Arial" w:hAnsi="Arial" w:cs="Arial"/>
          <w:sz w:val="24"/>
          <w:szCs w:val="24"/>
        </w:rPr>
      </w:pPr>
      <w:r w:rsidRPr="00207BD4">
        <w:rPr>
          <w:rFonts w:ascii="Arial" w:hAnsi="Arial" w:cs="Arial"/>
          <w:color w:val="009900"/>
          <w:sz w:val="24"/>
          <w:szCs w:val="24"/>
        </w:rPr>
        <w:t>Octobre 2018</w:t>
      </w:r>
      <w:r w:rsidRPr="00207BD4">
        <w:rPr>
          <w:rFonts w:ascii="Arial" w:hAnsi="Arial" w:cs="Arial"/>
          <w:sz w:val="24"/>
          <w:szCs w:val="24"/>
        </w:rPr>
        <w:t> : nouveau message de la propriétaire qui me donne des nouvelles : elle est retournée chez son véto conventionnel pour un vaccin contre la rage car Haily et l’autre chat vont voyager au Portugal. Le véto n’en revenait pas de voir cette chatte en pleine forme, "du jamais vu en 40 ans de carrière", a-t-il dit (oh ! quel doux message pour mon petit cœur) !</w:t>
      </w:r>
    </w:p>
    <w:p w14:paraId="694082A3" w14:textId="77777777" w:rsidR="006E0FB5" w:rsidRPr="00207BD4" w:rsidRDefault="006E0FB5" w:rsidP="006E0FB5">
      <w:pPr>
        <w:rPr>
          <w:rFonts w:ascii="Arial" w:hAnsi="Arial" w:cs="Arial"/>
          <w:sz w:val="24"/>
          <w:szCs w:val="24"/>
        </w:rPr>
      </w:pPr>
    </w:p>
    <w:p w14:paraId="6AE09D13" w14:textId="77777777" w:rsidR="006E0FB5" w:rsidRPr="00207BD4" w:rsidRDefault="006E0FB5" w:rsidP="006E0FB5">
      <w:pPr>
        <w:rPr>
          <w:rFonts w:ascii="Arial" w:hAnsi="Arial" w:cs="Arial"/>
          <w:sz w:val="24"/>
          <w:szCs w:val="24"/>
        </w:rPr>
      </w:pPr>
      <w:r w:rsidRPr="00207BD4">
        <w:rPr>
          <w:rFonts w:ascii="Arial" w:hAnsi="Arial" w:cs="Arial"/>
          <w:color w:val="009900"/>
          <w:sz w:val="24"/>
          <w:szCs w:val="24"/>
        </w:rPr>
        <w:t>Août 2019</w:t>
      </w:r>
      <w:r w:rsidRPr="00207BD4">
        <w:rPr>
          <w:rFonts w:ascii="Arial" w:hAnsi="Arial" w:cs="Arial"/>
          <w:sz w:val="24"/>
          <w:szCs w:val="24"/>
        </w:rPr>
        <w:t> : consultation par téléphone, la chatte est de retour du Portugal (mais pas la dame) et a du pus qui sort de l’anus.</w:t>
      </w:r>
    </w:p>
    <w:p w14:paraId="45F6D764"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Je dis de donner </w:t>
      </w:r>
      <w:r w:rsidRPr="00207BD4">
        <w:rPr>
          <w:rFonts w:ascii="Arial" w:hAnsi="Arial" w:cs="Arial"/>
          <w:b/>
          <w:bCs/>
          <w:color w:val="009900"/>
          <w:sz w:val="24"/>
          <w:szCs w:val="24"/>
        </w:rPr>
        <w:t>Phosphorus LM6</w:t>
      </w:r>
      <w:r w:rsidRPr="00207BD4">
        <w:rPr>
          <w:rFonts w:ascii="Arial" w:hAnsi="Arial" w:cs="Arial"/>
          <w:sz w:val="24"/>
          <w:szCs w:val="24"/>
        </w:rPr>
        <w:t xml:space="preserve"> de nouveau. Au bout de quelques jours, la chatte va bien, mais la fille de la propriétaire l’emmène quand même chez le véto conventionnel car elle est trop inquiète, ce dernier ne voit rien d’anormal et donc ne fait rien.</w:t>
      </w:r>
    </w:p>
    <w:p w14:paraId="29B1E9FA" w14:textId="77777777" w:rsidR="006E0FB5" w:rsidRPr="00207BD4" w:rsidRDefault="006E0FB5" w:rsidP="006E0FB5">
      <w:pPr>
        <w:rPr>
          <w:rFonts w:ascii="Arial" w:hAnsi="Arial" w:cs="Arial"/>
          <w:sz w:val="24"/>
          <w:szCs w:val="24"/>
        </w:rPr>
      </w:pPr>
      <w:r w:rsidRPr="00207BD4">
        <w:rPr>
          <w:rFonts w:ascii="Arial" w:hAnsi="Arial" w:cs="Arial"/>
          <w:color w:val="009900"/>
          <w:sz w:val="24"/>
          <w:szCs w:val="24"/>
        </w:rPr>
        <w:lastRenderedPageBreak/>
        <w:t>Mars 2020</w:t>
      </w:r>
      <w:r w:rsidRPr="00207BD4">
        <w:rPr>
          <w:rFonts w:ascii="Arial" w:hAnsi="Arial" w:cs="Arial"/>
          <w:sz w:val="24"/>
          <w:szCs w:val="24"/>
        </w:rPr>
        <w:t xml:space="preserve"> : de nouveau pus de l’anus, la propriétaire étant au Portugal c’est sa fille qui conduit </w:t>
      </w:r>
      <w:proofErr w:type="gramStart"/>
      <w:r w:rsidRPr="00207BD4">
        <w:rPr>
          <w:rFonts w:ascii="Arial" w:hAnsi="Arial" w:cs="Arial"/>
          <w:sz w:val="24"/>
          <w:szCs w:val="24"/>
        </w:rPr>
        <w:t>de suite</w:t>
      </w:r>
      <w:proofErr w:type="gramEnd"/>
      <w:r w:rsidRPr="00207BD4">
        <w:rPr>
          <w:rFonts w:ascii="Arial" w:hAnsi="Arial" w:cs="Arial"/>
          <w:sz w:val="24"/>
          <w:szCs w:val="24"/>
        </w:rPr>
        <w:t xml:space="preserve"> la chatte chez un véto qui fait une sédation et qui donne des antibiotiques. Comme je n’arrive qu’après la bataille, je ne peux que conseiller vivement </w:t>
      </w:r>
      <w:r w:rsidRPr="00207BD4">
        <w:rPr>
          <w:rFonts w:ascii="Arial" w:hAnsi="Arial" w:cs="Arial"/>
          <w:b/>
          <w:bCs/>
          <w:color w:val="009900"/>
          <w:sz w:val="24"/>
          <w:szCs w:val="24"/>
        </w:rPr>
        <w:t>Phosphorus LM9</w:t>
      </w:r>
      <w:r w:rsidRPr="00207BD4">
        <w:rPr>
          <w:rFonts w:ascii="Arial" w:hAnsi="Arial" w:cs="Arial"/>
          <w:sz w:val="24"/>
          <w:szCs w:val="24"/>
        </w:rPr>
        <w:t xml:space="preserve">. Quelques jours plus tard, je reçois une photo des fesses de la pauvre bête qui fait une belle dermatite (probablement allergie au bon désinfectant du gentil véto con-ventionnel). Comme la dame et sa fille sont encore un peu hésitantes entre l’avis de véto chimique et le mien, la chatte y met du sien : elle arrête de boire et de manger, a une diarrhée verte qui pue, se cache et les fuit. </w:t>
      </w:r>
    </w:p>
    <w:p w14:paraId="2969DCB6" w14:textId="77777777" w:rsidR="006E0FB5" w:rsidRPr="00207BD4" w:rsidRDefault="006E0FB5" w:rsidP="006E0FB5">
      <w:pPr>
        <w:rPr>
          <w:rFonts w:ascii="Arial" w:hAnsi="Arial" w:cs="Arial"/>
          <w:sz w:val="24"/>
          <w:szCs w:val="24"/>
        </w:rPr>
      </w:pPr>
      <w:proofErr w:type="gramStart"/>
      <w:r w:rsidRPr="00207BD4">
        <w:rPr>
          <w:rFonts w:ascii="Arial" w:hAnsi="Arial" w:cs="Arial"/>
          <w:sz w:val="24"/>
          <w:szCs w:val="24"/>
        </w:rPr>
        <w:t>Suite à</w:t>
      </w:r>
      <w:proofErr w:type="gramEnd"/>
      <w:r w:rsidRPr="00207BD4">
        <w:rPr>
          <w:rFonts w:ascii="Arial" w:hAnsi="Arial" w:cs="Arial"/>
          <w:sz w:val="24"/>
          <w:szCs w:val="24"/>
        </w:rPr>
        <w:t xml:space="preserve"> leur appel désespéré, je réponds : enlever la collerette et stopper les antibiotiques. Le lendemain les fesses sont jolies mais l’état général pas encore bon. </w:t>
      </w:r>
    </w:p>
    <w:p w14:paraId="5D44F121" w14:textId="77777777" w:rsidR="006E0FB5" w:rsidRPr="00207BD4" w:rsidRDefault="006E0FB5" w:rsidP="006E0FB5">
      <w:pPr>
        <w:rPr>
          <w:rFonts w:ascii="Arial" w:hAnsi="Arial" w:cs="Arial"/>
          <w:sz w:val="24"/>
          <w:szCs w:val="24"/>
        </w:rPr>
      </w:pPr>
    </w:p>
    <w:p w14:paraId="38E375FA"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Les dames sont aux quatre cents coups, je répertorise sur les symptômes d’intoxication aux antibiotiques et je prescris </w:t>
      </w:r>
      <w:r w:rsidRPr="00207BD4">
        <w:rPr>
          <w:rFonts w:ascii="Arial" w:hAnsi="Arial" w:cs="Arial"/>
          <w:color w:val="009900"/>
          <w:sz w:val="24"/>
          <w:szCs w:val="24"/>
        </w:rPr>
        <w:t>Nux vomica 9CH</w:t>
      </w:r>
      <w:r w:rsidRPr="00207BD4">
        <w:rPr>
          <w:rFonts w:ascii="Arial" w:hAnsi="Arial" w:cs="Arial"/>
          <w:sz w:val="24"/>
          <w:szCs w:val="24"/>
        </w:rPr>
        <w:t xml:space="preserve"> 3x. Une demie- heure après la prise, la chatte est agitée, tourne en rond avec une diarrhée jaune à l’odeur fétide. </w:t>
      </w:r>
    </w:p>
    <w:p w14:paraId="0931BC62"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Je lui dis de redonner </w:t>
      </w:r>
      <w:r w:rsidRPr="00207BD4">
        <w:rPr>
          <w:rFonts w:ascii="Arial" w:hAnsi="Arial" w:cs="Arial"/>
          <w:b/>
          <w:bCs/>
          <w:color w:val="009900"/>
          <w:sz w:val="24"/>
          <w:szCs w:val="24"/>
        </w:rPr>
        <w:t xml:space="preserve">Phosphorus LM9 </w:t>
      </w:r>
      <w:r w:rsidRPr="00207BD4">
        <w:rPr>
          <w:rFonts w:ascii="Arial" w:hAnsi="Arial" w:cs="Arial"/>
          <w:sz w:val="24"/>
          <w:szCs w:val="24"/>
        </w:rPr>
        <w:t>de suite.</w:t>
      </w:r>
    </w:p>
    <w:p w14:paraId="5414B6CB" w14:textId="77777777" w:rsidR="006E0FB5" w:rsidRPr="00207BD4" w:rsidRDefault="006E0FB5" w:rsidP="006E0FB5">
      <w:pPr>
        <w:rPr>
          <w:rFonts w:ascii="Arial" w:hAnsi="Arial" w:cs="Arial"/>
          <w:sz w:val="24"/>
          <w:szCs w:val="24"/>
        </w:rPr>
      </w:pPr>
    </w:p>
    <w:p w14:paraId="39B5769E"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Le lendemain, la fille </w:t>
      </w:r>
      <w:proofErr w:type="gramStart"/>
      <w:r w:rsidRPr="00207BD4">
        <w:rPr>
          <w:rFonts w:ascii="Arial" w:hAnsi="Arial" w:cs="Arial"/>
          <w:sz w:val="24"/>
          <w:szCs w:val="24"/>
        </w:rPr>
        <w:t>a été</w:t>
      </w:r>
      <w:proofErr w:type="gramEnd"/>
      <w:r w:rsidRPr="00207BD4">
        <w:rPr>
          <w:rFonts w:ascii="Arial" w:hAnsi="Arial" w:cs="Arial"/>
          <w:sz w:val="24"/>
          <w:szCs w:val="24"/>
        </w:rPr>
        <w:t xml:space="preserve"> chez le véto conventionnel pour le contrôle ! Comme la jeune femme lui a dit qu’elle avait stoppé les antibiotiques, il l’a engueulée et a voulu refaire une sédation, ce qu’elle a réussi à refuser. </w:t>
      </w:r>
    </w:p>
    <w:p w14:paraId="01946252"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Il a quand même rasé et désinfecté sous les hurlements de la chatte. Puis encore une prise de sang pour remplir le tiroir-caisse. Malgré les valeurs sanguines dans les normes, la chatte a reçu des injections et plein de médicaments pour la maison. </w:t>
      </w:r>
    </w:p>
    <w:p w14:paraId="348C8BE0" w14:textId="77777777" w:rsidR="006E0FB5" w:rsidRPr="00207BD4" w:rsidRDefault="006E0FB5" w:rsidP="006E0FB5">
      <w:pPr>
        <w:rPr>
          <w:rFonts w:ascii="Arial" w:hAnsi="Arial" w:cs="Arial"/>
          <w:sz w:val="24"/>
          <w:szCs w:val="24"/>
        </w:rPr>
      </w:pPr>
    </w:p>
    <w:p w14:paraId="0EDEF109" w14:textId="77777777" w:rsidR="006E0FB5" w:rsidRPr="00207BD4" w:rsidRDefault="006E0FB5" w:rsidP="006E0FB5">
      <w:pPr>
        <w:rPr>
          <w:rFonts w:ascii="Arial" w:hAnsi="Arial" w:cs="Arial"/>
          <w:sz w:val="24"/>
          <w:szCs w:val="24"/>
        </w:rPr>
      </w:pPr>
      <w:r w:rsidRPr="00207BD4">
        <w:rPr>
          <w:rFonts w:ascii="Arial" w:hAnsi="Arial" w:cs="Arial"/>
          <w:sz w:val="24"/>
          <w:szCs w:val="24"/>
        </w:rPr>
        <w:t>J’ai parlé longuement au téléphone avec la propriétaire pour l’apaiser et l’aider à faire un choix et ainsi arrêter ce yoyo infernal entre le véto conventionnel et moi.</w:t>
      </w:r>
    </w:p>
    <w:p w14:paraId="19D1B163" w14:textId="77777777" w:rsidR="006E0FB5" w:rsidRPr="00207BD4" w:rsidRDefault="006E0FB5" w:rsidP="006E0FB5">
      <w:pPr>
        <w:rPr>
          <w:rFonts w:ascii="Arial" w:hAnsi="Arial" w:cs="Arial"/>
          <w:sz w:val="24"/>
          <w:szCs w:val="24"/>
        </w:rPr>
      </w:pPr>
      <w:r w:rsidRPr="00207BD4">
        <w:rPr>
          <w:rFonts w:ascii="Arial" w:hAnsi="Arial" w:cs="Arial"/>
          <w:sz w:val="24"/>
          <w:szCs w:val="24"/>
        </w:rPr>
        <w:t>La chatte a récupéré en quelques jours, avec son remède homéo uniquement.</w:t>
      </w:r>
    </w:p>
    <w:p w14:paraId="1C8EED42" w14:textId="77777777" w:rsidR="006E0FB5" w:rsidRPr="00207BD4" w:rsidRDefault="006E0FB5" w:rsidP="006E0FB5">
      <w:pPr>
        <w:rPr>
          <w:rFonts w:ascii="Arial" w:hAnsi="Arial" w:cs="Arial"/>
          <w:sz w:val="24"/>
          <w:szCs w:val="24"/>
        </w:rPr>
      </w:pPr>
      <w:r w:rsidRPr="00207BD4">
        <w:rPr>
          <w:rFonts w:ascii="Arial" w:hAnsi="Arial" w:cs="Arial"/>
          <w:sz w:val="24"/>
          <w:szCs w:val="24"/>
        </w:rPr>
        <w:t>Depuis elle se porte comme un charme.</w:t>
      </w:r>
    </w:p>
    <w:p w14:paraId="3230C758" w14:textId="77777777" w:rsidR="006E0FB5" w:rsidRPr="00207BD4" w:rsidRDefault="006E0FB5" w:rsidP="006E0FB5">
      <w:pPr>
        <w:rPr>
          <w:rFonts w:ascii="Arial" w:eastAsia="Arial Unicode MS" w:hAnsi="Arial" w:cs="Arial"/>
          <w:color w:val="000000"/>
          <w:sz w:val="24"/>
          <w:szCs w:val="24"/>
          <w:bdr w:val="nil"/>
        </w:rPr>
      </w:pPr>
    </w:p>
    <w:p w14:paraId="4C18A5FE" w14:textId="77777777" w:rsidR="006E0FB5" w:rsidRPr="00207BD4" w:rsidRDefault="006E0FB5" w:rsidP="006E0FB5">
      <w:pPr>
        <w:rPr>
          <w:rFonts w:ascii="Arial" w:hAnsi="Arial" w:cs="Arial"/>
          <w:b/>
          <w:color w:val="009900"/>
          <w:spacing w:val="4"/>
          <w:sz w:val="24"/>
          <w:szCs w:val="24"/>
        </w:rPr>
      </w:pPr>
    </w:p>
    <w:p w14:paraId="68A4E7A0" w14:textId="77777777" w:rsidR="006E0FB5" w:rsidRPr="00207BD4" w:rsidRDefault="006E0FB5" w:rsidP="006E0FB5">
      <w:pPr>
        <w:rPr>
          <w:rFonts w:ascii="Arial" w:hAnsi="Arial" w:cs="Arial"/>
          <w:b/>
          <w:color w:val="009900"/>
          <w:spacing w:val="4"/>
          <w:sz w:val="24"/>
          <w:szCs w:val="24"/>
        </w:rPr>
      </w:pPr>
    </w:p>
    <w:p w14:paraId="1956C39D" w14:textId="77777777" w:rsidR="006E0FB5" w:rsidRPr="00207BD4" w:rsidRDefault="006E0FB5" w:rsidP="006E0FB5">
      <w:pPr>
        <w:rPr>
          <w:rFonts w:ascii="Arial" w:hAnsi="Arial" w:cs="Arial"/>
          <w:b/>
          <w:color w:val="009900"/>
          <w:spacing w:val="4"/>
          <w:sz w:val="24"/>
          <w:szCs w:val="24"/>
        </w:rPr>
      </w:pPr>
    </w:p>
    <w:p w14:paraId="0B30FA9F" w14:textId="7F08C4A9" w:rsidR="006E0FB5" w:rsidRPr="00207BD4" w:rsidRDefault="006E0FB5" w:rsidP="006E0FB5">
      <w:pPr>
        <w:rPr>
          <w:rFonts w:ascii="Arial" w:eastAsia="Calibri" w:hAnsi="Arial" w:cs="Arial"/>
          <w:b/>
          <w:sz w:val="24"/>
          <w:szCs w:val="24"/>
          <w:lang w:val="fr-BE" w:eastAsia="ja-JP" w:bidi="he-IL"/>
        </w:rPr>
      </w:pPr>
      <w:r w:rsidRPr="00207BD4">
        <w:rPr>
          <w:rFonts w:ascii="Arial" w:hAnsi="Arial" w:cs="Arial"/>
          <w:sz w:val="24"/>
          <w:szCs w:val="24"/>
        </w:rPr>
        <w:t>[#RC2]</w:t>
      </w:r>
      <w:r w:rsidRPr="00207BD4">
        <w:rPr>
          <w:rFonts w:ascii="Arial" w:eastAsia="Calibri" w:hAnsi="Arial" w:cs="Arial"/>
          <w:b/>
          <w:sz w:val="24"/>
          <w:szCs w:val="24"/>
          <w:lang w:bidi="he-IL"/>
        </w:rPr>
        <w:t xml:space="preserve"> </w:t>
      </w:r>
      <w:r w:rsidRPr="00207BD4">
        <w:rPr>
          <w:rFonts w:ascii="Arial" w:hAnsi="Arial" w:cs="Arial"/>
          <w:b/>
          <w:bCs/>
          <w:color w:val="0000FF"/>
          <w:sz w:val="24"/>
          <w:szCs w:val="24"/>
        </w:rPr>
        <w:t>Lac humanum</w:t>
      </w:r>
    </w:p>
    <w:p w14:paraId="48437D07" w14:textId="6BE16D97" w:rsidR="006E0FB5" w:rsidRPr="00207BD4" w:rsidRDefault="006E0FB5" w:rsidP="006E0FB5">
      <w:pPr>
        <w:pBdr>
          <w:top w:val="single" w:sz="36" w:space="4" w:color="3333FF"/>
        </w:pBdr>
        <w:jc w:val="center"/>
        <w:rPr>
          <w:rFonts w:ascii="Arial" w:hAnsi="Arial" w:cs="Arial"/>
          <w:b/>
          <w:i/>
          <w:caps/>
          <w:color w:val="3333FF"/>
          <w:spacing w:val="4"/>
          <w:sz w:val="24"/>
          <w:szCs w:val="24"/>
        </w:rPr>
      </w:pPr>
      <w:r w:rsidRPr="00207BD4">
        <w:rPr>
          <w:rFonts w:ascii="Arial" w:hAnsi="Arial" w:cs="Arial"/>
          <w:sz w:val="24"/>
          <w:szCs w:val="24"/>
        </w:rPr>
        <w:lastRenderedPageBreak/>
        <w:t>[#CH</w:t>
      </w:r>
      <w:proofErr w:type="gramStart"/>
      <w:r w:rsidRPr="00207BD4">
        <w:rPr>
          <w:rFonts w:ascii="Arial" w:hAnsi="Arial" w:cs="Arial"/>
          <w:sz w:val="24"/>
          <w:szCs w:val="24"/>
        </w:rPr>
        <w:t>3]</w:t>
      </w:r>
      <w:r w:rsidRPr="00207BD4">
        <w:rPr>
          <w:rFonts w:ascii="Arial" w:hAnsi="Arial" w:cs="Arial"/>
          <w:b/>
          <w:i/>
          <w:caps/>
          <w:color w:val="3333FF"/>
          <w:spacing w:val="4"/>
          <w:sz w:val="24"/>
          <w:szCs w:val="24"/>
        </w:rPr>
        <w:t>P</w:t>
      </w:r>
      <w:r w:rsidR="009D12E3" w:rsidRPr="00207BD4">
        <w:rPr>
          <w:rFonts w:ascii="Arial" w:hAnsi="Arial" w:cs="Arial"/>
          <w:b/>
          <w:i/>
          <w:color w:val="3333FF"/>
          <w:spacing w:val="4"/>
          <w:sz w:val="24"/>
          <w:szCs w:val="24"/>
        </w:rPr>
        <w:t>remier</w:t>
      </w:r>
      <w:proofErr w:type="gramEnd"/>
      <w:r w:rsidR="009D12E3" w:rsidRPr="00207BD4">
        <w:rPr>
          <w:rFonts w:ascii="Arial" w:hAnsi="Arial" w:cs="Arial"/>
          <w:b/>
          <w:i/>
          <w:color w:val="3333FF"/>
          <w:spacing w:val="4"/>
          <w:sz w:val="24"/>
          <w:szCs w:val="24"/>
        </w:rPr>
        <w:t xml:space="preserve"> cas humain </w:t>
      </w:r>
      <w:r w:rsidR="00CC51C7" w:rsidRPr="00207BD4">
        <w:rPr>
          <w:rFonts w:ascii="Arial" w:hAnsi="Arial" w:cs="Arial"/>
          <w:b/>
          <w:i/>
          <w:color w:val="3333FF"/>
          <w:spacing w:val="4"/>
          <w:sz w:val="24"/>
          <w:szCs w:val="24"/>
        </w:rPr>
        <w:t>pédiatrique</w:t>
      </w:r>
    </w:p>
    <w:p w14:paraId="60205AFF" w14:textId="77777777" w:rsidR="006E0FB5" w:rsidRPr="00207BD4" w:rsidRDefault="006E0FB5" w:rsidP="006E0FB5">
      <w:pPr>
        <w:ind w:firstLine="284"/>
        <w:jc w:val="both"/>
        <w:rPr>
          <w:rFonts w:ascii="Arial" w:hAnsi="Arial" w:cs="Arial"/>
          <w:spacing w:val="4"/>
          <w:sz w:val="24"/>
          <w:szCs w:val="24"/>
        </w:rPr>
      </w:pPr>
    </w:p>
    <w:p w14:paraId="544FC03A" w14:textId="77777777" w:rsidR="006E0FB5" w:rsidRPr="00207BD4" w:rsidRDefault="006E0FB5" w:rsidP="006E0FB5">
      <w:pPr>
        <w:jc w:val="center"/>
        <w:rPr>
          <w:rFonts w:ascii="Arial" w:hAnsi="Arial" w:cs="Arial"/>
          <w:b/>
          <w:i/>
          <w:caps/>
          <w:color w:val="0000FF"/>
          <w:sz w:val="24"/>
          <w:szCs w:val="24"/>
        </w:rPr>
      </w:pPr>
      <w:r w:rsidRPr="00207BD4">
        <w:rPr>
          <w:rFonts w:ascii="Arial" w:hAnsi="Arial" w:cs="Arial"/>
          <w:b/>
          <w:i/>
          <w:color w:val="0000FF"/>
          <w:sz w:val="24"/>
          <w:szCs w:val="24"/>
        </w:rPr>
        <w:t>Hannah</w:t>
      </w:r>
    </w:p>
    <w:p w14:paraId="128E57E0" w14:textId="77777777" w:rsidR="006E0FB5" w:rsidRPr="00207BD4" w:rsidRDefault="006E0FB5" w:rsidP="006E0FB5">
      <w:pPr>
        <w:ind w:firstLine="284"/>
        <w:jc w:val="both"/>
        <w:rPr>
          <w:rFonts w:ascii="Arial" w:hAnsi="Arial" w:cs="Arial"/>
          <w:spacing w:val="4"/>
          <w:sz w:val="24"/>
          <w:szCs w:val="24"/>
        </w:rPr>
      </w:pPr>
    </w:p>
    <w:p w14:paraId="79CDE7F1" w14:textId="77777777" w:rsidR="006E0FB5" w:rsidRPr="00207BD4" w:rsidRDefault="006E0FB5" w:rsidP="006E0FB5">
      <w:pPr>
        <w:jc w:val="right"/>
        <w:rPr>
          <w:rFonts w:ascii="Arial" w:hAnsi="Arial" w:cs="Arial"/>
          <w:i/>
          <w:color w:val="3333FF"/>
          <w:spacing w:val="4"/>
          <w:sz w:val="24"/>
          <w:szCs w:val="24"/>
        </w:rPr>
      </w:pPr>
      <w:r w:rsidRPr="00207BD4">
        <w:rPr>
          <w:rFonts w:ascii="Arial" w:hAnsi="Arial" w:cs="Arial"/>
          <w:i/>
          <w:color w:val="3333FF"/>
          <w:spacing w:val="4"/>
          <w:sz w:val="24"/>
          <w:szCs w:val="24"/>
        </w:rPr>
        <w:t>Dr Pascale Franck</w:t>
      </w:r>
    </w:p>
    <w:p w14:paraId="1BF45A2B" w14:textId="77777777" w:rsidR="006E0FB5" w:rsidRPr="00207BD4" w:rsidRDefault="006E0FB5" w:rsidP="006E0FB5">
      <w:pPr>
        <w:jc w:val="both"/>
        <w:rPr>
          <w:rFonts w:ascii="Arial" w:hAnsi="Arial" w:cs="Arial"/>
          <w:sz w:val="24"/>
          <w:szCs w:val="24"/>
          <w:lang w:val="fr-BE"/>
        </w:rPr>
      </w:pPr>
      <w:r w:rsidRPr="00207BD4">
        <w:rPr>
          <w:rFonts w:ascii="Arial" w:hAnsi="Arial" w:cs="Arial"/>
          <w:sz w:val="24"/>
          <w:szCs w:val="24"/>
        </w:rPr>
        <w:t>[#S4] Enoncé</w:t>
      </w:r>
    </w:p>
    <w:p w14:paraId="6B47F1E6" w14:textId="77777777" w:rsidR="006E0FB5" w:rsidRPr="00207BD4" w:rsidRDefault="006E0FB5" w:rsidP="006E0FB5">
      <w:pPr>
        <w:jc w:val="center"/>
        <w:rPr>
          <w:rFonts w:ascii="Arial" w:hAnsi="Arial" w:cs="Arial"/>
          <w:b/>
          <w:caps/>
          <w:sz w:val="24"/>
          <w:szCs w:val="24"/>
        </w:rPr>
      </w:pPr>
    </w:p>
    <w:p w14:paraId="4217ED61" w14:textId="77777777" w:rsidR="006E0FB5" w:rsidRPr="00207BD4" w:rsidRDefault="006E0FB5" w:rsidP="006E0FB5">
      <w:pPr>
        <w:jc w:val="both"/>
        <w:rPr>
          <w:rFonts w:ascii="Arial" w:hAnsi="Arial" w:cs="Arial"/>
          <w:sz w:val="24"/>
          <w:szCs w:val="24"/>
        </w:rPr>
      </w:pPr>
    </w:p>
    <w:p w14:paraId="2AFA8093" w14:textId="77777777" w:rsidR="006E0FB5" w:rsidRPr="00207BD4" w:rsidRDefault="006E0FB5" w:rsidP="006E0FB5">
      <w:pPr>
        <w:pStyle w:val="Sansinterligne"/>
        <w:rPr>
          <w:rFonts w:ascii="Arial" w:hAnsi="Arial" w:cs="Arial"/>
          <w:sz w:val="24"/>
          <w:szCs w:val="24"/>
        </w:rPr>
      </w:pPr>
      <w:r w:rsidRPr="00207BD4">
        <w:rPr>
          <w:rFonts w:ascii="Arial" w:hAnsi="Arial" w:cs="Arial"/>
          <w:sz w:val="24"/>
          <w:szCs w:val="24"/>
        </w:rPr>
        <w:t>Petite fille née en décembre 2018.</w:t>
      </w:r>
    </w:p>
    <w:p w14:paraId="6723552D" w14:textId="77777777" w:rsidR="006E0FB5" w:rsidRPr="00207BD4" w:rsidRDefault="006E0FB5" w:rsidP="006E0FB5">
      <w:pPr>
        <w:pStyle w:val="Sansinterligne"/>
        <w:rPr>
          <w:rFonts w:ascii="Arial" w:hAnsi="Arial" w:cs="Arial"/>
          <w:sz w:val="24"/>
          <w:szCs w:val="24"/>
        </w:rPr>
      </w:pPr>
      <w:r w:rsidRPr="00207BD4">
        <w:rPr>
          <w:rFonts w:ascii="Arial" w:hAnsi="Arial" w:cs="Arial"/>
          <w:sz w:val="24"/>
          <w:szCs w:val="24"/>
        </w:rPr>
        <w:t>Vue le 30.11.2020 pour la première fois.</w:t>
      </w:r>
    </w:p>
    <w:p w14:paraId="51878E04" w14:textId="77777777" w:rsidR="006E0FB5" w:rsidRPr="00207BD4" w:rsidRDefault="006E0FB5" w:rsidP="006E0FB5">
      <w:pPr>
        <w:pStyle w:val="Sansinterligne"/>
        <w:rPr>
          <w:rFonts w:ascii="Arial" w:hAnsi="Arial" w:cs="Arial"/>
          <w:sz w:val="24"/>
          <w:szCs w:val="24"/>
        </w:rPr>
      </w:pPr>
      <w:r w:rsidRPr="00207BD4">
        <w:rPr>
          <w:rFonts w:ascii="Arial" w:hAnsi="Arial" w:cs="Arial"/>
          <w:sz w:val="24"/>
          <w:szCs w:val="24"/>
        </w:rPr>
        <w:t>Elle est l’aînée, a une petite sœur née en septembre 2020. Son papa est germanophone, sa maman catalane, le couple se parle en anglais et ils habitent Bruxelles…</w:t>
      </w:r>
    </w:p>
    <w:p w14:paraId="58601428" w14:textId="77777777" w:rsidR="006E0FB5" w:rsidRPr="00207BD4" w:rsidRDefault="006E0FB5" w:rsidP="006E0FB5">
      <w:pPr>
        <w:pStyle w:val="Sansinterligne"/>
        <w:rPr>
          <w:rFonts w:ascii="Arial" w:hAnsi="Arial" w:cs="Arial"/>
          <w:sz w:val="24"/>
          <w:szCs w:val="24"/>
        </w:rPr>
      </w:pPr>
    </w:p>
    <w:p w14:paraId="78F2212A" w14:textId="77777777" w:rsidR="006E0FB5" w:rsidRPr="00207BD4" w:rsidRDefault="006E0FB5" w:rsidP="006E0FB5">
      <w:pPr>
        <w:pStyle w:val="Sansinterligne"/>
        <w:rPr>
          <w:rFonts w:ascii="Arial" w:hAnsi="Arial" w:cs="Arial"/>
          <w:i/>
          <w:sz w:val="24"/>
          <w:szCs w:val="24"/>
        </w:rPr>
      </w:pPr>
      <w:r w:rsidRPr="00207BD4">
        <w:rPr>
          <w:rFonts w:ascii="Arial" w:hAnsi="Arial" w:cs="Arial"/>
          <w:sz w:val="24"/>
          <w:szCs w:val="24"/>
        </w:rPr>
        <w:t xml:space="preserve">Ses parents </w:t>
      </w:r>
      <w:proofErr w:type="gramStart"/>
      <w:r w:rsidRPr="00207BD4">
        <w:rPr>
          <w:rFonts w:ascii="Arial" w:hAnsi="Arial" w:cs="Arial"/>
          <w:sz w:val="24"/>
          <w:szCs w:val="24"/>
        </w:rPr>
        <w:t>racontent :</w:t>
      </w:r>
      <w:proofErr w:type="gramEnd"/>
      <w:r w:rsidRPr="00207BD4">
        <w:rPr>
          <w:rFonts w:ascii="Arial" w:hAnsi="Arial" w:cs="Arial"/>
          <w:sz w:val="24"/>
          <w:szCs w:val="24"/>
        </w:rPr>
        <w:t xml:space="preserve"> </w:t>
      </w:r>
      <w:r w:rsidRPr="00207BD4">
        <w:rPr>
          <w:rFonts w:ascii="Arial" w:hAnsi="Arial" w:cs="Arial"/>
          <w:i/>
          <w:sz w:val="24"/>
          <w:szCs w:val="24"/>
        </w:rPr>
        <w:t xml:space="preserve">« Elle a envie de jouer et découvrir. Elle se tire les cheveux. </w:t>
      </w:r>
    </w:p>
    <w:p w14:paraId="7BEF31E7" w14:textId="77777777" w:rsidR="006E0FB5" w:rsidRPr="00207BD4" w:rsidRDefault="006E0FB5" w:rsidP="006E0FB5">
      <w:pPr>
        <w:pStyle w:val="Sansinterligne"/>
        <w:rPr>
          <w:rFonts w:ascii="Arial" w:hAnsi="Arial" w:cs="Arial"/>
          <w:i/>
          <w:sz w:val="24"/>
          <w:szCs w:val="24"/>
        </w:rPr>
      </w:pPr>
      <w:r w:rsidRPr="00207BD4">
        <w:rPr>
          <w:rFonts w:ascii="Arial" w:hAnsi="Arial" w:cs="Arial"/>
          <w:i/>
          <w:sz w:val="24"/>
          <w:szCs w:val="24"/>
        </w:rPr>
        <w:t xml:space="preserve">Elle met deux doigts en bouche. </w:t>
      </w:r>
    </w:p>
    <w:p w14:paraId="225A6F9E" w14:textId="77777777" w:rsidR="006E0FB5" w:rsidRPr="00207BD4" w:rsidRDefault="006E0FB5" w:rsidP="006E0FB5">
      <w:pPr>
        <w:pStyle w:val="Sansinterligne"/>
        <w:rPr>
          <w:rFonts w:ascii="Arial" w:hAnsi="Arial" w:cs="Arial"/>
          <w:i/>
          <w:sz w:val="24"/>
          <w:szCs w:val="24"/>
        </w:rPr>
      </w:pPr>
      <w:r w:rsidRPr="00207BD4">
        <w:rPr>
          <w:rFonts w:ascii="Arial" w:hAnsi="Arial" w:cs="Arial"/>
          <w:i/>
          <w:sz w:val="24"/>
          <w:szCs w:val="24"/>
        </w:rPr>
        <w:t>Pendant l’allaitement, elle me tirait les cheveux, pas fort. Elle prenait un cheveu de moi, sur mon pull. Puis elle ramasse les cheveux, les enroule autour de ses doigts et les suce mais ne les mange pas.</w:t>
      </w:r>
    </w:p>
    <w:p w14:paraId="0278CE41" w14:textId="77777777" w:rsidR="006E0FB5" w:rsidRPr="00207BD4" w:rsidRDefault="006E0FB5" w:rsidP="006E0FB5">
      <w:pPr>
        <w:pStyle w:val="Sansinterligne"/>
        <w:rPr>
          <w:rFonts w:ascii="Arial" w:hAnsi="Arial" w:cs="Arial"/>
          <w:i/>
          <w:sz w:val="24"/>
          <w:szCs w:val="24"/>
        </w:rPr>
      </w:pPr>
      <w:r w:rsidRPr="00207BD4">
        <w:rPr>
          <w:rFonts w:ascii="Arial" w:hAnsi="Arial" w:cs="Arial"/>
          <w:i/>
          <w:sz w:val="24"/>
          <w:szCs w:val="24"/>
        </w:rPr>
        <w:t>Maintenant elle tire vraiment les siens.</w:t>
      </w:r>
    </w:p>
    <w:p w14:paraId="6F8D3C86" w14:textId="77777777" w:rsidR="006E0FB5" w:rsidRPr="00207BD4" w:rsidRDefault="006E0FB5" w:rsidP="006E0FB5">
      <w:pPr>
        <w:pStyle w:val="Sansinterligne"/>
        <w:rPr>
          <w:rFonts w:ascii="Arial" w:hAnsi="Arial" w:cs="Arial"/>
          <w:i/>
          <w:sz w:val="24"/>
          <w:szCs w:val="24"/>
        </w:rPr>
      </w:pPr>
    </w:p>
    <w:p w14:paraId="1857C144" w14:textId="77777777" w:rsidR="006E0FB5" w:rsidRPr="00207BD4" w:rsidRDefault="006E0FB5" w:rsidP="006E0FB5">
      <w:pPr>
        <w:pStyle w:val="Sansinterligne"/>
        <w:rPr>
          <w:rFonts w:ascii="Arial" w:hAnsi="Arial" w:cs="Arial"/>
          <w:i/>
          <w:sz w:val="24"/>
          <w:szCs w:val="24"/>
        </w:rPr>
      </w:pPr>
      <w:r w:rsidRPr="00207BD4">
        <w:rPr>
          <w:rFonts w:ascii="Arial" w:hAnsi="Arial" w:cs="Arial"/>
          <w:i/>
          <w:sz w:val="24"/>
          <w:szCs w:val="24"/>
        </w:rPr>
        <w:t>Hannah est allée à la crèche à 1 an, en janvier 2020. Puis il y a eu le Covid et je suis tombée enceinte. La crèche a été fermée jusqu’à la mi-mai. Elle y est retournée en septembre. La crèche a été fermée 2 semaines pour le Covid. Sa petite sœur est née le 30.</w:t>
      </w:r>
    </w:p>
    <w:p w14:paraId="799E1D59" w14:textId="77777777" w:rsidR="006E0FB5" w:rsidRPr="00207BD4" w:rsidRDefault="006E0FB5" w:rsidP="006E0FB5">
      <w:pPr>
        <w:pStyle w:val="Sansinterligne"/>
        <w:rPr>
          <w:rFonts w:ascii="Arial" w:hAnsi="Arial" w:cs="Arial"/>
          <w:i/>
          <w:sz w:val="24"/>
          <w:szCs w:val="24"/>
        </w:rPr>
      </w:pPr>
      <w:r w:rsidRPr="00207BD4">
        <w:rPr>
          <w:rFonts w:ascii="Arial" w:hAnsi="Arial" w:cs="Arial"/>
          <w:i/>
          <w:sz w:val="24"/>
          <w:szCs w:val="24"/>
        </w:rPr>
        <w:t xml:space="preserve">Depuis elle se tire énormément les cheveux. </w:t>
      </w:r>
    </w:p>
    <w:p w14:paraId="41D8E2C2" w14:textId="77777777" w:rsidR="006E0FB5" w:rsidRPr="00207BD4" w:rsidRDefault="006E0FB5" w:rsidP="006E0FB5">
      <w:pPr>
        <w:pStyle w:val="Sansinterligne"/>
        <w:rPr>
          <w:rFonts w:ascii="Arial" w:hAnsi="Arial" w:cs="Arial"/>
          <w:i/>
          <w:sz w:val="24"/>
          <w:szCs w:val="24"/>
        </w:rPr>
      </w:pPr>
    </w:p>
    <w:p w14:paraId="387FF708" w14:textId="77777777" w:rsidR="006E0FB5" w:rsidRPr="00207BD4" w:rsidRDefault="006E0FB5" w:rsidP="006E0FB5">
      <w:pPr>
        <w:pStyle w:val="Sansinterligne"/>
        <w:rPr>
          <w:rFonts w:ascii="Arial" w:hAnsi="Arial" w:cs="Arial"/>
          <w:i/>
          <w:sz w:val="24"/>
          <w:szCs w:val="24"/>
        </w:rPr>
      </w:pPr>
      <w:r w:rsidRPr="00207BD4">
        <w:rPr>
          <w:rFonts w:ascii="Arial" w:hAnsi="Arial" w:cs="Arial"/>
          <w:i/>
          <w:sz w:val="24"/>
          <w:szCs w:val="24"/>
        </w:rPr>
        <w:t>Elle est tombée sur une chaise. Ce fut pour nous dramatique car elle a beaucoup saigné, sa dent était comme pliée, elle avait très mal. Sa dent est partie, chez le dentiste.</w:t>
      </w:r>
    </w:p>
    <w:p w14:paraId="2034BD7B" w14:textId="77777777" w:rsidR="006E0FB5" w:rsidRPr="00207BD4" w:rsidRDefault="006E0FB5" w:rsidP="006E0FB5">
      <w:pPr>
        <w:pStyle w:val="Sansinterligne"/>
        <w:rPr>
          <w:rFonts w:ascii="Arial" w:hAnsi="Arial" w:cs="Arial"/>
          <w:i/>
          <w:sz w:val="24"/>
          <w:szCs w:val="24"/>
        </w:rPr>
      </w:pPr>
    </w:p>
    <w:p w14:paraId="2255EDC7" w14:textId="77777777" w:rsidR="006E0FB5" w:rsidRPr="00207BD4" w:rsidRDefault="006E0FB5" w:rsidP="006E0FB5">
      <w:pPr>
        <w:pStyle w:val="Sansinterligne"/>
        <w:rPr>
          <w:rFonts w:ascii="Arial" w:hAnsi="Arial" w:cs="Arial"/>
          <w:i/>
          <w:sz w:val="24"/>
          <w:szCs w:val="24"/>
        </w:rPr>
      </w:pPr>
      <w:r w:rsidRPr="00207BD4">
        <w:rPr>
          <w:rFonts w:ascii="Arial" w:hAnsi="Arial" w:cs="Arial"/>
          <w:i/>
          <w:sz w:val="24"/>
          <w:szCs w:val="24"/>
        </w:rPr>
        <w:t xml:space="preserve">Nous avions déménagé juste avant le confinement. </w:t>
      </w:r>
    </w:p>
    <w:p w14:paraId="558FB9D1" w14:textId="77777777" w:rsidR="006E0FB5" w:rsidRPr="00207BD4" w:rsidRDefault="006E0FB5" w:rsidP="006E0FB5">
      <w:pPr>
        <w:pStyle w:val="Sansinterligne"/>
        <w:rPr>
          <w:rFonts w:ascii="Arial" w:hAnsi="Arial" w:cs="Arial"/>
          <w:sz w:val="24"/>
          <w:szCs w:val="24"/>
        </w:rPr>
      </w:pPr>
      <w:r w:rsidRPr="00207BD4">
        <w:rPr>
          <w:rFonts w:ascii="Arial" w:hAnsi="Arial" w:cs="Arial"/>
          <w:i/>
          <w:sz w:val="24"/>
          <w:szCs w:val="24"/>
        </w:rPr>
        <w:t xml:space="preserve">Ses grands-parents maternels sont venus en septembre. Ma mère est psychologue, </w:t>
      </w:r>
      <w:r w:rsidRPr="00207BD4">
        <w:rPr>
          <w:rFonts w:ascii="Arial" w:hAnsi="Arial" w:cs="Arial"/>
          <w:sz w:val="24"/>
          <w:szCs w:val="24"/>
        </w:rPr>
        <w:t>dit la maman.</w:t>
      </w:r>
    </w:p>
    <w:p w14:paraId="05D86E8E" w14:textId="77777777" w:rsidR="006E0FB5" w:rsidRPr="00207BD4" w:rsidRDefault="006E0FB5" w:rsidP="006E0FB5">
      <w:pPr>
        <w:pStyle w:val="Sansinterligne"/>
        <w:rPr>
          <w:rFonts w:ascii="Arial" w:hAnsi="Arial" w:cs="Arial"/>
          <w:i/>
          <w:sz w:val="24"/>
          <w:szCs w:val="24"/>
        </w:rPr>
      </w:pPr>
    </w:p>
    <w:p w14:paraId="5B15F914" w14:textId="77777777" w:rsidR="006E0FB5" w:rsidRPr="00207BD4" w:rsidRDefault="006E0FB5" w:rsidP="006E0FB5">
      <w:pPr>
        <w:pStyle w:val="Sansinterligne"/>
        <w:rPr>
          <w:rFonts w:ascii="Arial" w:hAnsi="Arial" w:cs="Arial"/>
          <w:i/>
          <w:sz w:val="24"/>
          <w:szCs w:val="24"/>
        </w:rPr>
      </w:pPr>
    </w:p>
    <w:p w14:paraId="750156A5" w14:textId="77777777" w:rsidR="006E0FB5" w:rsidRPr="00207BD4" w:rsidRDefault="006E0FB5" w:rsidP="006E0FB5">
      <w:pPr>
        <w:pStyle w:val="Sansinterligne"/>
        <w:rPr>
          <w:rFonts w:ascii="Arial" w:hAnsi="Arial" w:cs="Arial"/>
          <w:i/>
          <w:sz w:val="24"/>
          <w:szCs w:val="24"/>
        </w:rPr>
      </w:pPr>
      <w:r w:rsidRPr="00207BD4">
        <w:rPr>
          <w:rFonts w:ascii="Arial" w:hAnsi="Arial" w:cs="Arial"/>
          <w:i/>
          <w:sz w:val="24"/>
          <w:szCs w:val="24"/>
        </w:rPr>
        <w:t>Hannah mange très bien, très vite, avec les mains. J’ai eu des soucis d’anorexie – boulimie à 18ans. Je suis allée voir un psychiatre. Quand je suis anxieuse, je mange très vite.</w:t>
      </w:r>
    </w:p>
    <w:p w14:paraId="4F65E4BD" w14:textId="77777777" w:rsidR="006E0FB5" w:rsidRPr="00207BD4" w:rsidRDefault="006E0FB5" w:rsidP="006E0FB5">
      <w:pPr>
        <w:pStyle w:val="Sansinterligne"/>
        <w:rPr>
          <w:rFonts w:ascii="Arial" w:hAnsi="Arial" w:cs="Arial"/>
          <w:i/>
          <w:sz w:val="24"/>
          <w:szCs w:val="24"/>
        </w:rPr>
      </w:pPr>
      <w:r w:rsidRPr="00207BD4">
        <w:rPr>
          <w:rFonts w:ascii="Arial" w:hAnsi="Arial" w:cs="Arial"/>
          <w:i/>
          <w:sz w:val="24"/>
          <w:szCs w:val="24"/>
        </w:rPr>
        <w:t xml:space="preserve">Elle appelle les grands enfants et les adultes par leur nom, mais les plus jeunes, elle les appelle les petits. </w:t>
      </w:r>
    </w:p>
    <w:p w14:paraId="1304F69D" w14:textId="77777777" w:rsidR="006E0FB5" w:rsidRPr="00207BD4" w:rsidRDefault="006E0FB5" w:rsidP="006E0FB5">
      <w:pPr>
        <w:pStyle w:val="Sansinterligne"/>
        <w:rPr>
          <w:rFonts w:ascii="Arial" w:hAnsi="Arial" w:cs="Arial"/>
          <w:i/>
          <w:sz w:val="24"/>
          <w:szCs w:val="24"/>
        </w:rPr>
      </w:pPr>
      <w:r w:rsidRPr="00207BD4">
        <w:rPr>
          <w:rFonts w:ascii="Arial" w:hAnsi="Arial" w:cs="Arial"/>
          <w:i/>
          <w:sz w:val="24"/>
          <w:szCs w:val="24"/>
        </w:rPr>
        <w:t>Elle ne présente aucun problème de santé.</w:t>
      </w:r>
    </w:p>
    <w:p w14:paraId="4075913E" w14:textId="77777777" w:rsidR="006E0FB5" w:rsidRPr="00207BD4" w:rsidRDefault="006E0FB5" w:rsidP="006E0FB5">
      <w:pPr>
        <w:pStyle w:val="Sansinterligne"/>
        <w:rPr>
          <w:rFonts w:ascii="Arial" w:hAnsi="Arial" w:cs="Arial"/>
          <w:i/>
          <w:sz w:val="24"/>
          <w:szCs w:val="24"/>
        </w:rPr>
      </w:pPr>
      <w:r w:rsidRPr="00207BD4">
        <w:rPr>
          <w:rFonts w:ascii="Arial" w:hAnsi="Arial" w:cs="Arial"/>
          <w:i/>
          <w:sz w:val="24"/>
          <w:szCs w:val="24"/>
        </w:rPr>
        <w:lastRenderedPageBreak/>
        <w:t xml:space="preserve">Hannah fait la sieste très bien et toute seule. La nuit, ça lui prend du temps pour s’endormir. </w:t>
      </w:r>
    </w:p>
    <w:p w14:paraId="7951D7CE" w14:textId="77777777" w:rsidR="006E0FB5" w:rsidRPr="00207BD4" w:rsidRDefault="006E0FB5" w:rsidP="006E0FB5">
      <w:pPr>
        <w:pStyle w:val="Sansinterligne"/>
        <w:rPr>
          <w:rFonts w:ascii="Arial" w:hAnsi="Arial" w:cs="Arial"/>
          <w:i/>
          <w:sz w:val="24"/>
          <w:szCs w:val="24"/>
        </w:rPr>
      </w:pPr>
      <w:r w:rsidRPr="00207BD4">
        <w:rPr>
          <w:rFonts w:ascii="Arial" w:hAnsi="Arial" w:cs="Arial"/>
          <w:i/>
          <w:sz w:val="24"/>
          <w:szCs w:val="24"/>
        </w:rPr>
        <w:t>Depuis la naissance de la petite, elle se réveille toutes les nuits.</w:t>
      </w:r>
    </w:p>
    <w:p w14:paraId="53D0E356" w14:textId="77777777" w:rsidR="006E0FB5" w:rsidRPr="00207BD4" w:rsidRDefault="006E0FB5" w:rsidP="006E0FB5">
      <w:pPr>
        <w:pStyle w:val="Sansinterligne"/>
        <w:rPr>
          <w:rFonts w:ascii="Arial" w:hAnsi="Arial" w:cs="Arial"/>
          <w:i/>
          <w:sz w:val="24"/>
          <w:szCs w:val="24"/>
        </w:rPr>
      </w:pPr>
    </w:p>
    <w:p w14:paraId="0FAE2A7E" w14:textId="77777777" w:rsidR="006E0FB5" w:rsidRPr="00207BD4" w:rsidRDefault="006E0FB5" w:rsidP="006E0FB5">
      <w:pPr>
        <w:pStyle w:val="Sansinterligne"/>
        <w:rPr>
          <w:rFonts w:ascii="Arial" w:hAnsi="Arial" w:cs="Arial"/>
          <w:i/>
          <w:sz w:val="24"/>
          <w:szCs w:val="24"/>
        </w:rPr>
      </w:pPr>
      <w:r w:rsidRPr="00207BD4">
        <w:rPr>
          <w:rFonts w:ascii="Arial" w:hAnsi="Arial" w:cs="Arial"/>
          <w:i/>
          <w:sz w:val="24"/>
          <w:szCs w:val="24"/>
        </w:rPr>
        <w:t>Elle aime beaucoup danser. »</w:t>
      </w:r>
    </w:p>
    <w:p w14:paraId="27A0EBDB" w14:textId="77777777" w:rsidR="006E0FB5" w:rsidRPr="00207BD4" w:rsidRDefault="006E0FB5" w:rsidP="006E0FB5">
      <w:pPr>
        <w:pStyle w:val="Sansinterligne"/>
        <w:rPr>
          <w:rFonts w:ascii="Arial" w:hAnsi="Arial" w:cs="Arial"/>
          <w:i/>
          <w:sz w:val="24"/>
          <w:szCs w:val="24"/>
        </w:rPr>
      </w:pPr>
    </w:p>
    <w:p w14:paraId="6385005B" w14:textId="77777777" w:rsidR="006E0FB5" w:rsidRPr="00207BD4" w:rsidRDefault="006E0FB5" w:rsidP="006E0FB5">
      <w:pPr>
        <w:pStyle w:val="Sansinterligne"/>
        <w:rPr>
          <w:rFonts w:ascii="Arial" w:hAnsi="Arial" w:cs="Arial"/>
          <w:sz w:val="24"/>
          <w:szCs w:val="24"/>
        </w:rPr>
      </w:pPr>
      <w:r w:rsidRPr="00207BD4">
        <w:rPr>
          <w:rFonts w:ascii="Arial" w:hAnsi="Arial" w:cs="Arial"/>
          <w:sz w:val="24"/>
          <w:szCs w:val="24"/>
        </w:rPr>
        <w:t xml:space="preserve">Qu’auriez-vous </w:t>
      </w:r>
      <w:proofErr w:type="gramStart"/>
      <w:r w:rsidRPr="00207BD4">
        <w:rPr>
          <w:rFonts w:ascii="Arial" w:hAnsi="Arial" w:cs="Arial"/>
          <w:sz w:val="24"/>
          <w:szCs w:val="24"/>
        </w:rPr>
        <w:t>donné ?</w:t>
      </w:r>
      <w:proofErr w:type="gramEnd"/>
    </w:p>
    <w:p w14:paraId="006B8E0F" w14:textId="77777777" w:rsidR="006E0FB5" w:rsidRPr="00207BD4" w:rsidRDefault="006E0FB5" w:rsidP="006E0FB5">
      <w:pPr>
        <w:jc w:val="both"/>
        <w:rPr>
          <w:rFonts w:ascii="Arial" w:hAnsi="Arial" w:cs="Arial"/>
          <w:b/>
          <w:color w:val="3333FF"/>
          <w:spacing w:val="4"/>
          <w:sz w:val="24"/>
          <w:szCs w:val="24"/>
        </w:rPr>
      </w:pPr>
    </w:p>
    <w:p w14:paraId="3935979D" w14:textId="77777777" w:rsidR="006E0FB5" w:rsidRPr="00207BD4" w:rsidRDefault="006E0FB5" w:rsidP="006E0FB5">
      <w:pPr>
        <w:rPr>
          <w:rFonts w:ascii="Arial" w:hAnsi="Arial" w:cs="Arial"/>
          <w:b/>
          <w:color w:val="3333FF"/>
          <w:spacing w:val="4"/>
          <w:sz w:val="24"/>
          <w:szCs w:val="24"/>
        </w:rPr>
      </w:pPr>
    </w:p>
    <w:p w14:paraId="6B65CC00" w14:textId="77777777" w:rsidR="006E0FB5" w:rsidRPr="00207BD4" w:rsidRDefault="006E0FB5" w:rsidP="006E0FB5">
      <w:pPr>
        <w:jc w:val="both"/>
        <w:rPr>
          <w:rFonts w:ascii="Arial" w:hAnsi="Arial" w:cs="Arial"/>
          <w:spacing w:val="4"/>
          <w:sz w:val="24"/>
          <w:szCs w:val="24"/>
          <w:lang w:val="fr-BE" w:eastAsia="ja-JP"/>
        </w:rPr>
      </w:pPr>
      <w:r w:rsidRPr="00207BD4">
        <w:rPr>
          <w:rFonts w:ascii="Arial" w:hAnsi="Arial" w:cs="Arial"/>
          <w:sz w:val="24"/>
          <w:szCs w:val="24"/>
        </w:rPr>
        <w:t>[#S4] Solution</w:t>
      </w:r>
    </w:p>
    <w:p w14:paraId="73A11379" w14:textId="77777777" w:rsidR="006E0FB5" w:rsidRPr="00207BD4" w:rsidRDefault="006E0FB5" w:rsidP="006E0FB5">
      <w:pPr>
        <w:jc w:val="both"/>
        <w:rPr>
          <w:rFonts w:ascii="Arial" w:hAnsi="Arial" w:cs="Arial"/>
          <w:sz w:val="24"/>
          <w:szCs w:val="24"/>
        </w:rPr>
      </w:pPr>
      <w:r w:rsidRPr="00207BD4">
        <w:rPr>
          <w:rFonts w:ascii="Arial" w:hAnsi="Arial" w:cs="Arial"/>
          <w:b/>
          <w:bCs/>
          <w:color w:val="0000FF"/>
          <w:sz w:val="24"/>
          <w:szCs w:val="24"/>
        </w:rPr>
        <w:t>Lac humanum 200K</w:t>
      </w:r>
      <w:r w:rsidRPr="00207BD4">
        <w:rPr>
          <w:rFonts w:ascii="Arial" w:hAnsi="Arial" w:cs="Arial"/>
          <w:sz w:val="24"/>
          <w:szCs w:val="24"/>
        </w:rPr>
        <w:t>, 2 granules 2x/j pendant 2 jours</w:t>
      </w:r>
    </w:p>
    <w:p w14:paraId="05750BC9" w14:textId="77777777" w:rsidR="006E0FB5" w:rsidRPr="00207BD4" w:rsidRDefault="006E0FB5" w:rsidP="006E0FB5">
      <w:pPr>
        <w:ind w:left="-284"/>
        <w:jc w:val="center"/>
        <w:rPr>
          <w:rFonts w:ascii="Arial" w:hAnsi="Arial" w:cs="Arial"/>
          <w:sz w:val="24"/>
          <w:szCs w:val="24"/>
        </w:rPr>
      </w:pPr>
      <w:r w:rsidRPr="00207BD4">
        <w:rPr>
          <w:rFonts w:ascii="Arial" w:hAnsi="Arial" w:cs="Arial"/>
          <w:noProof/>
          <w:sz w:val="24"/>
          <w:szCs w:val="24"/>
        </w:rPr>
        <w:drawing>
          <wp:inline distT="0" distB="0" distL="0" distR="0" wp14:anchorId="566D6820" wp14:editId="3E4069CB">
            <wp:extent cx="3893874" cy="1070127"/>
            <wp:effectExtent l="0" t="0" r="0" b="0"/>
            <wp:docPr id="1073741831" name="Imag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2"/>
                    <a:srcRect t="10660" r="16521"/>
                    <a:stretch/>
                  </pic:blipFill>
                  <pic:spPr bwMode="auto">
                    <a:xfrm>
                      <a:off x="0" y="0"/>
                      <a:ext cx="3905596" cy="1073348"/>
                    </a:xfrm>
                    <a:prstGeom prst="rect">
                      <a:avLst/>
                    </a:prstGeom>
                    <a:noFill/>
                    <a:ln>
                      <a:noFill/>
                    </a:ln>
                    <a:extLst>
                      <a:ext uri="{53640926-AAD7-44D8-BBD7-CCE9431645EC}">
                        <a14:shadowObscured xmlns:a14="http://schemas.microsoft.com/office/drawing/2010/main"/>
                      </a:ext>
                    </a:extLst>
                  </pic:spPr>
                </pic:pic>
              </a:graphicData>
            </a:graphic>
          </wp:inline>
        </w:drawing>
      </w:r>
    </w:p>
    <w:p w14:paraId="7651D730"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J’ai pris la rubrique « se tire les cheveux » et celle sur la rapidité d’action.  </w:t>
      </w:r>
      <w:r w:rsidRPr="00207BD4">
        <w:rPr>
          <w:rFonts w:ascii="Arial" w:hAnsi="Arial" w:cs="Arial"/>
          <w:sz w:val="24"/>
          <w:szCs w:val="24"/>
        </w:rPr>
        <w:br/>
        <w:t xml:space="preserve">Ensuite, avec tous ces changements, l’arrivée tardive à la crèche - tardive par rapport aux autres enfants en général, mais peut-être pas pour ce couple émigré, sans famille proche -, les allées et venues avec la crèche, la naissance de la petite sœur, j’ai pris la rubrique Forsaken feeling qui est peut-être interprétative. </w:t>
      </w:r>
      <w:r w:rsidRPr="00207BD4">
        <w:rPr>
          <w:rFonts w:ascii="Arial" w:hAnsi="Arial" w:cs="Arial"/>
          <w:sz w:val="24"/>
          <w:szCs w:val="24"/>
        </w:rPr>
        <w:br/>
        <w:t>Enfin la mise en bouche des doigts entourés de cheveux. J’ai considéré qu’elle avait « relié » maman et les cheveux de maman, ensuite c’est comme si ses propres cheveux sont devenus comme un objet transitionnel représentant maman.</w:t>
      </w:r>
      <w:r w:rsidRPr="00207BD4">
        <w:rPr>
          <w:rFonts w:ascii="Arial" w:hAnsi="Arial" w:cs="Arial"/>
          <w:sz w:val="24"/>
          <w:szCs w:val="24"/>
        </w:rPr>
        <w:br/>
        <w:t xml:space="preserve">Mettre les doigts en bouche est très banal pour un petit enfant, un peu moins avec des cheveux, sauf si ceux-ci sont la prolongation de maman. J’étais assez étonnée de trouver </w:t>
      </w:r>
      <w:r w:rsidRPr="00207BD4">
        <w:rPr>
          <w:rFonts w:ascii="Arial" w:hAnsi="Arial" w:cs="Arial"/>
          <w:color w:val="0000FF"/>
          <w:sz w:val="24"/>
          <w:szCs w:val="24"/>
        </w:rPr>
        <w:t>Lac humanum</w:t>
      </w:r>
      <w:r w:rsidRPr="00207BD4">
        <w:rPr>
          <w:rFonts w:ascii="Arial" w:hAnsi="Arial" w:cs="Arial"/>
          <w:sz w:val="24"/>
          <w:szCs w:val="24"/>
        </w:rPr>
        <w:t xml:space="preserve"> dans les 2 premières rubriques, nettement moins dans les deux suivantes. </w:t>
      </w:r>
    </w:p>
    <w:p w14:paraId="3CB93CFB" w14:textId="77777777" w:rsidR="006E0FB5" w:rsidRPr="00207BD4" w:rsidRDefault="006E0FB5" w:rsidP="006E0FB5">
      <w:pPr>
        <w:rPr>
          <w:rFonts w:ascii="Arial" w:hAnsi="Arial" w:cs="Arial"/>
          <w:sz w:val="24"/>
          <w:szCs w:val="24"/>
        </w:rPr>
      </w:pPr>
      <w:r w:rsidRPr="00207BD4">
        <w:rPr>
          <w:rFonts w:ascii="Arial" w:hAnsi="Arial" w:cs="Arial"/>
          <w:sz w:val="24"/>
          <w:szCs w:val="24"/>
        </w:rPr>
        <w:t>Les parents me téléphonent 10 jours plus tard, Hannah ne se tire plus les cheveux. Elle va très bien, à la crèche aussi ; elle dort la nuit.</w:t>
      </w:r>
    </w:p>
    <w:p w14:paraId="29653C6E" w14:textId="77777777" w:rsidR="006E0FB5" w:rsidRPr="00207BD4" w:rsidRDefault="006E0FB5" w:rsidP="006E0FB5">
      <w:pPr>
        <w:rPr>
          <w:rFonts w:ascii="Arial" w:hAnsi="Arial" w:cs="Arial"/>
          <w:sz w:val="24"/>
          <w:szCs w:val="24"/>
        </w:rPr>
      </w:pPr>
      <w:r w:rsidRPr="00207BD4">
        <w:rPr>
          <w:rFonts w:ascii="Arial" w:hAnsi="Arial" w:cs="Arial"/>
          <w:sz w:val="24"/>
          <w:szCs w:val="24"/>
        </w:rPr>
        <w:t>Voici quelques mots inspirés du travail d’Hélène Renoux présenté au 22</w:t>
      </w:r>
      <w:r w:rsidRPr="00207BD4">
        <w:rPr>
          <w:rFonts w:ascii="Arial" w:hAnsi="Arial" w:cs="Arial"/>
          <w:sz w:val="24"/>
          <w:szCs w:val="24"/>
          <w:vertAlign w:val="superscript"/>
        </w:rPr>
        <w:t>ème</w:t>
      </w:r>
      <w:r w:rsidRPr="00207BD4">
        <w:rPr>
          <w:rFonts w:ascii="Arial" w:hAnsi="Arial" w:cs="Arial"/>
          <w:sz w:val="24"/>
          <w:szCs w:val="24"/>
        </w:rPr>
        <w:t xml:space="preserve"> congrès du CLH en 2011.</w:t>
      </w:r>
    </w:p>
    <w:p w14:paraId="2BCC1A3C"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Le lait maternel est expulsé avec la moitié de la cellule apocrine qui l’a produit, pour nourrir l’enfant. Ensuite elle se reconstitue. </w:t>
      </w:r>
      <w:r w:rsidRPr="00207BD4">
        <w:rPr>
          <w:rFonts w:ascii="Arial" w:hAnsi="Arial" w:cs="Arial"/>
          <w:sz w:val="24"/>
          <w:szCs w:val="24"/>
        </w:rPr>
        <w:br/>
        <w:t>Lac humanum « se donne aux autres », ne sait pas compter (inept mathematics), il se mutile, se met en rage avec repentance rapide. Secret, triste, il ne peut pas pleurer. Antagonisme avec lui-même : il se sent négligé par sa mère, rejeté, étranger, désire la compagnie mais montre son indépendance ou est indifférent à ceux qu’il aime, à la souffrance d’autrui. Il peut être cruel.</w:t>
      </w:r>
    </w:p>
    <w:p w14:paraId="50173435" w14:textId="77777777" w:rsidR="006E0FB5" w:rsidRPr="00207BD4" w:rsidRDefault="006E0FB5" w:rsidP="006E0FB5">
      <w:pPr>
        <w:rPr>
          <w:rFonts w:ascii="Arial" w:hAnsi="Arial" w:cs="Arial"/>
          <w:sz w:val="24"/>
          <w:szCs w:val="24"/>
        </w:rPr>
      </w:pPr>
      <w:r w:rsidRPr="00207BD4">
        <w:rPr>
          <w:rFonts w:ascii="Arial" w:hAnsi="Arial" w:cs="Arial"/>
          <w:sz w:val="24"/>
          <w:szCs w:val="24"/>
        </w:rPr>
        <w:lastRenderedPageBreak/>
        <w:t>Physiquement on voit également cet antagonisme : nauséeux avec l’odeur réelle ou imaginaire du lait maternel, éternue constamment, hoquet en mangeant, renvoi constant, … d’autre part le mucus adhère, la gorge s’étrangle, raideur cervicale en tournant la tête…</w:t>
      </w:r>
    </w:p>
    <w:p w14:paraId="253AA8E0"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J’ai remarqué que j’avais donné ce remède à une patiente qui aimait aussi danser. La danse est une action où on se met au rythme de la musique tout en éprouvant une certaine liberté. Ce n’est peut-être pas un hasard. </w:t>
      </w:r>
    </w:p>
    <w:p w14:paraId="5806246C" w14:textId="77777777" w:rsidR="006E0FB5" w:rsidRPr="00207BD4" w:rsidRDefault="006E0FB5" w:rsidP="006E0FB5">
      <w:pPr>
        <w:rPr>
          <w:rFonts w:ascii="Arial" w:hAnsi="Arial" w:cs="Arial"/>
          <w:b/>
          <w:color w:val="3333FF"/>
          <w:spacing w:val="4"/>
          <w:sz w:val="24"/>
          <w:szCs w:val="24"/>
        </w:rPr>
      </w:pPr>
    </w:p>
    <w:p w14:paraId="7EB025FD" w14:textId="77777777" w:rsidR="006E0FB5" w:rsidRPr="00207BD4" w:rsidRDefault="006E0FB5" w:rsidP="006E0FB5">
      <w:pPr>
        <w:rPr>
          <w:rFonts w:ascii="Arial" w:hAnsi="Arial" w:cs="Arial"/>
          <w:b/>
          <w:color w:val="3333FF"/>
          <w:spacing w:val="4"/>
          <w:sz w:val="24"/>
          <w:szCs w:val="24"/>
        </w:rPr>
      </w:pPr>
    </w:p>
    <w:p w14:paraId="46AE442F" w14:textId="77777777" w:rsidR="006E0FB5" w:rsidRPr="00207BD4" w:rsidRDefault="006E0FB5" w:rsidP="006E0FB5">
      <w:pPr>
        <w:rPr>
          <w:rFonts w:ascii="Arial" w:hAnsi="Arial" w:cs="Arial"/>
          <w:b/>
          <w:color w:val="3333FF"/>
          <w:spacing w:val="4"/>
          <w:sz w:val="24"/>
          <w:szCs w:val="24"/>
        </w:rPr>
      </w:pPr>
    </w:p>
    <w:p w14:paraId="4979CCF9" w14:textId="77777777" w:rsidR="006E0FB5" w:rsidRPr="00207BD4" w:rsidRDefault="006E0FB5" w:rsidP="006E0FB5">
      <w:pPr>
        <w:rPr>
          <w:rFonts w:ascii="Arial" w:hAnsi="Arial" w:cs="Arial"/>
          <w:b/>
          <w:color w:val="3333FF"/>
          <w:spacing w:val="4"/>
          <w:sz w:val="24"/>
          <w:szCs w:val="24"/>
        </w:rPr>
      </w:pPr>
    </w:p>
    <w:p w14:paraId="43DD4C7C" w14:textId="2FD08983" w:rsidR="006E0FB5" w:rsidRPr="00207BD4" w:rsidRDefault="006E0FB5" w:rsidP="006E0FB5">
      <w:pPr>
        <w:rPr>
          <w:rFonts w:ascii="Arial" w:eastAsia="Calibri" w:hAnsi="Arial" w:cs="Arial"/>
          <w:b/>
          <w:sz w:val="24"/>
          <w:szCs w:val="24"/>
          <w:lang w:val="fr-BE" w:eastAsia="ja-JP" w:bidi="he-IL"/>
        </w:rPr>
      </w:pPr>
      <w:r w:rsidRPr="00207BD4">
        <w:rPr>
          <w:rFonts w:ascii="Arial" w:hAnsi="Arial" w:cs="Arial"/>
          <w:sz w:val="24"/>
          <w:szCs w:val="24"/>
        </w:rPr>
        <w:t>[#RC2]</w:t>
      </w:r>
      <w:r w:rsidRPr="00207BD4">
        <w:rPr>
          <w:rFonts w:ascii="Arial" w:eastAsia="Calibri" w:hAnsi="Arial" w:cs="Arial"/>
          <w:b/>
          <w:sz w:val="24"/>
          <w:szCs w:val="24"/>
          <w:lang w:bidi="he-IL"/>
        </w:rPr>
        <w:t xml:space="preserve"> </w:t>
      </w:r>
      <w:r w:rsidRPr="00207BD4">
        <w:rPr>
          <w:rFonts w:ascii="Arial" w:hAnsi="Arial" w:cs="Arial"/>
          <w:b/>
          <w:bCs/>
          <w:color w:val="0000FF"/>
          <w:sz w:val="24"/>
          <w:szCs w:val="24"/>
        </w:rPr>
        <w:t>KALIUM ARSENICOSUM</w:t>
      </w:r>
    </w:p>
    <w:p w14:paraId="60B93702" w14:textId="35838171" w:rsidR="006E0FB5" w:rsidRPr="00207BD4" w:rsidRDefault="006E0FB5" w:rsidP="006E0FB5">
      <w:pPr>
        <w:pBdr>
          <w:top w:val="single" w:sz="36" w:space="4" w:color="3333FF"/>
        </w:pBdr>
        <w:jc w:val="center"/>
        <w:rPr>
          <w:rFonts w:ascii="Arial" w:hAnsi="Arial" w:cs="Arial"/>
          <w:b/>
          <w:i/>
          <w:caps/>
          <w:color w:val="3333FF"/>
          <w:spacing w:val="4"/>
          <w:sz w:val="24"/>
          <w:szCs w:val="24"/>
        </w:rPr>
      </w:pPr>
      <w:r w:rsidRPr="00207BD4">
        <w:rPr>
          <w:rFonts w:ascii="Arial" w:hAnsi="Arial" w:cs="Arial"/>
          <w:sz w:val="24"/>
          <w:szCs w:val="24"/>
        </w:rPr>
        <w:t>[#CH</w:t>
      </w:r>
      <w:proofErr w:type="gramStart"/>
      <w:r w:rsidRPr="00207BD4">
        <w:rPr>
          <w:rFonts w:ascii="Arial" w:hAnsi="Arial" w:cs="Arial"/>
          <w:sz w:val="24"/>
          <w:szCs w:val="24"/>
        </w:rPr>
        <w:t>3]</w:t>
      </w:r>
      <w:r w:rsidRPr="00207BD4">
        <w:rPr>
          <w:rFonts w:ascii="Arial" w:hAnsi="Arial" w:cs="Arial"/>
          <w:b/>
          <w:i/>
          <w:caps/>
          <w:color w:val="3333FF"/>
          <w:spacing w:val="4"/>
          <w:sz w:val="24"/>
          <w:szCs w:val="24"/>
        </w:rPr>
        <w:t>D</w:t>
      </w:r>
      <w:r w:rsidR="009D12E3" w:rsidRPr="00207BD4">
        <w:rPr>
          <w:rFonts w:ascii="Arial" w:hAnsi="Arial" w:cs="Arial"/>
          <w:b/>
          <w:i/>
          <w:color w:val="3333FF"/>
          <w:spacing w:val="4"/>
          <w:sz w:val="24"/>
          <w:szCs w:val="24"/>
        </w:rPr>
        <w:t>euxi</w:t>
      </w:r>
      <w:r w:rsidR="00CC51C7" w:rsidRPr="00207BD4">
        <w:rPr>
          <w:rFonts w:ascii="Arial" w:hAnsi="Arial" w:cs="Arial"/>
          <w:b/>
          <w:i/>
          <w:color w:val="3333FF"/>
          <w:spacing w:val="4"/>
          <w:sz w:val="24"/>
          <w:szCs w:val="24"/>
        </w:rPr>
        <w:t>è</w:t>
      </w:r>
      <w:r w:rsidR="009D12E3" w:rsidRPr="00207BD4">
        <w:rPr>
          <w:rFonts w:ascii="Arial" w:hAnsi="Arial" w:cs="Arial"/>
          <w:b/>
          <w:i/>
          <w:color w:val="3333FF"/>
          <w:spacing w:val="4"/>
          <w:sz w:val="24"/>
          <w:szCs w:val="24"/>
        </w:rPr>
        <w:t>me</w:t>
      </w:r>
      <w:proofErr w:type="gramEnd"/>
      <w:r w:rsidR="009D12E3" w:rsidRPr="00207BD4">
        <w:rPr>
          <w:rFonts w:ascii="Arial" w:hAnsi="Arial" w:cs="Arial"/>
          <w:b/>
          <w:i/>
          <w:color w:val="3333FF"/>
          <w:spacing w:val="4"/>
          <w:sz w:val="24"/>
          <w:szCs w:val="24"/>
        </w:rPr>
        <w:t xml:space="preserve"> cas humain </w:t>
      </w:r>
      <w:r w:rsidR="00CC51C7" w:rsidRPr="00207BD4">
        <w:rPr>
          <w:rFonts w:ascii="Arial" w:hAnsi="Arial" w:cs="Arial"/>
          <w:b/>
          <w:i/>
          <w:color w:val="3333FF"/>
          <w:spacing w:val="4"/>
          <w:sz w:val="24"/>
          <w:szCs w:val="24"/>
        </w:rPr>
        <w:t>pédiatrique</w:t>
      </w:r>
    </w:p>
    <w:p w14:paraId="3C803DAA" w14:textId="77777777" w:rsidR="006E0FB5" w:rsidRPr="00207BD4" w:rsidRDefault="006E0FB5" w:rsidP="006E0FB5">
      <w:pPr>
        <w:ind w:firstLine="284"/>
        <w:jc w:val="both"/>
        <w:rPr>
          <w:rFonts w:ascii="Arial" w:hAnsi="Arial" w:cs="Arial"/>
          <w:spacing w:val="4"/>
          <w:sz w:val="24"/>
          <w:szCs w:val="24"/>
        </w:rPr>
      </w:pPr>
    </w:p>
    <w:p w14:paraId="1ECA78DA" w14:textId="77777777" w:rsidR="006E0FB5" w:rsidRPr="00207BD4" w:rsidRDefault="006E0FB5" w:rsidP="006E0FB5">
      <w:pPr>
        <w:jc w:val="center"/>
        <w:rPr>
          <w:rFonts w:ascii="Arial" w:hAnsi="Arial" w:cs="Arial"/>
          <w:b/>
          <w:i/>
          <w:caps/>
          <w:color w:val="0000FF"/>
          <w:sz w:val="24"/>
          <w:szCs w:val="24"/>
        </w:rPr>
      </w:pPr>
      <w:r w:rsidRPr="00207BD4">
        <w:rPr>
          <w:rFonts w:ascii="Arial" w:hAnsi="Arial" w:cs="Arial"/>
          <w:b/>
          <w:i/>
          <w:color w:val="0000FF"/>
          <w:sz w:val="24"/>
          <w:szCs w:val="24"/>
        </w:rPr>
        <w:t>Sinan</w:t>
      </w:r>
    </w:p>
    <w:p w14:paraId="588B11B8" w14:textId="77777777" w:rsidR="006E0FB5" w:rsidRPr="00207BD4" w:rsidRDefault="006E0FB5" w:rsidP="006E0FB5">
      <w:pPr>
        <w:ind w:firstLine="284"/>
        <w:jc w:val="both"/>
        <w:rPr>
          <w:rFonts w:ascii="Arial" w:hAnsi="Arial" w:cs="Arial"/>
          <w:spacing w:val="4"/>
          <w:sz w:val="24"/>
          <w:szCs w:val="24"/>
        </w:rPr>
      </w:pPr>
    </w:p>
    <w:p w14:paraId="6A33A778" w14:textId="77777777" w:rsidR="006E0FB5" w:rsidRPr="00207BD4" w:rsidRDefault="006E0FB5" w:rsidP="006E0FB5">
      <w:pPr>
        <w:jc w:val="right"/>
        <w:rPr>
          <w:rFonts w:ascii="Arial" w:hAnsi="Arial" w:cs="Arial"/>
          <w:i/>
          <w:color w:val="3333FF"/>
          <w:spacing w:val="4"/>
          <w:sz w:val="24"/>
          <w:szCs w:val="24"/>
        </w:rPr>
      </w:pPr>
      <w:r w:rsidRPr="00207BD4">
        <w:rPr>
          <w:rFonts w:ascii="Arial" w:hAnsi="Arial" w:cs="Arial"/>
          <w:i/>
          <w:color w:val="3333FF"/>
          <w:spacing w:val="4"/>
          <w:sz w:val="24"/>
          <w:szCs w:val="24"/>
        </w:rPr>
        <w:t>Dr Eric Lorenz</w:t>
      </w:r>
    </w:p>
    <w:p w14:paraId="6ECEA65C" w14:textId="77777777" w:rsidR="006E0FB5" w:rsidRPr="00207BD4" w:rsidRDefault="006E0FB5" w:rsidP="006E0FB5">
      <w:pPr>
        <w:jc w:val="both"/>
        <w:rPr>
          <w:rFonts w:ascii="Arial" w:hAnsi="Arial" w:cs="Arial"/>
          <w:sz w:val="24"/>
          <w:szCs w:val="24"/>
          <w:lang w:val="fr-BE"/>
        </w:rPr>
      </w:pPr>
      <w:r w:rsidRPr="00207BD4">
        <w:rPr>
          <w:rFonts w:ascii="Arial" w:hAnsi="Arial" w:cs="Arial"/>
          <w:sz w:val="24"/>
          <w:szCs w:val="24"/>
        </w:rPr>
        <w:t>[#S4] Enoncé</w:t>
      </w:r>
    </w:p>
    <w:p w14:paraId="5AAC8873" w14:textId="77777777" w:rsidR="006E0FB5" w:rsidRPr="00207BD4" w:rsidRDefault="006E0FB5" w:rsidP="006E0FB5">
      <w:pPr>
        <w:jc w:val="right"/>
        <w:rPr>
          <w:rFonts w:ascii="Arial" w:hAnsi="Arial" w:cs="Arial"/>
          <w:i/>
          <w:color w:val="3333FF"/>
          <w:spacing w:val="4"/>
          <w:sz w:val="24"/>
          <w:szCs w:val="24"/>
        </w:rPr>
      </w:pPr>
    </w:p>
    <w:p w14:paraId="27FB8629" w14:textId="77777777" w:rsidR="006E0FB5" w:rsidRPr="00207BD4" w:rsidRDefault="006E0FB5" w:rsidP="006E0FB5">
      <w:pPr>
        <w:rPr>
          <w:rFonts w:ascii="Arial" w:hAnsi="Arial" w:cs="Arial"/>
          <w:sz w:val="24"/>
          <w:szCs w:val="24"/>
        </w:rPr>
      </w:pPr>
    </w:p>
    <w:p w14:paraId="77569953" w14:textId="77777777" w:rsidR="006E0FB5" w:rsidRPr="00207BD4" w:rsidRDefault="006E0FB5" w:rsidP="006E0FB5">
      <w:pPr>
        <w:rPr>
          <w:rFonts w:ascii="Arial" w:hAnsi="Arial" w:cs="Arial"/>
          <w:color w:val="0000FF"/>
          <w:sz w:val="24"/>
          <w:szCs w:val="24"/>
        </w:rPr>
      </w:pPr>
      <w:r w:rsidRPr="00207BD4">
        <w:rPr>
          <w:rFonts w:ascii="Arial" w:hAnsi="Arial" w:cs="Arial"/>
          <w:color w:val="0000FF"/>
          <w:sz w:val="24"/>
          <w:szCs w:val="24"/>
        </w:rPr>
        <w:t>PEDIATRIE HIVERNALE</w:t>
      </w:r>
    </w:p>
    <w:p w14:paraId="5044FB77" w14:textId="77777777" w:rsidR="006E0FB5" w:rsidRPr="00207BD4" w:rsidRDefault="006E0FB5" w:rsidP="006E0FB5">
      <w:pPr>
        <w:rPr>
          <w:rFonts w:ascii="Arial" w:hAnsi="Arial" w:cs="Arial"/>
          <w:sz w:val="24"/>
          <w:szCs w:val="24"/>
        </w:rPr>
      </w:pPr>
      <w:r w:rsidRPr="00207BD4">
        <w:rPr>
          <w:rFonts w:ascii="Arial" w:hAnsi="Arial" w:cs="Arial"/>
          <w:sz w:val="24"/>
          <w:szCs w:val="24"/>
        </w:rPr>
        <w:t>Découvrons ensemble les granules homéo qui ont soulagé enfants (et parents…) sans passer par la chimie.</w:t>
      </w:r>
    </w:p>
    <w:p w14:paraId="016FD6E1" w14:textId="77777777" w:rsidR="006E0FB5" w:rsidRPr="00207BD4" w:rsidRDefault="006E0FB5" w:rsidP="006E0FB5">
      <w:pPr>
        <w:rPr>
          <w:rFonts w:ascii="Arial" w:hAnsi="Arial" w:cs="Arial"/>
          <w:sz w:val="24"/>
          <w:szCs w:val="24"/>
          <w:u w:val="single"/>
        </w:rPr>
      </w:pPr>
    </w:p>
    <w:p w14:paraId="3A9336A0" w14:textId="77777777" w:rsidR="006E0FB5" w:rsidRPr="00207BD4" w:rsidRDefault="006E0FB5" w:rsidP="006E0FB5">
      <w:pPr>
        <w:rPr>
          <w:rFonts w:ascii="Arial" w:hAnsi="Arial" w:cs="Arial"/>
          <w:sz w:val="24"/>
          <w:szCs w:val="24"/>
          <w:u w:val="single"/>
        </w:rPr>
      </w:pPr>
      <w:r w:rsidRPr="00207BD4">
        <w:rPr>
          <w:rFonts w:ascii="Arial" w:hAnsi="Arial" w:cs="Arial"/>
          <w:sz w:val="24"/>
          <w:szCs w:val="24"/>
          <w:u w:val="single"/>
        </w:rPr>
        <w:t>Les bronchites asthmatiformes</w:t>
      </w:r>
    </w:p>
    <w:p w14:paraId="3CA37D81" w14:textId="77777777" w:rsidR="006E0FB5" w:rsidRPr="00207BD4" w:rsidRDefault="006E0FB5" w:rsidP="006E0FB5">
      <w:pPr>
        <w:ind w:firstLine="284"/>
        <w:rPr>
          <w:rFonts w:ascii="Arial" w:hAnsi="Arial" w:cs="Arial"/>
          <w:sz w:val="24"/>
          <w:szCs w:val="24"/>
        </w:rPr>
      </w:pPr>
      <w:r w:rsidRPr="00207BD4">
        <w:rPr>
          <w:rFonts w:ascii="Arial" w:hAnsi="Arial" w:cs="Arial"/>
          <w:sz w:val="24"/>
          <w:szCs w:val="24"/>
        </w:rPr>
        <w:t>Appelée bronchiolite ou mieux par l’anglicisme WARI (Wheezing Associated Respiratory Infection) car on y associe le spasme bronchique à l’inflammation des voie respiratoires supérieures.</w:t>
      </w:r>
    </w:p>
    <w:p w14:paraId="671299F3" w14:textId="77777777" w:rsidR="006E0FB5" w:rsidRPr="00207BD4" w:rsidRDefault="006E0FB5" w:rsidP="006E0FB5">
      <w:pPr>
        <w:ind w:firstLine="284"/>
        <w:rPr>
          <w:rFonts w:ascii="Arial" w:hAnsi="Arial" w:cs="Arial"/>
          <w:sz w:val="24"/>
          <w:szCs w:val="24"/>
        </w:rPr>
      </w:pPr>
      <w:r w:rsidRPr="00207BD4">
        <w:rPr>
          <w:rFonts w:ascii="Arial" w:hAnsi="Arial" w:cs="Arial"/>
          <w:sz w:val="24"/>
          <w:szCs w:val="24"/>
        </w:rPr>
        <w:t xml:space="preserve">De mémoire de « vieux pédiatre » les WARI étaient beaucoup moins fréquentes il y a trente ans ; </w:t>
      </w:r>
      <w:proofErr w:type="gramStart"/>
      <w:r w:rsidRPr="00207BD4">
        <w:rPr>
          <w:rFonts w:ascii="Arial" w:hAnsi="Arial" w:cs="Arial"/>
          <w:sz w:val="24"/>
          <w:szCs w:val="24"/>
        </w:rPr>
        <w:t>par contre</w:t>
      </w:r>
      <w:proofErr w:type="gramEnd"/>
      <w:r w:rsidRPr="00207BD4">
        <w:rPr>
          <w:rFonts w:ascii="Arial" w:hAnsi="Arial" w:cs="Arial"/>
          <w:sz w:val="24"/>
          <w:szCs w:val="24"/>
        </w:rPr>
        <w:t xml:space="preserve"> on rencontrait plus souvent des maladies d’enfance comme la rougeole, les oreillons etc… Que s’est-il passé ?</w:t>
      </w:r>
    </w:p>
    <w:p w14:paraId="4FA8E22F" w14:textId="77777777" w:rsidR="006E0FB5" w:rsidRPr="00207BD4" w:rsidRDefault="006E0FB5" w:rsidP="006E0FB5">
      <w:pPr>
        <w:ind w:firstLine="284"/>
        <w:rPr>
          <w:rFonts w:ascii="Arial" w:hAnsi="Arial" w:cs="Arial"/>
          <w:sz w:val="24"/>
          <w:szCs w:val="24"/>
        </w:rPr>
      </w:pPr>
      <w:r w:rsidRPr="00207BD4">
        <w:rPr>
          <w:rFonts w:ascii="Arial" w:hAnsi="Arial" w:cs="Arial"/>
          <w:sz w:val="24"/>
          <w:szCs w:val="24"/>
        </w:rPr>
        <w:lastRenderedPageBreak/>
        <w:t xml:space="preserve">On vaccine les enfants contre le ROR (rougeole-oreillons-rubéole) dès l’âge de 9 mois (nouvelles directives suisses 2019 !). Or le virus le plus fréquent lors de WARI, c’est le RSV (respiratory syncitial virus) qui est un RNA virus, famille des paramyxovirus, c.à.d. de la même famille que les virus de la rougeole et des oreillons !  Hélas le RSV immunise moins bien et les rechutes sont fréquentes contrairement au virus rougeoleux ; ce dernier, non seulement renforce les défenses de l’organisme, mais contribue à la construction de la structure émotionnelle de l’enfant. Mais il n’est peut-être jamais trop tard, car la politique vaccinale du ROR fait que l’on observe maintenant des rougeoles chez des adultes même âgés (et aussi chez les tout-petits, ce qui n’est pas sans dangers). </w:t>
      </w:r>
    </w:p>
    <w:p w14:paraId="1CF9F5ED" w14:textId="77777777" w:rsidR="006E0FB5" w:rsidRPr="00207BD4" w:rsidRDefault="006E0FB5" w:rsidP="006E0FB5">
      <w:pPr>
        <w:ind w:firstLine="284"/>
        <w:rPr>
          <w:rFonts w:ascii="Arial" w:hAnsi="Arial" w:cs="Arial"/>
          <w:sz w:val="24"/>
          <w:szCs w:val="24"/>
        </w:rPr>
      </w:pPr>
    </w:p>
    <w:p w14:paraId="3C5C3833" w14:textId="77777777" w:rsidR="006E0FB5" w:rsidRPr="00207BD4" w:rsidRDefault="006E0FB5" w:rsidP="006E0FB5">
      <w:pPr>
        <w:ind w:firstLine="284"/>
        <w:rPr>
          <w:rFonts w:ascii="Arial" w:hAnsi="Arial" w:cs="Arial"/>
          <w:sz w:val="24"/>
          <w:szCs w:val="24"/>
        </w:rPr>
      </w:pPr>
      <w:r w:rsidRPr="00207BD4">
        <w:rPr>
          <w:rFonts w:ascii="Arial" w:hAnsi="Arial" w:cs="Arial"/>
          <w:sz w:val="24"/>
          <w:szCs w:val="24"/>
        </w:rPr>
        <w:t xml:space="preserve">Mais revenons à nos moutons : </w:t>
      </w:r>
      <w:r w:rsidRPr="00207BD4">
        <w:rPr>
          <w:rFonts w:ascii="Arial" w:hAnsi="Arial" w:cs="Arial"/>
          <w:color w:val="0000FF"/>
          <w:sz w:val="24"/>
          <w:szCs w:val="24"/>
        </w:rPr>
        <w:t>SINAN</w:t>
      </w:r>
    </w:p>
    <w:p w14:paraId="38E4D1B9" w14:textId="77777777" w:rsidR="006E0FB5" w:rsidRPr="00207BD4" w:rsidRDefault="006E0FB5" w:rsidP="006E0FB5">
      <w:pPr>
        <w:rPr>
          <w:rFonts w:ascii="Arial" w:hAnsi="Arial" w:cs="Arial"/>
          <w:sz w:val="24"/>
          <w:szCs w:val="24"/>
        </w:rPr>
      </w:pPr>
      <w:r w:rsidRPr="00207BD4">
        <w:rPr>
          <w:rFonts w:ascii="Arial" w:hAnsi="Arial" w:cs="Arial"/>
          <w:sz w:val="24"/>
          <w:szCs w:val="24"/>
        </w:rPr>
        <w:t>C’est un beau bébé allaité qui a présenté peu de problèmes sinon quelques coliques et une légère constipation à selles molles. Dès l’âge de 4 mois, la maman constate à la suite d’un refroidissement un sifflement à l’expiration, ceci sans dyspnée. Elle reconnaît bien le symptôme car son mari souffre d’asthme depuis l’âge de 16 ans. Quelques remèdes donnés (kali-c., psorinum) restent sans effet.</w:t>
      </w:r>
    </w:p>
    <w:p w14:paraId="3D4E6DD7" w14:textId="77777777" w:rsidR="006E0FB5" w:rsidRPr="00207BD4" w:rsidRDefault="006E0FB5" w:rsidP="006E0FB5">
      <w:pPr>
        <w:rPr>
          <w:rFonts w:ascii="Arial" w:hAnsi="Arial" w:cs="Arial"/>
          <w:sz w:val="24"/>
          <w:szCs w:val="24"/>
        </w:rPr>
      </w:pPr>
    </w:p>
    <w:p w14:paraId="04D89D76" w14:textId="77777777" w:rsidR="006E0FB5" w:rsidRPr="00207BD4" w:rsidRDefault="006E0FB5" w:rsidP="006E0FB5">
      <w:pPr>
        <w:rPr>
          <w:rFonts w:ascii="Arial" w:hAnsi="Arial" w:cs="Arial"/>
          <w:i/>
          <w:color w:val="0000FF"/>
          <w:sz w:val="24"/>
          <w:szCs w:val="24"/>
        </w:rPr>
      </w:pPr>
      <w:r w:rsidRPr="00207BD4">
        <w:rPr>
          <w:rFonts w:ascii="Arial" w:hAnsi="Arial" w:cs="Arial"/>
          <w:i/>
          <w:color w:val="0000FF"/>
          <w:sz w:val="24"/>
          <w:szCs w:val="24"/>
        </w:rPr>
        <w:t>Six mois</w:t>
      </w:r>
    </w:p>
    <w:p w14:paraId="051D6EDE" w14:textId="77777777" w:rsidR="006E0FB5" w:rsidRPr="00207BD4" w:rsidRDefault="006E0FB5" w:rsidP="006E0FB5">
      <w:pPr>
        <w:rPr>
          <w:rFonts w:ascii="Arial" w:hAnsi="Arial" w:cs="Arial"/>
          <w:sz w:val="24"/>
          <w:szCs w:val="24"/>
        </w:rPr>
      </w:pPr>
      <w:r w:rsidRPr="00207BD4">
        <w:rPr>
          <w:rFonts w:ascii="Arial" w:hAnsi="Arial" w:cs="Arial"/>
          <w:sz w:val="24"/>
          <w:szCs w:val="24"/>
        </w:rPr>
        <w:t>Sinan vient pour son 1</w:t>
      </w:r>
      <w:r w:rsidRPr="00207BD4">
        <w:rPr>
          <w:rFonts w:ascii="Arial" w:hAnsi="Arial" w:cs="Arial"/>
          <w:sz w:val="24"/>
          <w:szCs w:val="24"/>
          <w:vertAlign w:val="superscript"/>
        </w:rPr>
        <w:t>er</w:t>
      </w:r>
      <w:r w:rsidRPr="00207BD4">
        <w:rPr>
          <w:rFonts w:ascii="Arial" w:hAnsi="Arial" w:cs="Arial"/>
          <w:sz w:val="24"/>
          <w:szCs w:val="24"/>
        </w:rPr>
        <w:t xml:space="preserve"> vaccin. On décide de remettre à plus tard et on cherche un remède pour ce « wheezing » toujours présent.</w:t>
      </w:r>
    </w:p>
    <w:p w14:paraId="5532FA90" w14:textId="77777777" w:rsidR="006E0FB5" w:rsidRPr="00207BD4" w:rsidRDefault="006E0FB5" w:rsidP="006E0FB5">
      <w:pPr>
        <w:rPr>
          <w:rFonts w:ascii="Arial" w:hAnsi="Arial" w:cs="Arial"/>
          <w:sz w:val="24"/>
          <w:szCs w:val="24"/>
        </w:rPr>
      </w:pPr>
      <w:r w:rsidRPr="00207BD4">
        <w:rPr>
          <w:rFonts w:ascii="Arial" w:hAnsi="Arial" w:cs="Arial"/>
          <w:spacing w:val="-4"/>
          <w:sz w:val="24"/>
          <w:szCs w:val="24"/>
        </w:rPr>
        <w:t>Précisons que le papa est multi-allergique et souffre d’asthme. L’enfant lui-même se porte bien et prospère correctement puisqu’il pèse près de 8 kg à six mois.</w:t>
      </w:r>
      <w:r w:rsidRPr="00207BD4">
        <w:rPr>
          <w:rFonts w:ascii="Arial" w:hAnsi="Arial" w:cs="Arial"/>
          <w:sz w:val="24"/>
          <w:szCs w:val="24"/>
        </w:rPr>
        <w:t xml:space="preserve"> Il bouge peu, dort beaucoup. Sa mère était déprimée pendant la grossesse, comme si perdue, sans le courage de rien faire, fuyant la compagnie. C’était une grossesse désirée, mais beaucoup de choses se sont passées : un déménagement, le décès d’une grand-mère et le divorce des parents de la maman. En associant ces symptômes et ceux de l’enfant (wheezing, raucité de la voix etc…) je donne à l’enfant une dose de </w:t>
      </w:r>
      <w:r w:rsidRPr="00207BD4">
        <w:rPr>
          <w:rFonts w:ascii="Arial" w:hAnsi="Arial" w:cs="Arial"/>
          <w:color w:val="0000FF"/>
          <w:sz w:val="24"/>
          <w:szCs w:val="24"/>
        </w:rPr>
        <w:t>Platina XMK</w:t>
      </w:r>
      <w:r w:rsidRPr="00207BD4">
        <w:rPr>
          <w:rFonts w:ascii="Arial" w:hAnsi="Arial" w:cs="Arial"/>
          <w:sz w:val="24"/>
          <w:szCs w:val="24"/>
        </w:rPr>
        <w:t>, suite de quoi le sifflement disparaîtra pendant deux mois.</w:t>
      </w:r>
    </w:p>
    <w:p w14:paraId="1FC33DD5" w14:textId="77777777" w:rsidR="006E0FB5" w:rsidRPr="00207BD4" w:rsidRDefault="006E0FB5" w:rsidP="006E0FB5">
      <w:pPr>
        <w:rPr>
          <w:rFonts w:ascii="Arial" w:hAnsi="Arial" w:cs="Arial"/>
          <w:sz w:val="24"/>
          <w:szCs w:val="24"/>
        </w:rPr>
      </w:pPr>
    </w:p>
    <w:p w14:paraId="2027CDDA" w14:textId="77777777" w:rsidR="006E0FB5" w:rsidRPr="00207BD4" w:rsidRDefault="006E0FB5" w:rsidP="006E0FB5">
      <w:pPr>
        <w:rPr>
          <w:rFonts w:ascii="Arial" w:hAnsi="Arial" w:cs="Arial"/>
          <w:i/>
          <w:color w:val="0000FF"/>
          <w:sz w:val="24"/>
          <w:szCs w:val="24"/>
        </w:rPr>
      </w:pPr>
      <w:r w:rsidRPr="00207BD4">
        <w:rPr>
          <w:rFonts w:ascii="Arial" w:hAnsi="Arial" w:cs="Arial"/>
          <w:i/>
          <w:color w:val="0000FF"/>
          <w:sz w:val="24"/>
          <w:szCs w:val="24"/>
        </w:rPr>
        <w:t>Huit mois</w:t>
      </w:r>
    </w:p>
    <w:p w14:paraId="3210E3E3" w14:textId="77777777" w:rsidR="006E0FB5" w:rsidRPr="00207BD4" w:rsidRDefault="006E0FB5" w:rsidP="006E0FB5">
      <w:pPr>
        <w:rPr>
          <w:rFonts w:ascii="Arial" w:hAnsi="Arial" w:cs="Arial"/>
          <w:sz w:val="24"/>
          <w:szCs w:val="24"/>
        </w:rPr>
      </w:pPr>
      <w:r w:rsidRPr="00207BD4">
        <w:rPr>
          <w:rFonts w:ascii="Arial" w:hAnsi="Arial" w:cs="Arial"/>
          <w:sz w:val="24"/>
          <w:szCs w:val="24"/>
        </w:rPr>
        <w:t>Se déclare à ce moment une récidive de WARI et Platina n’agit plus. L’état général n’est pas bon et le sifflement s’accompagne de dyspnée. Il est fébrile à 38.8, il ne transpire pas ; il est prostré, n’a pas faim, les extrémités sont froides.</w:t>
      </w:r>
    </w:p>
    <w:p w14:paraId="4D033E13" w14:textId="77777777" w:rsidR="006E0FB5" w:rsidRPr="00207BD4" w:rsidRDefault="006E0FB5" w:rsidP="006E0FB5">
      <w:pPr>
        <w:rPr>
          <w:rFonts w:ascii="Arial" w:hAnsi="Arial" w:cs="Arial"/>
          <w:sz w:val="24"/>
          <w:szCs w:val="24"/>
        </w:rPr>
      </w:pPr>
      <w:r w:rsidRPr="00207BD4">
        <w:rPr>
          <w:rFonts w:ascii="Arial" w:hAnsi="Arial" w:cs="Arial"/>
          <w:sz w:val="24"/>
          <w:szCs w:val="24"/>
        </w:rPr>
        <w:t>Toux glaireuse dès trois heures du matin ; toux aggravée en buvant, en mangeant, toux douloureuse. Ce qui frappe, c’est l’aspect « floride » de l’enfant qui donne l’impression apparente de bonne santé.</w:t>
      </w:r>
    </w:p>
    <w:p w14:paraId="10714B1A" w14:textId="77777777" w:rsidR="006E0FB5" w:rsidRPr="00207BD4" w:rsidRDefault="006E0FB5" w:rsidP="006E0FB5">
      <w:pPr>
        <w:rPr>
          <w:rFonts w:ascii="Arial" w:hAnsi="Arial" w:cs="Arial"/>
          <w:b/>
          <w:color w:val="3333FF"/>
          <w:spacing w:val="4"/>
          <w:sz w:val="24"/>
          <w:szCs w:val="24"/>
        </w:rPr>
      </w:pPr>
    </w:p>
    <w:p w14:paraId="655AE302" w14:textId="77777777" w:rsidR="006E0FB5" w:rsidRPr="00207BD4" w:rsidRDefault="006E0FB5" w:rsidP="006E0FB5">
      <w:pPr>
        <w:rPr>
          <w:rFonts w:ascii="Arial" w:hAnsi="Arial" w:cs="Arial"/>
          <w:b/>
          <w:color w:val="3333FF"/>
          <w:spacing w:val="4"/>
          <w:sz w:val="24"/>
          <w:szCs w:val="24"/>
        </w:rPr>
      </w:pPr>
    </w:p>
    <w:p w14:paraId="6AC3B744" w14:textId="77777777" w:rsidR="006E0FB5" w:rsidRPr="00207BD4" w:rsidRDefault="006E0FB5" w:rsidP="006E0FB5">
      <w:pPr>
        <w:rPr>
          <w:rFonts w:ascii="Arial" w:hAnsi="Arial" w:cs="Arial"/>
          <w:b/>
          <w:color w:val="3333FF"/>
          <w:spacing w:val="4"/>
          <w:sz w:val="24"/>
          <w:szCs w:val="24"/>
        </w:rPr>
      </w:pPr>
    </w:p>
    <w:p w14:paraId="0B801D39" w14:textId="77777777" w:rsidR="006E0FB5" w:rsidRPr="00207BD4" w:rsidRDefault="006E0FB5" w:rsidP="006E0FB5">
      <w:pPr>
        <w:jc w:val="both"/>
        <w:rPr>
          <w:rFonts w:ascii="Arial" w:hAnsi="Arial" w:cs="Arial"/>
          <w:spacing w:val="4"/>
          <w:sz w:val="24"/>
          <w:szCs w:val="24"/>
          <w:lang w:val="fr-BE" w:eastAsia="ja-JP"/>
        </w:rPr>
      </w:pPr>
      <w:r w:rsidRPr="00207BD4">
        <w:rPr>
          <w:rFonts w:ascii="Arial" w:hAnsi="Arial" w:cs="Arial"/>
          <w:sz w:val="24"/>
          <w:szCs w:val="24"/>
        </w:rPr>
        <w:t>[#S4] Solution</w:t>
      </w:r>
    </w:p>
    <w:p w14:paraId="715A88FC" w14:textId="77777777" w:rsidR="006E0FB5" w:rsidRPr="00207BD4" w:rsidRDefault="006E0FB5" w:rsidP="006E0FB5">
      <w:pPr>
        <w:rPr>
          <w:rFonts w:ascii="Arial" w:hAnsi="Arial" w:cs="Arial"/>
          <w:b/>
          <w:color w:val="3333FF"/>
          <w:spacing w:val="4"/>
          <w:sz w:val="24"/>
          <w:szCs w:val="24"/>
        </w:rPr>
      </w:pPr>
    </w:p>
    <w:p w14:paraId="08490C74" w14:textId="77777777" w:rsidR="006E0FB5" w:rsidRPr="00207BD4" w:rsidRDefault="006E0FB5" w:rsidP="006E0FB5">
      <w:pPr>
        <w:rPr>
          <w:rFonts w:ascii="Arial" w:hAnsi="Arial" w:cs="Arial"/>
          <w:b/>
          <w:bCs/>
          <w:color w:val="009900"/>
          <w:sz w:val="24"/>
          <w:szCs w:val="24"/>
        </w:rPr>
      </w:pPr>
    </w:p>
    <w:p w14:paraId="756F7B81" w14:textId="77777777" w:rsidR="006E0FB5" w:rsidRPr="00207BD4" w:rsidRDefault="006E0FB5" w:rsidP="006E0FB5">
      <w:pPr>
        <w:rPr>
          <w:rFonts w:ascii="Arial" w:hAnsi="Arial" w:cs="Arial"/>
          <w:b/>
          <w:bCs/>
          <w:color w:val="0000FF"/>
          <w:sz w:val="24"/>
          <w:szCs w:val="24"/>
        </w:rPr>
      </w:pPr>
    </w:p>
    <w:p w14:paraId="50E1FB00" w14:textId="77777777" w:rsidR="006E0FB5" w:rsidRPr="00207BD4" w:rsidRDefault="006E0FB5" w:rsidP="006E0FB5">
      <w:pPr>
        <w:rPr>
          <w:rFonts w:ascii="Arial" w:hAnsi="Arial" w:cs="Arial"/>
          <w:sz w:val="24"/>
          <w:szCs w:val="24"/>
        </w:rPr>
      </w:pPr>
      <w:r w:rsidRPr="00207BD4">
        <w:rPr>
          <w:rFonts w:ascii="Arial" w:hAnsi="Arial" w:cs="Arial"/>
          <w:b/>
          <w:bCs/>
          <w:color w:val="0000FF"/>
          <w:sz w:val="24"/>
          <w:szCs w:val="24"/>
        </w:rPr>
        <w:t>KALIUM ARSENICOSUM</w:t>
      </w:r>
      <w:r w:rsidRPr="00207BD4">
        <w:rPr>
          <w:rFonts w:ascii="Arial" w:hAnsi="Arial" w:cs="Arial"/>
          <w:b/>
          <w:bCs/>
          <w:color w:val="009900"/>
          <w:sz w:val="24"/>
          <w:szCs w:val="24"/>
        </w:rPr>
        <w:t xml:space="preserve"> </w:t>
      </w:r>
      <w:r w:rsidRPr="00207BD4">
        <w:rPr>
          <w:rFonts w:ascii="Arial" w:hAnsi="Arial" w:cs="Arial"/>
          <w:i/>
          <w:iCs/>
          <w:sz w:val="24"/>
          <w:szCs w:val="24"/>
        </w:rPr>
        <w:t>(« A la recherche de la spécificité »</w:t>
      </w:r>
      <w:r w:rsidRPr="00207BD4">
        <w:rPr>
          <w:rFonts w:ascii="Arial" w:hAnsi="Arial" w:cs="Arial"/>
          <w:sz w:val="24"/>
          <w:szCs w:val="24"/>
        </w:rPr>
        <w:t>)</w:t>
      </w:r>
    </w:p>
    <w:p w14:paraId="086701A6" w14:textId="77777777" w:rsidR="006E0FB5" w:rsidRPr="00207BD4" w:rsidRDefault="006E0FB5" w:rsidP="006E0FB5">
      <w:pPr>
        <w:rPr>
          <w:rFonts w:ascii="Arial" w:hAnsi="Arial" w:cs="Arial"/>
          <w:sz w:val="24"/>
          <w:szCs w:val="24"/>
        </w:rPr>
      </w:pPr>
    </w:p>
    <w:p w14:paraId="72B6FE31" w14:textId="77777777" w:rsidR="006E0FB5" w:rsidRPr="00207BD4" w:rsidRDefault="006E0FB5" w:rsidP="006E0FB5">
      <w:pPr>
        <w:jc w:val="both"/>
        <w:rPr>
          <w:rFonts w:ascii="Arial" w:hAnsi="Arial" w:cs="Arial"/>
          <w:sz w:val="24"/>
          <w:szCs w:val="24"/>
        </w:rPr>
      </w:pPr>
      <w:r w:rsidRPr="00207BD4">
        <w:rPr>
          <w:rFonts w:ascii="Arial" w:eastAsia="Calibri" w:hAnsi="Arial" w:cs="Arial"/>
          <w:b/>
          <w:caps/>
          <w:noProof/>
          <w:sz w:val="24"/>
          <w:szCs w:val="24"/>
        </w:rPr>
        <w:drawing>
          <wp:anchor distT="0" distB="0" distL="114300" distR="114300" simplePos="0" relativeHeight="251684864" behindDoc="1" locked="0" layoutInCell="1" allowOverlap="1" wp14:anchorId="03F26851" wp14:editId="23B13907">
            <wp:simplePos x="0" y="0"/>
            <wp:positionH relativeFrom="column">
              <wp:posOffset>2224405</wp:posOffset>
            </wp:positionH>
            <wp:positionV relativeFrom="paragraph">
              <wp:posOffset>43815</wp:posOffset>
            </wp:positionV>
            <wp:extent cx="1751965" cy="906780"/>
            <wp:effectExtent l="0" t="0" r="635" b="7620"/>
            <wp:wrapTight wrapText="bothSides">
              <wp:wrapPolygon edited="0">
                <wp:start x="0" y="0"/>
                <wp:lineTo x="0" y="21328"/>
                <wp:lineTo x="21373" y="21328"/>
                <wp:lineTo x="21373" y="0"/>
                <wp:lineTo x="0" y="0"/>
              </wp:wrapPolygon>
            </wp:wrapTight>
            <wp:docPr id="1073741832"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Image 10" descr="Une image contenant texte&#10;&#10;Description générée automatiquemen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51965" cy="906780"/>
                    </a:xfrm>
                    <a:prstGeom prst="rect">
                      <a:avLst/>
                    </a:prstGeom>
                  </pic:spPr>
                </pic:pic>
              </a:graphicData>
            </a:graphic>
            <wp14:sizeRelH relativeFrom="page">
              <wp14:pctWidth>0</wp14:pctWidth>
            </wp14:sizeRelH>
            <wp14:sizeRelV relativeFrom="page">
              <wp14:pctHeight>0</wp14:pctHeight>
            </wp14:sizeRelV>
          </wp:anchor>
        </w:drawing>
      </w:r>
      <w:r w:rsidRPr="00207BD4">
        <w:rPr>
          <w:rFonts w:ascii="Arial" w:hAnsi="Arial" w:cs="Arial"/>
          <w:color w:val="0000FF"/>
          <w:sz w:val="24"/>
          <w:szCs w:val="24"/>
        </w:rPr>
        <w:t>Souche</w:t>
      </w:r>
      <w:r w:rsidRPr="00207BD4">
        <w:rPr>
          <w:rFonts w:ascii="Arial" w:hAnsi="Arial" w:cs="Arial"/>
          <w:sz w:val="24"/>
          <w:szCs w:val="24"/>
        </w:rPr>
        <w:t> </w:t>
      </w:r>
    </w:p>
    <w:p w14:paraId="7142832D" w14:textId="77777777" w:rsidR="006E0FB5" w:rsidRPr="00207BD4" w:rsidRDefault="006E0FB5" w:rsidP="006E0FB5">
      <w:pPr>
        <w:jc w:val="both"/>
        <w:rPr>
          <w:rFonts w:ascii="Arial" w:hAnsi="Arial" w:cs="Arial"/>
          <w:spacing w:val="2"/>
          <w:sz w:val="24"/>
          <w:szCs w:val="24"/>
        </w:rPr>
      </w:pPr>
      <w:r w:rsidRPr="00207BD4">
        <w:rPr>
          <w:rFonts w:ascii="Arial" w:hAnsi="Arial" w:cs="Arial"/>
          <w:spacing w:val="2"/>
          <w:sz w:val="24"/>
          <w:szCs w:val="24"/>
        </w:rPr>
        <w:t xml:space="preserve">La liqueur de Fowler était utilisée par les maquignons pour flouer les acheteurs. Les chevaux ainsi traités paraissaient beaux et forts mais étaient incapables d’efforts. </w:t>
      </w:r>
    </w:p>
    <w:p w14:paraId="1FAF4C69" w14:textId="77777777" w:rsidR="006E0FB5" w:rsidRPr="00207BD4" w:rsidRDefault="006E0FB5" w:rsidP="006E0FB5">
      <w:pPr>
        <w:jc w:val="both"/>
        <w:outlineLvl w:val="0"/>
        <w:rPr>
          <w:rFonts w:ascii="Arial" w:hAnsi="Arial" w:cs="Arial"/>
          <w:b/>
          <w:bCs/>
          <w:color w:val="000000"/>
          <w:sz w:val="24"/>
          <w:szCs w:val="24"/>
        </w:rPr>
      </w:pPr>
    </w:p>
    <w:p w14:paraId="231323C0" w14:textId="77777777" w:rsidR="006E0FB5" w:rsidRPr="00207BD4" w:rsidRDefault="006E0FB5" w:rsidP="006E0FB5">
      <w:pPr>
        <w:jc w:val="both"/>
        <w:outlineLvl w:val="0"/>
        <w:rPr>
          <w:rFonts w:ascii="Arial" w:hAnsi="Arial" w:cs="Arial"/>
          <w:bCs/>
          <w:color w:val="0000FF"/>
          <w:sz w:val="24"/>
          <w:szCs w:val="24"/>
        </w:rPr>
      </w:pPr>
      <w:r w:rsidRPr="00207BD4">
        <w:rPr>
          <w:rFonts w:ascii="Arial" w:hAnsi="Arial" w:cs="Arial"/>
          <w:bCs/>
          <w:color w:val="0000FF"/>
          <w:sz w:val="24"/>
          <w:szCs w:val="24"/>
        </w:rPr>
        <w:t>La phrase </w:t>
      </w:r>
    </w:p>
    <w:p w14:paraId="304F3ACB" w14:textId="77777777" w:rsidR="006E0FB5" w:rsidRPr="00207BD4" w:rsidRDefault="006E0FB5" w:rsidP="006E0FB5">
      <w:pPr>
        <w:jc w:val="both"/>
        <w:outlineLvl w:val="0"/>
        <w:rPr>
          <w:rFonts w:ascii="Arial" w:hAnsi="Arial" w:cs="Arial"/>
          <w:bCs/>
          <w:caps/>
          <w:color w:val="000000"/>
          <w:sz w:val="24"/>
          <w:szCs w:val="24"/>
        </w:rPr>
      </w:pPr>
      <w:r w:rsidRPr="00207BD4">
        <w:rPr>
          <w:rFonts w:ascii="Arial" w:hAnsi="Arial" w:cs="Arial"/>
          <w:bCs/>
          <w:sz w:val="24"/>
          <w:szCs w:val="24"/>
        </w:rPr>
        <w:t xml:space="preserve">Je suis le seul à savoir que mon </w:t>
      </w:r>
      <w:r w:rsidRPr="00207BD4">
        <w:rPr>
          <w:rFonts w:ascii="Arial" w:hAnsi="Arial" w:cs="Arial"/>
          <w:sz w:val="24"/>
          <w:szCs w:val="24"/>
        </w:rPr>
        <w:t>ramage</w:t>
      </w:r>
      <w:r w:rsidRPr="00207BD4">
        <w:rPr>
          <w:rFonts w:ascii="Arial" w:hAnsi="Arial" w:cs="Arial"/>
          <w:bCs/>
          <w:sz w:val="24"/>
          <w:szCs w:val="24"/>
        </w:rPr>
        <w:t xml:space="preserve"> ne correspond pas à </w:t>
      </w:r>
      <w:r w:rsidRPr="00207BD4">
        <w:rPr>
          <w:rFonts w:ascii="Arial" w:hAnsi="Arial" w:cs="Arial"/>
          <w:bCs/>
          <w:color w:val="000000"/>
          <w:sz w:val="24"/>
          <w:szCs w:val="24"/>
        </w:rPr>
        <w:t xml:space="preserve">mon </w:t>
      </w:r>
      <w:r w:rsidRPr="00207BD4">
        <w:rPr>
          <w:rFonts w:ascii="Arial" w:hAnsi="Arial" w:cs="Arial"/>
          <w:sz w:val="24"/>
          <w:szCs w:val="24"/>
        </w:rPr>
        <w:t>plumage</w:t>
      </w:r>
      <w:r w:rsidRPr="00207BD4">
        <w:rPr>
          <w:rFonts w:ascii="Arial" w:hAnsi="Arial" w:cs="Arial"/>
          <w:bCs/>
          <w:caps/>
          <w:color w:val="000000"/>
          <w:sz w:val="24"/>
          <w:szCs w:val="24"/>
        </w:rPr>
        <w:t>.</w:t>
      </w:r>
    </w:p>
    <w:p w14:paraId="6A8F4081" w14:textId="77777777" w:rsidR="006E0FB5" w:rsidRPr="00207BD4" w:rsidRDefault="006E0FB5" w:rsidP="006E0FB5">
      <w:pPr>
        <w:jc w:val="both"/>
        <w:outlineLvl w:val="0"/>
        <w:rPr>
          <w:rFonts w:ascii="Arial" w:hAnsi="Arial" w:cs="Arial"/>
          <w:bCs/>
          <w:color w:val="006600"/>
          <w:sz w:val="24"/>
          <w:szCs w:val="24"/>
        </w:rPr>
      </w:pPr>
      <w:r w:rsidRPr="00207BD4">
        <w:rPr>
          <w:rFonts w:ascii="Arial" w:hAnsi="Arial" w:cs="Arial"/>
          <w:bCs/>
          <w:color w:val="000000"/>
          <w:sz w:val="24"/>
          <w:szCs w:val="24"/>
        </w:rPr>
        <w:t xml:space="preserve">Sous un </w:t>
      </w:r>
      <w:r w:rsidRPr="00207BD4">
        <w:rPr>
          <w:rFonts w:ascii="Arial" w:hAnsi="Arial" w:cs="Arial"/>
          <w:bCs/>
          <w:caps/>
          <w:color w:val="000000"/>
          <w:sz w:val="24"/>
          <w:szCs w:val="24"/>
        </w:rPr>
        <w:t>aspect floride</w:t>
      </w:r>
      <w:r w:rsidRPr="00207BD4">
        <w:rPr>
          <w:rFonts w:ascii="Arial" w:hAnsi="Arial" w:cs="Arial"/>
          <w:bCs/>
          <w:color w:val="000000"/>
          <w:sz w:val="24"/>
          <w:szCs w:val="24"/>
        </w:rPr>
        <w:t xml:space="preserve">, je maquille ma </w:t>
      </w:r>
      <w:hyperlink w:anchor="FAIBLESSE" w:history="1">
        <w:r w:rsidRPr="00207BD4">
          <w:rPr>
            <w:rStyle w:val="Lienhypertexte"/>
            <w:rFonts w:ascii="Arial" w:hAnsi="Arial" w:cs="Arial"/>
            <w:bCs/>
            <w:caps/>
            <w:sz w:val="24"/>
            <w:szCs w:val="24"/>
          </w:rPr>
          <w:t>faiblesse</w:t>
        </w:r>
      </w:hyperlink>
      <w:r w:rsidRPr="00207BD4">
        <w:rPr>
          <w:rFonts w:ascii="Arial" w:hAnsi="Arial" w:cs="Arial"/>
          <w:bCs/>
          <w:color w:val="000000"/>
          <w:sz w:val="24"/>
          <w:szCs w:val="24"/>
        </w:rPr>
        <w:t xml:space="preserve"> afin qu’elle reste </w:t>
      </w:r>
      <w:r w:rsidRPr="00207BD4">
        <w:rPr>
          <w:rFonts w:ascii="Arial" w:hAnsi="Arial" w:cs="Arial"/>
          <w:bCs/>
          <w:caps/>
          <w:color w:val="000000"/>
          <w:sz w:val="24"/>
          <w:szCs w:val="24"/>
        </w:rPr>
        <w:t>connue de moi seul</w:t>
      </w:r>
      <w:r w:rsidRPr="00207BD4">
        <w:rPr>
          <w:rFonts w:ascii="Arial" w:hAnsi="Arial" w:cs="Arial"/>
          <w:bCs/>
          <w:color w:val="000000"/>
          <w:sz w:val="24"/>
          <w:szCs w:val="24"/>
        </w:rPr>
        <w:t>.</w:t>
      </w:r>
    </w:p>
    <w:p w14:paraId="14AA8F00" w14:textId="77777777" w:rsidR="006E0FB5" w:rsidRPr="00207BD4" w:rsidRDefault="006E0FB5" w:rsidP="006E0FB5">
      <w:pPr>
        <w:jc w:val="both"/>
        <w:rPr>
          <w:rFonts w:ascii="Arial" w:hAnsi="Arial" w:cs="Arial"/>
          <w:color w:val="006600"/>
          <w:sz w:val="24"/>
          <w:szCs w:val="24"/>
          <w:u w:val="single"/>
        </w:rPr>
      </w:pPr>
    </w:p>
    <w:p w14:paraId="6E3CA952" w14:textId="77777777" w:rsidR="006E0FB5" w:rsidRPr="00207BD4" w:rsidRDefault="006E0FB5" w:rsidP="006E0FB5">
      <w:pPr>
        <w:jc w:val="both"/>
        <w:outlineLvl w:val="0"/>
        <w:rPr>
          <w:rFonts w:ascii="Arial" w:hAnsi="Arial" w:cs="Arial"/>
          <w:color w:val="0000FF"/>
          <w:sz w:val="24"/>
          <w:szCs w:val="24"/>
        </w:rPr>
      </w:pPr>
      <w:r w:rsidRPr="00207BD4">
        <w:rPr>
          <w:rFonts w:ascii="Arial" w:hAnsi="Arial" w:cs="Arial"/>
          <w:color w:val="0000FF"/>
          <w:sz w:val="24"/>
          <w:szCs w:val="24"/>
        </w:rPr>
        <w:t xml:space="preserve">Les modes d’expression </w:t>
      </w:r>
    </w:p>
    <w:p w14:paraId="2838A314" w14:textId="77777777" w:rsidR="006E0FB5" w:rsidRPr="00207BD4" w:rsidRDefault="006E0FB5" w:rsidP="006E0FB5">
      <w:pPr>
        <w:jc w:val="both"/>
        <w:rPr>
          <w:rFonts w:ascii="Arial" w:hAnsi="Arial" w:cs="Arial"/>
          <w:spacing w:val="2"/>
          <w:sz w:val="24"/>
          <w:szCs w:val="24"/>
        </w:rPr>
      </w:pPr>
      <w:r w:rsidRPr="00207BD4">
        <w:rPr>
          <w:rFonts w:ascii="Arial" w:hAnsi="Arial" w:cs="Arial"/>
          <w:spacing w:val="2"/>
          <w:sz w:val="24"/>
          <w:szCs w:val="24"/>
        </w:rPr>
        <w:t>- l’</w:t>
      </w:r>
      <w:hyperlink w:anchor="AIDE" w:history="1">
        <w:r w:rsidRPr="00207BD4">
          <w:rPr>
            <w:rStyle w:val="Lienhypertexte"/>
            <w:rFonts w:ascii="Arial" w:hAnsi="Arial" w:cs="Arial"/>
            <w:bCs/>
            <w:spacing w:val="2"/>
            <w:sz w:val="24"/>
            <w:szCs w:val="24"/>
          </w:rPr>
          <w:t>aide</w:t>
        </w:r>
      </w:hyperlink>
      <w:r w:rsidRPr="00207BD4">
        <w:rPr>
          <w:rFonts w:ascii="Arial" w:hAnsi="Arial" w:cs="Arial"/>
          <w:spacing w:val="2"/>
          <w:sz w:val="24"/>
          <w:szCs w:val="24"/>
        </w:rPr>
        <w:t xml:space="preserve"> que l’on souhaite mais qu’il est hors de question de demander   </w:t>
      </w:r>
    </w:p>
    <w:p w14:paraId="1FD50C83" w14:textId="77777777" w:rsidR="006E0FB5" w:rsidRPr="00207BD4" w:rsidRDefault="006E0FB5" w:rsidP="006E0FB5">
      <w:pPr>
        <w:jc w:val="both"/>
        <w:rPr>
          <w:rFonts w:ascii="Arial" w:hAnsi="Arial" w:cs="Arial"/>
          <w:spacing w:val="2"/>
          <w:sz w:val="24"/>
          <w:szCs w:val="24"/>
        </w:rPr>
      </w:pPr>
      <w:r w:rsidRPr="00207BD4">
        <w:rPr>
          <w:rFonts w:ascii="Arial" w:hAnsi="Arial" w:cs="Arial"/>
          <w:spacing w:val="2"/>
          <w:sz w:val="24"/>
          <w:szCs w:val="24"/>
        </w:rPr>
        <w:t xml:space="preserve">  </w:t>
      </w:r>
      <w:proofErr w:type="gramStart"/>
      <w:r w:rsidRPr="00207BD4">
        <w:rPr>
          <w:rFonts w:ascii="Arial" w:hAnsi="Arial" w:cs="Arial"/>
          <w:spacing w:val="2"/>
          <w:sz w:val="24"/>
          <w:szCs w:val="24"/>
        </w:rPr>
        <w:t>à</w:t>
      </w:r>
      <w:proofErr w:type="gramEnd"/>
      <w:r w:rsidRPr="00207BD4">
        <w:rPr>
          <w:rFonts w:ascii="Arial" w:hAnsi="Arial" w:cs="Arial"/>
          <w:spacing w:val="2"/>
          <w:sz w:val="24"/>
          <w:szCs w:val="24"/>
        </w:rPr>
        <w:t xml:space="preserve"> qui que ce soit, au risque de divulguer sa </w:t>
      </w:r>
      <w:hyperlink w:anchor="FAIBLESSE" w:history="1">
        <w:r w:rsidRPr="00207BD4">
          <w:rPr>
            <w:rStyle w:val="Lienhypertexte"/>
            <w:rFonts w:ascii="Arial" w:hAnsi="Arial" w:cs="Arial"/>
            <w:bCs/>
            <w:spacing w:val="2"/>
            <w:sz w:val="24"/>
            <w:szCs w:val="24"/>
          </w:rPr>
          <w:t>faiblesse</w:t>
        </w:r>
      </w:hyperlink>
    </w:p>
    <w:p w14:paraId="4B4DB3B0"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 xml:space="preserve">- la </w:t>
      </w:r>
      <w:hyperlink w:anchor="FAMILLE" w:history="1">
        <w:r w:rsidRPr="00207BD4">
          <w:rPr>
            <w:rStyle w:val="Lienhypertexte"/>
            <w:rFonts w:ascii="Arial" w:hAnsi="Arial" w:cs="Arial"/>
            <w:bCs/>
            <w:sz w:val="24"/>
            <w:szCs w:val="24"/>
          </w:rPr>
          <w:t>famille</w:t>
        </w:r>
      </w:hyperlink>
      <w:r w:rsidRPr="00207BD4">
        <w:rPr>
          <w:rFonts w:ascii="Arial" w:hAnsi="Arial" w:cs="Arial"/>
          <w:sz w:val="24"/>
          <w:szCs w:val="24"/>
        </w:rPr>
        <w:t xml:space="preserve"> et les </w:t>
      </w:r>
      <w:hyperlink w:anchor="AMI" w:history="1">
        <w:r w:rsidRPr="00207BD4">
          <w:rPr>
            <w:rStyle w:val="Lienhypertexte"/>
            <w:rFonts w:ascii="Arial" w:hAnsi="Arial" w:cs="Arial"/>
            <w:bCs/>
            <w:sz w:val="24"/>
            <w:szCs w:val="24"/>
          </w:rPr>
          <w:t>amis</w:t>
        </w:r>
      </w:hyperlink>
      <w:r w:rsidRPr="00207BD4">
        <w:rPr>
          <w:rFonts w:ascii="Arial" w:hAnsi="Arial" w:cs="Arial"/>
          <w:sz w:val="24"/>
          <w:szCs w:val="24"/>
        </w:rPr>
        <w:t xml:space="preserve"> dont on devrait recevoir l’</w:t>
      </w:r>
      <w:hyperlink w:anchor="AIDE" w:history="1">
        <w:r w:rsidRPr="00207BD4">
          <w:rPr>
            <w:rStyle w:val="Lienhypertexte"/>
            <w:rFonts w:ascii="Arial" w:hAnsi="Arial" w:cs="Arial"/>
            <w:bCs/>
            <w:sz w:val="24"/>
            <w:szCs w:val="24"/>
          </w:rPr>
          <w:t>aide</w:t>
        </w:r>
      </w:hyperlink>
      <w:r w:rsidRPr="00207BD4">
        <w:rPr>
          <w:rFonts w:ascii="Arial" w:hAnsi="Arial" w:cs="Arial"/>
          <w:sz w:val="24"/>
          <w:szCs w:val="24"/>
        </w:rPr>
        <w:t xml:space="preserve"> sans la solliciter</w:t>
      </w:r>
    </w:p>
    <w:p w14:paraId="7EF34651" w14:textId="77777777" w:rsidR="006E0FB5" w:rsidRPr="00207BD4" w:rsidRDefault="006E0FB5" w:rsidP="006E0FB5">
      <w:pPr>
        <w:jc w:val="both"/>
        <w:rPr>
          <w:rFonts w:ascii="Arial" w:hAnsi="Arial" w:cs="Arial"/>
          <w:sz w:val="24"/>
          <w:szCs w:val="24"/>
        </w:rPr>
      </w:pPr>
      <w:r w:rsidRPr="00207BD4">
        <w:rPr>
          <w:rFonts w:ascii="Arial" w:hAnsi="Arial" w:cs="Arial"/>
          <w:spacing w:val="4"/>
          <w:sz w:val="24"/>
          <w:szCs w:val="24"/>
        </w:rPr>
        <w:t>-</w:t>
      </w:r>
      <w:r w:rsidRPr="00207BD4">
        <w:rPr>
          <w:rFonts w:ascii="Arial" w:hAnsi="Arial" w:cs="Arial"/>
          <w:sz w:val="24"/>
          <w:szCs w:val="24"/>
        </w:rPr>
        <w:t xml:space="preserve"> le </w:t>
      </w:r>
      <w:hyperlink w:anchor="SECRET" w:history="1">
        <w:r w:rsidRPr="00207BD4">
          <w:rPr>
            <w:rStyle w:val="Lienhypertexte"/>
            <w:rFonts w:ascii="Arial" w:hAnsi="Arial" w:cs="Arial"/>
            <w:bCs/>
            <w:sz w:val="24"/>
            <w:szCs w:val="24"/>
          </w:rPr>
          <w:t>secret</w:t>
        </w:r>
      </w:hyperlink>
      <w:r w:rsidRPr="00207BD4">
        <w:rPr>
          <w:rFonts w:ascii="Arial" w:hAnsi="Arial" w:cs="Arial"/>
          <w:sz w:val="24"/>
          <w:szCs w:val="24"/>
        </w:rPr>
        <w:t>, le maquillage, le sentiment d’</w:t>
      </w:r>
      <w:r w:rsidRPr="00207BD4">
        <w:rPr>
          <w:rFonts w:ascii="Arial" w:hAnsi="Arial" w:cs="Arial"/>
          <w:bCs/>
          <w:sz w:val="24"/>
          <w:szCs w:val="24"/>
        </w:rPr>
        <w:t>usurper</w:t>
      </w:r>
      <w:r w:rsidRPr="00207BD4">
        <w:rPr>
          <w:rFonts w:ascii="Arial" w:hAnsi="Arial" w:cs="Arial"/>
          <w:sz w:val="24"/>
          <w:szCs w:val="24"/>
        </w:rPr>
        <w:t>,</w:t>
      </w:r>
      <w:r w:rsidRPr="00207BD4">
        <w:rPr>
          <w:rFonts w:ascii="Arial" w:hAnsi="Arial" w:cs="Arial"/>
          <w:bCs/>
          <w:sz w:val="24"/>
          <w:szCs w:val="24"/>
        </w:rPr>
        <w:t xml:space="preserve"> </w:t>
      </w:r>
      <w:r w:rsidRPr="00207BD4">
        <w:rPr>
          <w:rFonts w:ascii="Arial" w:hAnsi="Arial" w:cs="Arial"/>
          <w:sz w:val="24"/>
          <w:szCs w:val="24"/>
        </w:rPr>
        <w:t>imposteur</w:t>
      </w:r>
      <w:r w:rsidRPr="00207BD4">
        <w:rPr>
          <w:rFonts w:ascii="Arial" w:hAnsi="Arial" w:cs="Arial"/>
          <w:bCs/>
          <w:sz w:val="24"/>
          <w:szCs w:val="24"/>
        </w:rPr>
        <w:t>,</w:t>
      </w:r>
    </w:p>
    <w:p w14:paraId="55DD9A65" w14:textId="77777777" w:rsidR="006E0FB5" w:rsidRPr="00207BD4" w:rsidRDefault="006E0FB5" w:rsidP="006E0FB5">
      <w:pPr>
        <w:jc w:val="both"/>
        <w:rPr>
          <w:rFonts w:ascii="Arial" w:hAnsi="Arial" w:cs="Arial"/>
          <w:sz w:val="24"/>
          <w:szCs w:val="24"/>
        </w:rPr>
      </w:pPr>
      <w:r w:rsidRPr="00207BD4">
        <w:rPr>
          <w:rFonts w:ascii="Arial" w:hAnsi="Arial" w:cs="Arial"/>
          <w:spacing w:val="4"/>
          <w:sz w:val="24"/>
          <w:szCs w:val="24"/>
        </w:rPr>
        <w:t xml:space="preserve">- il est le seul à connaître sa </w:t>
      </w:r>
      <w:hyperlink w:anchor="FAIBLESSE" w:history="1">
        <w:r w:rsidRPr="00207BD4">
          <w:rPr>
            <w:rStyle w:val="Lienhypertexte"/>
            <w:rFonts w:ascii="Arial" w:hAnsi="Arial" w:cs="Arial"/>
            <w:bCs/>
            <w:spacing w:val="4"/>
            <w:sz w:val="24"/>
            <w:szCs w:val="24"/>
          </w:rPr>
          <w:t>faiblesse</w:t>
        </w:r>
      </w:hyperlink>
      <w:r w:rsidRPr="00207BD4">
        <w:rPr>
          <w:rFonts w:ascii="Arial" w:hAnsi="Arial" w:cs="Arial"/>
          <w:spacing w:val="4"/>
          <w:sz w:val="24"/>
          <w:szCs w:val="24"/>
        </w:rPr>
        <w:t xml:space="preserve"> et veut la </w:t>
      </w:r>
      <w:hyperlink w:anchor="CACHER" w:history="1">
        <w:r w:rsidRPr="00207BD4">
          <w:rPr>
            <w:rStyle w:val="Lienhypertexte"/>
            <w:rFonts w:ascii="Arial" w:hAnsi="Arial" w:cs="Arial"/>
            <w:bCs/>
            <w:spacing w:val="4"/>
            <w:sz w:val="24"/>
            <w:szCs w:val="24"/>
          </w:rPr>
          <w:t>garder secrète</w:t>
        </w:r>
      </w:hyperlink>
    </w:p>
    <w:p w14:paraId="3178F008" w14:textId="77777777" w:rsidR="006E0FB5" w:rsidRPr="00207BD4" w:rsidRDefault="006E0FB5" w:rsidP="006E0FB5">
      <w:pPr>
        <w:jc w:val="both"/>
        <w:rPr>
          <w:rFonts w:ascii="Arial" w:hAnsi="Arial" w:cs="Arial"/>
          <w:sz w:val="24"/>
          <w:szCs w:val="24"/>
        </w:rPr>
      </w:pPr>
    </w:p>
    <w:p w14:paraId="079D267F"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Il est anxieux pour son cœur et sa santé, a un pressentiment de mort, est &lt; la nuit. </w:t>
      </w:r>
    </w:p>
    <w:p w14:paraId="32DA8378" w14:textId="77777777" w:rsidR="006E0FB5" w:rsidRPr="00207BD4" w:rsidRDefault="006E0FB5" w:rsidP="006E0FB5">
      <w:pPr>
        <w:rPr>
          <w:rFonts w:ascii="Arial" w:hAnsi="Arial" w:cs="Arial"/>
          <w:spacing w:val="4"/>
          <w:sz w:val="24"/>
          <w:szCs w:val="24"/>
        </w:rPr>
      </w:pPr>
      <w:r w:rsidRPr="00207BD4">
        <w:rPr>
          <w:rFonts w:ascii="Arial" w:hAnsi="Arial" w:cs="Arial"/>
          <w:sz w:val="24"/>
          <w:szCs w:val="24"/>
        </w:rPr>
        <w:lastRenderedPageBreak/>
        <w:t>Kali-ars aime la compagnie, mais est souvent mécontent et querelleur. Aspect vieilli, paupières gonflées, son cancer peut survenir soudainement (peau, foie, pancréas, rectum, poumon, génital).</w:t>
      </w:r>
    </w:p>
    <w:p w14:paraId="39463138" w14:textId="77777777" w:rsidR="006E0FB5" w:rsidRPr="00207BD4" w:rsidRDefault="006E0FB5" w:rsidP="006E0FB5">
      <w:pPr>
        <w:rPr>
          <w:rFonts w:ascii="Arial" w:hAnsi="Arial" w:cs="Arial"/>
          <w:b/>
          <w:color w:val="3333FF"/>
          <w:spacing w:val="4"/>
          <w:sz w:val="24"/>
          <w:szCs w:val="24"/>
        </w:rPr>
      </w:pPr>
    </w:p>
    <w:p w14:paraId="54DB0CFB" w14:textId="77777777" w:rsidR="006E0FB5" w:rsidRPr="00207BD4" w:rsidRDefault="006E0FB5" w:rsidP="006E0FB5">
      <w:pPr>
        <w:rPr>
          <w:rFonts w:ascii="Arial" w:hAnsi="Arial" w:cs="Arial"/>
          <w:b/>
          <w:color w:val="3333FF"/>
          <w:spacing w:val="4"/>
          <w:sz w:val="24"/>
          <w:szCs w:val="24"/>
        </w:rPr>
      </w:pPr>
    </w:p>
    <w:p w14:paraId="46BCF527" w14:textId="77777777" w:rsidR="006E0FB5" w:rsidRPr="00207BD4" w:rsidRDefault="006E0FB5" w:rsidP="006E0FB5">
      <w:pPr>
        <w:rPr>
          <w:rFonts w:ascii="Arial" w:hAnsi="Arial" w:cs="Arial"/>
          <w:b/>
          <w:color w:val="FF9900"/>
          <w:spacing w:val="4"/>
          <w:sz w:val="24"/>
          <w:szCs w:val="24"/>
        </w:rPr>
      </w:pPr>
    </w:p>
    <w:p w14:paraId="5A15B075" w14:textId="003FC3AA" w:rsidR="006E0FB5" w:rsidRPr="00207BD4" w:rsidRDefault="006E0FB5" w:rsidP="006E0FB5">
      <w:pPr>
        <w:pBdr>
          <w:top w:val="single" w:sz="36" w:space="1" w:color="FF9900"/>
        </w:pBdr>
        <w:jc w:val="center"/>
        <w:rPr>
          <w:rFonts w:ascii="Arial" w:hAnsi="Arial" w:cs="Arial"/>
          <w:b/>
          <w:i/>
          <w:caps/>
          <w:color w:val="FF9900"/>
          <w:spacing w:val="4"/>
          <w:sz w:val="24"/>
          <w:szCs w:val="24"/>
        </w:rPr>
      </w:pPr>
      <w:r w:rsidRPr="00207BD4">
        <w:rPr>
          <w:rFonts w:ascii="Arial" w:hAnsi="Arial" w:cs="Arial"/>
          <w:sz w:val="24"/>
          <w:szCs w:val="24"/>
        </w:rPr>
        <w:t xml:space="preserve">[#S2] </w:t>
      </w:r>
      <w:r w:rsidR="00740026" w:rsidRPr="00207BD4">
        <w:rPr>
          <w:rFonts w:ascii="Arial" w:hAnsi="Arial" w:cs="Arial"/>
          <w:b/>
          <w:i/>
          <w:caps/>
          <w:color w:val="FF9900"/>
          <w:spacing w:val="4"/>
          <w:sz w:val="24"/>
          <w:szCs w:val="24"/>
        </w:rPr>
        <w:t>R</w:t>
      </w:r>
      <w:r w:rsidR="00CC51C7" w:rsidRPr="00207BD4">
        <w:rPr>
          <w:rFonts w:ascii="Arial" w:hAnsi="Arial" w:cs="Arial"/>
          <w:b/>
          <w:i/>
          <w:color w:val="FF9900"/>
          <w:spacing w:val="4"/>
          <w:sz w:val="24"/>
          <w:szCs w:val="24"/>
        </w:rPr>
        <w:t>éfléxions</w:t>
      </w:r>
      <w:r w:rsidR="009D12E3" w:rsidRPr="00207BD4">
        <w:rPr>
          <w:rFonts w:ascii="Arial" w:hAnsi="Arial" w:cs="Arial"/>
          <w:b/>
          <w:i/>
          <w:color w:val="FF9900"/>
          <w:spacing w:val="4"/>
          <w:sz w:val="24"/>
          <w:szCs w:val="24"/>
        </w:rPr>
        <w:t xml:space="preserve"> diverses</w:t>
      </w:r>
    </w:p>
    <w:p w14:paraId="0D1F69CD" w14:textId="77777777" w:rsidR="006E0FB5" w:rsidRPr="00207BD4" w:rsidRDefault="006E0FB5" w:rsidP="006E0FB5">
      <w:pPr>
        <w:pStyle w:val="Default"/>
        <w:jc w:val="center"/>
        <w:rPr>
          <w:rFonts w:ascii="Arial" w:hAnsi="Arial" w:cs="Arial"/>
          <w:bCs/>
          <w:noProof/>
        </w:rPr>
      </w:pPr>
    </w:p>
    <w:p w14:paraId="092A832A" w14:textId="77777777" w:rsidR="006E0FB5" w:rsidRPr="00207BD4" w:rsidRDefault="006E0FB5" w:rsidP="006E0FB5">
      <w:pPr>
        <w:pStyle w:val="Default"/>
        <w:jc w:val="center"/>
        <w:rPr>
          <w:rFonts w:ascii="Arial" w:hAnsi="Arial" w:cs="Arial"/>
          <w:b/>
          <w:noProof/>
          <w:color w:val="FF9900"/>
        </w:rPr>
      </w:pPr>
      <w:r w:rsidRPr="00207BD4">
        <w:rPr>
          <w:rFonts w:ascii="Arial" w:hAnsi="Arial" w:cs="Arial"/>
          <w:b/>
          <w:noProof/>
          <w:color w:val="FF9900"/>
        </w:rPr>
        <w:t>Une carte metéo…</w:t>
      </w:r>
    </w:p>
    <w:p w14:paraId="3EF6A3BF" w14:textId="77777777" w:rsidR="006E0FB5" w:rsidRPr="00207BD4" w:rsidRDefault="006E0FB5" w:rsidP="006E0FB5">
      <w:pPr>
        <w:pStyle w:val="Default"/>
        <w:ind w:right="-255"/>
        <w:jc w:val="center"/>
        <w:rPr>
          <w:rFonts w:ascii="Arial" w:hAnsi="Arial" w:cs="Arial"/>
          <w:b/>
          <w:noProof/>
          <w:color w:val="FF9900"/>
        </w:rPr>
      </w:pPr>
      <w:r w:rsidRPr="00207BD4">
        <w:rPr>
          <w:rFonts w:ascii="Arial" w:hAnsi="Arial" w:cs="Arial"/>
          <w:b/>
          <w:noProof/>
          <w:color w:val="FF9900"/>
        </w:rPr>
        <w:t>Pour une plongée dans le passé enfantin des parents</w:t>
      </w:r>
    </w:p>
    <w:p w14:paraId="16F4A6CA" w14:textId="77777777" w:rsidR="006E0FB5" w:rsidRPr="00207BD4" w:rsidRDefault="006E0FB5" w:rsidP="006E0FB5">
      <w:pPr>
        <w:pStyle w:val="Default"/>
        <w:ind w:right="-255"/>
        <w:jc w:val="center"/>
        <w:rPr>
          <w:rFonts w:ascii="Arial" w:hAnsi="Arial" w:cs="Arial"/>
          <w:b/>
          <w:i/>
          <w:noProof/>
          <w:color w:val="FF9900"/>
        </w:rPr>
      </w:pPr>
      <w:r w:rsidRPr="00207BD4">
        <w:rPr>
          <w:rFonts w:ascii="Arial" w:hAnsi="Arial" w:cs="Arial"/>
          <w:b/>
          <w:noProof/>
          <w:color w:val="FF9900"/>
        </w:rPr>
        <w:t>et leur permettre de mieux se comprendre comme parents</w:t>
      </w:r>
      <w:r w:rsidRPr="00207BD4">
        <w:rPr>
          <w:rFonts w:ascii="Arial" w:hAnsi="Arial" w:cs="Arial"/>
          <w:b/>
          <w:noProof/>
        </w:rPr>
        <w:br/>
      </w:r>
    </w:p>
    <w:p w14:paraId="42AF430A" w14:textId="77777777" w:rsidR="006E0FB5" w:rsidRPr="00207BD4" w:rsidRDefault="006E0FB5" w:rsidP="006E0FB5">
      <w:pPr>
        <w:pStyle w:val="Default"/>
        <w:ind w:right="-255"/>
        <w:jc w:val="right"/>
        <w:rPr>
          <w:rFonts w:ascii="Arial" w:hAnsi="Arial" w:cs="Arial"/>
          <w:bCs/>
          <w:i/>
          <w:noProof/>
          <w:color w:val="FF9900"/>
        </w:rPr>
      </w:pPr>
      <w:r w:rsidRPr="00207BD4">
        <w:rPr>
          <w:rFonts w:ascii="Arial" w:hAnsi="Arial" w:cs="Arial"/>
          <w:bCs/>
          <w:i/>
          <w:noProof/>
          <w:color w:val="FF9900"/>
        </w:rPr>
        <w:t>Dr Daniel Bachelart</w:t>
      </w:r>
    </w:p>
    <w:p w14:paraId="58AB9E30" w14:textId="77777777" w:rsidR="006E0FB5" w:rsidRPr="00207BD4" w:rsidRDefault="006E0FB5" w:rsidP="006E0FB5">
      <w:pPr>
        <w:pStyle w:val="Default"/>
        <w:jc w:val="center"/>
        <w:rPr>
          <w:rFonts w:ascii="Arial" w:hAnsi="Arial" w:cs="Arial"/>
          <w:bCs/>
          <w:noProof/>
        </w:rPr>
      </w:pPr>
    </w:p>
    <w:p w14:paraId="4AE0832F" w14:textId="77777777" w:rsidR="006E0FB5" w:rsidRPr="00207BD4" w:rsidRDefault="006E0FB5" w:rsidP="006E0FB5">
      <w:pPr>
        <w:rPr>
          <w:rFonts w:ascii="Arial" w:hAnsi="Arial" w:cs="Arial"/>
          <w:sz w:val="24"/>
          <w:szCs w:val="24"/>
        </w:rPr>
      </w:pPr>
      <w:r w:rsidRPr="00207BD4">
        <w:rPr>
          <w:rFonts w:ascii="Arial" w:hAnsi="Arial" w:cs="Arial"/>
          <w:b/>
          <w:bCs/>
          <w:color w:val="FF9900"/>
          <w:sz w:val="24"/>
          <w:szCs w:val="24"/>
        </w:rPr>
        <w:t>Introduction </w:t>
      </w:r>
      <w:r w:rsidRPr="00207BD4">
        <w:rPr>
          <w:rFonts w:ascii="Arial" w:hAnsi="Arial" w:cs="Arial"/>
          <w:sz w:val="24"/>
          <w:szCs w:val="24"/>
        </w:rPr>
        <w:br/>
        <w:t>Dans la pratique pédiatrique (mais aussi dans la pratique médicale en général et dans la pratique homéopathique), il peut arriver que le praticien se sente bloqué parce qu’il ne peut pas comprendre une situation, perdant ainsi un moyen d'action. Par exemple un pédiatre peut être surpris de ce qu'un bébé ne dorme pas depuis des mois, malgré de nombreux conseils et sans raison identifiable. Ou se demander pourquoi tel enfant est si colérique alors que sa famille semble un modèle de calme. Ou encore, pourquoi une maman qui allaite parfaitement n'a pas du tout confiance dans la prise de poids de son enfant. Ou bien pourquoi ce père qui a l'air sûr de lui ne parvient pas à se faire respecter de ses enfants ou à l'inverse, pourquoi un père qui semble doux, raconte des crises de colère énormes sur ses enfants.</w:t>
      </w:r>
      <w:r w:rsidRPr="00207BD4">
        <w:rPr>
          <w:rFonts w:ascii="Arial" w:hAnsi="Arial" w:cs="Arial"/>
          <w:sz w:val="24"/>
          <w:szCs w:val="24"/>
        </w:rPr>
        <w:br/>
      </w:r>
    </w:p>
    <w:p w14:paraId="2215838F" w14:textId="77777777" w:rsidR="006E0FB5" w:rsidRPr="00207BD4" w:rsidRDefault="006E0FB5" w:rsidP="006E0FB5">
      <w:pPr>
        <w:rPr>
          <w:rFonts w:ascii="Arial" w:hAnsi="Arial" w:cs="Arial"/>
          <w:sz w:val="24"/>
          <w:szCs w:val="24"/>
        </w:rPr>
      </w:pPr>
      <w:r w:rsidRPr="00207BD4">
        <w:rPr>
          <w:rFonts w:ascii="Arial" w:hAnsi="Arial" w:cs="Arial"/>
          <w:sz w:val="24"/>
          <w:szCs w:val="24"/>
        </w:rPr>
        <w:t>Au niveau de la médecine homéopathique, on entend parfois dans les congrès des présentations de cas de patients qui présentent des problèmes émotionnels ou relationnels et reçoivent pendant des années des traitements homéopathiques sans succès. Dans ce cas, les homéopathes ont coutume de penser que le remède adéquat n'a pas été trouvé sans se demander si le problème n'était pas ailleurs.</w:t>
      </w:r>
      <w:r w:rsidRPr="00207BD4">
        <w:rPr>
          <w:rFonts w:ascii="Arial" w:hAnsi="Arial" w:cs="Arial"/>
          <w:sz w:val="24"/>
          <w:szCs w:val="24"/>
        </w:rPr>
        <w:br/>
      </w:r>
    </w:p>
    <w:p w14:paraId="2E64C47D" w14:textId="77777777" w:rsidR="006E0FB5" w:rsidRPr="00207BD4" w:rsidRDefault="006E0FB5" w:rsidP="006E0FB5">
      <w:pPr>
        <w:rPr>
          <w:rFonts w:ascii="Arial" w:hAnsi="Arial" w:cs="Arial"/>
          <w:sz w:val="24"/>
          <w:szCs w:val="24"/>
        </w:rPr>
      </w:pPr>
      <w:r w:rsidRPr="00207BD4">
        <w:rPr>
          <w:rFonts w:ascii="Arial" w:hAnsi="Arial" w:cs="Arial"/>
          <w:sz w:val="24"/>
          <w:szCs w:val="24"/>
        </w:rPr>
        <w:t>Dans la théorie systémique familiale - appelée " la systémique " dans la suite du texte - la métaphore correspondante est celle du cadre : si la solution ne peut être trouvée dans le cadre de la recherche, il est utile d'élargir le cadre. La question est alors : "Comment et à quel niveau élargir le cadre ?" </w:t>
      </w:r>
      <w:r w:rsidRPr="00207BD4">
        <w:rPr>
          <w:rFonts w:ascii="Arial" w:hAnsi="Arial" w:cs="Arial"/>
          <w:sz w:val="24"/>
          <w:szCs w:val="24"/>
        </w:rPr>
        <w:br/>
      </w:r>
    </w:p>
    <w:p w14:paraId="6AD2CA72" w14:textId="77777777" w:rsidR="006E0FB5" w:rsidRPr="00207BD4" w:rsidRDefault="006E0FB5" w:rsidP="006E0FB5">
      <w:pPr>
        <w:rPr>
          <w:rFonts w:ascii="Arial" w:hAnsi="Arial" w:cs="Arial"/>
          <w:color w:val="FF9900"/>
          <w:sz w:val="24"/>
          <w:szCs w:val="24"/>
        </w:rPr>
      </w:pPr>
    </w:p>
    <w:p w14:paraId="33AD6BDB" w14:textId="77777777" w:rsidR="006E0FB5" w:rsidRPr="00207BD4" w:rsidRDefault="006E0FB5" w:rsidP="006E0FB5">
      <w:pPr>
        <w:rPr>
          <w:rFonts w:ascii="Arial" w:hAnsi="Arial" w:cs="Arial"/>
          <w:color w:val="FF9900"/>
          <w:sz w:val="24"/>
          <w:szCs w:val="24"/>
        </w:rPr>
      </w:pPr>
    </w:p>
    <w:p w14:paraId="1F0F6E87" w14:textId="77777777" w:rsidR="006E0FB5" w:rsidRPr="00207BD4" w:rsidRDefault="006E0FB5" w:rsidP="006E0FB5">
      <w:pPr>
        <w:rPr>
          <w:rFonts w:ascii="Arial" w:hAnsi="Arial" w:cs="Arial"/>
          <w:sz w:val="24"/>
          <w:szCs w:val="24"/>
        </w:rPr>
      </w:pPr>
      <w:r w:rsidRPr="00207BD4">
        <w:rPr>
          <w:rFonts w:ascii="Arial" w:hAnsi="Arial" w:cs="Arial"/>
          <w:b/>
          <w:bCs/>
          <w:color w:val="FF9900"/>
          <w:sz w:val="24"/>
          <w:szCs w:val="24"/>
        </w:rPr>
        <w:lastRenderedPageBreak/>
        <w:t>L'intérêt d'une exploration transgénérationnelle pour éclairer le fonctionnement actuel des personnes </w:t>
      </w:r>
      <w:r w:rsidRPr="00207BD4">
        <w:rPr>
          <w:rFonts w:ascii="Arial" w:hAnsi="Arial" w:cs="Arial"/>
          <w:color w:val="FF9900"/>
          <w:sz w:val="24"/>
          <w:szCs w:val="24"/>
        </w:rPr>
        <w:br/>
      </w:r>
      <w:r w:rsidRPr="00207BD4">
        <w:rPr>
          <w:rFonts w:ascii="Arial" w:hAnsi="Arial" w:cs="Arial"/>
          <w:sz w:val="24"/>
          <w:szCs w:val="24"/>
        </w:rPr>
        <w:t>En systémique, on considère que la source de nos comportements mais aussi de nos problèmes est souvent transgénérationnelle. Certains disent que nos actions quotidiennes peuvent être influencées par cinq générations, donc par des personnes dont plus personne ne se souvient. Pourtant, nous n'avons pas toujours l'idée de questionner le passé pour éclairer le présent, même celui de nos parents ou grands-parents. Une raison en est sans doute qu'ayant franchi toutes les étapes précédant l'âge adulte, nous n'avons plus trop envie de nous pencher sur ce passé qui est derrière nous.</w:t>
      </w:r>
      <w:r w:rsidRPr="00207BD4">
        <w:rPr>
          <w:rFonts w:ascii="Arial" w:hAnsi="Arial" w:cs="Arial"/>
          <w:sz w:val="24"/>
          <w:szCs w:val="24"/>
        </w:rPr>
        <w:br/>
      </w:r>
    </w:p>
    <w:p w14:paraId="2E0FECD6" w14:textId="77777777" w:rsidR="006E0FB5" w:rsidRPr="00207BD4" w:rsidRDefault="006E0FB5" w:rsidP="006E0FB5">
      <w:pPr>
        <w:rPr>
          <w:rFonts w:ascii="Arial" w:hAnsi="Arial" w:cs="Arial"/>
          <w:b/>
          <w:bCs/>
          <w:color w:val="FF9900"/>
          <w:sz w:val="24"/>
          <w:szCs w:val="24"/>
        </w:rPr>
      </w:pPr>
      <w:r w:rsidRPr="00207BD4">
        <w:rPr>
          <w:rFonts w:ascii="Arial" w:hAnsi="Arial" w:cs="Arial"/>
          <w:sz w:val="24"/>
          <w:szCs w:val="24"/>
        </w:rPr>
        <w:t>Si le médecin prend l'initiative de chercher une solution au problème du patient au niveau transgénérationnel, il ouvre un grand cadre d'investigations, qui peut se révéler précieux pour la recherche. Évidemment il y a aussi des risques à élargir le cadre : l'humain a ses mécanismes de protection qu'il est important de respecter. L'outil de la carte météo est à cet égard intéressant, parce qu'il est simple, ne nécessite que 5 à 10 minutes et semble anodin er surprenant à la fois.</w:t>
      </w:r>
      <w:r w:rsidRPr="00207BD4">
        <w:rPr>
          <w:rFonts w:ascii="Arial" w:hAnsi="Arial" w:cs="Arial"/>
          <w:sz w:val="24"/>
          <w:szCs w:val="24"/>
        </w:rPr>
        <w:br/>
      </w:r>
    </w:p>
    <w:p w14:paraId="33FDA5A2" w14:textId="77777777" w:rsidR="006E0FB5" w:rsidRPr="00207BD4" w:rsidRDefault="006E0FB5" w:rsidP="006E0FB5">
      <w:pPr>
        <w:rPr>
          <w:rFonts w:ascii="Arial" w:hAnsi="Arial" w:cs="Arial"/>
          <w:sz w:val="24"/>
          <w:szCs w:val="24"/>
        </w:rPr>
      </w:pPr>
      <w:r w:rsidRPr="00207BD4">
        <w:rPr>
          <w:rFonts w:ascii="Arial" w:hAnsi="Arial" w:cs="Arial"/>
          <w:b/>
          <w:bCs/>
          <w:color w:val="FF9900"/>
          <w:sz w:val="24"/>
          <w:szCs w:val="24"/>
        </w:rPr>
        <w:t>Description de l'exploration par la carte météo</w:t>
      </w:r>
      <w:r w:rsidRPr="00207BD4">
        <w:rPr>
          <w:rFonts w:ascii="Arial" w:hAnsi="Arial" w:cs="Arial"/>
          <w:sz w:val="24"/>
          <w:szCs w:val="24"/>
        </w:rPr>
        <w:br/>
        <w:t>Imaginons le contexte d'une consultation médicale à composante émotionnelle dans laquelle je ne sais plus quoi faire. Je commence par expliciter ma proposition : "Comme je ne comprends pas ce qui se passe, je vous propose de vous poser quelques questions par rapport à votre propre enfance". J'explicite aussi que je ne suis pas un psychologue, que l'ensemble de l'exploration sera court, mais que malgré tout je ne souhaite pas procéder à du "déshabillage psychologique". J'aime bien cette expression très directe qui indique le souci de ne pas déborder sur la vie privée des parents, sauf s'ils m'en donnent la permission.</w:t>
      </w:r>
      <w:r w:rsidRPr="00207BD4">
        <w:rPr>
          <w:rFonts w:ascii="Arial" w:hAnsi="Arial" w:cs="Arial"/>
          <w:sz w:val="24"/>
          <w:szCs w:val="24"/>
        </w:rPr>
        <w:br/>
      </w:r>
    </w:p>
    <w:p w14:paraId="24C8142A" w14:textId="77777777" w:rsidR="006E0FB5" w:rsidRPr="00207BD4" w:rsidRDefault="006E0FB5" w:rsidP="006E0FB5">
      <w:pPr>
        <w:rPr>
          <w:rFonts w:ascii="Arial" w:hAnsi="Arial" w:cs="Arial"/>
          <w:sz w:val="24"/>
          <w:szCs w:val="24"/>
        </w:rPr>
      </w:pPr>
      <w:r w:rsidRPr="00207BD4">
        <w:rPr>
          <w:rFonts w:ascii="Arial" w:hAnsi="Arial" w:cs="Arial"/>
          <w:color w:val="FF9900"/>
          <w:sz w:val="24"/>
          <w:szCs w:val="24"/>
        </w:rPr>
        <w:t>Étape 1 - la carte météo de l'enfance.</w:t>
      </w:r>
      <w:r w:rsidRPr="00207BD4">
        <w:rPr>
          <w:rFonts w:ascii="Arial" w:hAnsi="Arial" w:cs="Arial"/>
          <w:sz w:val="24"/>
          <w:szCs w:val="24"/>
        </w:rPr>
        <w:br/>
        <w:t xml:space="preserve">Je demande aux parents de me dire à quel genre de carte météo leur enfance pourrait ressembler métaphoriquement, en donnant plusieurs exemples : bleu azur, bleu avec quelques nuages, bleu avec beaucoup de nuages, gris, la tempête ou tout autre tableau qui leur semble représentatif. </w:t>
      </w:r>
    </w:p>
    <w:p w14:paraId="2ABA60B5" w14:textId="77777777" w:rsidR="006E0FB5" w:rsidRPr="00207BD4" w:rsidRDefault="006E0FB5" w:rsidP="006E0FB5">
      <w:pPr>
        <w:rPr>
          <w:rFonts w:ascii="Arial" w:hAnsi="Arial" w:cs="Arial"/>
          <w:color w:val="FF9900"/>
          <w:sz w:val="24"/>
          <w:szCs w:val="24"/>
        </w:rPr>
      </w:pPr>
      <w:r w:rsidRPr="00207BD4">
        <w:rPr>
          <w:rFonts w:ascii="Arial" w:hAnsi="Arial" w:cs="Arial"/>
          <w:sz w:val="24"/>
          <w:szCs w:val="24"/>
        </w:rPr>
        <w:t>Il arrive que les parents me disent qu'il y a plusieurs cartes météo différentes en fonction de l'âge et je prends alors tout en compte.</w:t>
      </w:r>
      <w:r w:rsidRPr="00207BD4">
        <w:rPr>
          <w:rFonts w:ascii="Arial" w:hAnsi="Arial" w:cs="Arial"/>
          <w:sz w:val="24"/>
          <w:szCs w:val="24"/>
        </w:rPr>
        <w:br/>
      </w:r>
    </w:p>
    <w:p w14:paraId="4B1CC43D" w14:textId="77777777" w:rsidR="006E0FB5" w:rsidRPr="00207BD4" w:rsidRDefault="006E0FB5" w:rsidP="006E0FB5">
      <w:pPr>
        <w:rPr>
          <w:rFonts w:ascii="Arial" w:hAnsi="Arial" w:cs="Arial"/>
          <w:color w:val="FF9900"/>
          <w:sz w:val="24"/>
          <w:szCs w:val="24"/>
        </w:rPr>
      </w:pPr>
      <w:r w:rsidRPr="00207BD4">
        <w:rPr>
          <w:rFonts w:ascii="Arial" w:hAnsi="Arial" w:cs="Arial"/>
          <w:color w:val="FF9900"/>
          <w:sz w:val="24"/>
          <w:szCs w:val="24"/>
        </w:rPr>
        <w:t>Étape 2 - Mettre un titre sur les nuages</w:t>
      </w:r>
      <w:r w:rsidRPr="00207BD4">
        <w:rPr>
          <w:rFonts w:ascii="Arial" w:hAnsi="Arial" w:cs="Arial"/>
          <w:color w:val="FF9900"/>
          <w:sz w:val="24"/>
          <w:szCs w:val="24"/>
        </w:rPr>
        <w:br/>
      </w:r>
      <w:r w:rsidRPr="00207BD4">
        <w:rPr>
          <w:rFonts w:ascii="Arial" w:hAnsi="Arial" w:cs="Arial"/>
          <w:sz w:val="24"/>
          <w:szCs w:val="24"/>
        </w:rPr>
        <w:t xml:space="preserve">Dans cette étape, je demande aux parents à quel vécu peut correspondre la carte présentée et j'utilise pour cela la métaphore d'un livre. Si on voit un cahier sur lequel il est inscrit "carnet intime", même si on l'a en main, aucune indiscrétion n'est commise s'il n'est pas ouvert. Je demande donc aux parents quel serait le titre d'un </w:t>
      </w:r>
      <w:r w:rsidRPr="00207BD4">
        <w:rPr>
          <w:rFonts w:ascii="Arial" w:hAnsi="Arial" w:cs="Arial"/>
          <w:sz w:val="24"/>
          <w:szCs w:val="24"/>
        </w:rPr>
        <w:lastRenderedPageBreak/>
        <w:t>livre qui correspondrait à la carte météo qu'ils m'ont présentée et en particulier ce que représentent les nuages qui sont comme "l'ombre au tableau". Je les aide en évoquant des situations-types, par exemple "mon père travaillait très tard", ou "ma mère préférait ma sœur", ou "mes parents se disputaient tout le temps". J'explique aussi qu'ils peuvent donner un titre, mais aussi un sous-titre comme c'est le cas pour un livre que je vois dans ma bibliothèque : titre " Françoise Dolto ", sous-titre "Itinéraire d'une psychanalyste ". En général, les indications qui sont données sont très éclairantes, pour moi et pour les parents qui voient des éléments surgir de leur passé et commencent à entrevoir un lien avec la situation actuelle. Parfois, titres et sous-titres ne sont pas assez explicites pour progresser dans la recherche. Dans ce cas je demande quelques précisions tout en explicitant que je me rapproche du fil rouge de leur intimité, que je ne veux pas franchir, sauf s'ils l'estiment nécessaire. J'insiste sur le fait qu'au moment même ils peuvent accepter la recherche par curiosité mais le regretter plus tard.</w:t>
      </w:r>
      <w:r w:rsidRPr="00207BD4">
        <w:rPr>
          <w:rFonts w:ascii="Arial" w:hAnsi="Arial" w:cs="Arial"/>
          <w:sz w:val="24"/>
          <w:szCs w:val="24"/>
        </w:rPr>
        <w:br/>
      </w:r>
    </w:p>
    <w:p w14:paraId="29A132C0" w14:textId="77777777" w:rsidR="006E0FB5" w:rsidRPr="00207BD4" w:rsidRDefault="006E0FB5" w:rsidP="006E0FB5">
      <w:pPr>
        <w:rPr>
          <w:rFonts w:ascii="Arial" w:hAnsi="Arial" w:cs="Arial"/>
          <w:sz w:val="24"/>
          <w:szCs w:val="24"/>
        </w:rPr>
      </w:pPr>
      <w:r w:rsidRPr="00207BD4">
        <w:rPr>
          <w:rFonts w:ascii="Arial" w:hAnsi="Arial" w:cs="Arial"/>
          <w:color w:val="FF9900"/>
          <w:sz w:val="24"/>
          <w:szCs w:val="24"/>
        </w:rPr>
        <w:t>Étape 3 - Ce que chaque parent veut absolument éviter à son enfant.</w:t>
      </w:r>
      <w:r w:rsidRPr="00207BD4">
        <w:rPr>
          <w:rFonts w:ascii="Arial" w:hAnsi="Arial" w:cs="Arial"/>
          <w:color w:val="FF9900"/>
          <w:sz w:val="24"/>
          <w:szCs w:val="24"/>
        </w:rPr>
        <w:br/>
      </w:r>
      <w:r w:rsidRPr="00207BD4">
        <w:rPr>
          <w:rFonts w:ascii="Arial" w:hAnsi="Arial" w:cs="Arial"/>
          <w:sz w:val="24"/>
          <w:szCs w:val="24"/>
        </w:rPr>
        <w:t xml:space="preserve">Je demande que, à la lumière de ce qui s'est dit, les parents m'expliquent ce qu'ils veulent absolument éviter à leurs enfants, qui ne soit pas quelque chose qu'il est normal de vouloir éviter, </w:t>
      </w:r>
      <w:proofErr w:type="gramStart"/>
      <w:r w:rsidRPr="00207BD4">
        <w:rPr>
          <w:rFonts w:ascii="Arial" w:hAnsi="Arial" w:cs="Arial"/>
          <w:sz w:val="24"/>
          <w:szCs w:val="24"/>
        </w:rPr>
        <w:t>comme par exemple</w:t>
      </w:r>
      <w:proofErr w:type="gramEnd"/>
      <w:r w:rsidRPr="00207BD4">
        <w:rPr>
          <w:rFonts w:ascii="Arial" w:hAnsi="Arial" w:cs="Arial"/>
          <w:sz w:val="24"/>
          <w:szCs w:val="24"/>
        </w:rPr>
        <w:t xml:space="preserve"> du malheur, un handicap ou une maladie pénible. Les parents se mettent alors à chercher intensément, ça se voit sur leur visage, mais c'est un effort qui semble utile pour eux : ils tentent de faire émerger quelque chose et entrevoient du nouveau. Parfois, ils ne trouvent pas ce qu'ils veulent éviter mais bien ce qu'ils souhaitent en positif, qu'il suffit d'inverser. S'ils ne trouvent pas, je les encourage en disant que ce qui m'intéresse, c'est ce qu'ils ressentent instinctivement et pas une recherche intellectuelle. </w:t>
      </w:r>
      <w:r w:rsidRPr="00207BD4">
        <w:rPr>
          <w:rFonts w:ascii="Arial" w:hAnsi="Arial" w:cs="Arial"/>
          <w:sz w:val="24"/>
          <w:szCs w:val="24"/>
        </w:rPr>
        <w:br/>
      </w:r>
    </w:p>
    <w:p w14:paraId="2824BA61"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C'est à ce moment qu'il se produit quelque chose de très éclairant, parfois de façon extraordinaire dans la mesure où ce qu'ils veulent éviter correspond souvent précisément à la situation de base qui motive la consultation et qui semblait obscure. Par exemple chez cet enfant qui semble sans limites </w:t>
      </w:r>
      <w:proofErr w:type="gramStart"/>
      <w:r w:rsidRPr="00207BD4">
        <w:rPr>
          <w:rFonts w:ascii="Arial" w:hAnsi="Arial" w:cs="Arial"/>
          <w:sz w:val="24"/>
          <w:szCs w:val="24"/>
        </w:rPr>
        <w:t>malgré</w:t>
      </w:r>
      <w:proofErr w:type="gramEnd"/>
      <w:r w:rsidRPr="00207BD4">
        <w:rPr>
          <w:rFonts w:ascii="Arial" w:hAnsi="Arial" w:cs="Arial"/>
          <w:sz w:val="24"/>
          <w:szCs w:val="24"/>
        </w:rPr>
        <w:t xml:space="preserve"> que les parents soient conscients de leur importance, la phrase clé peut-être "je veux qu'il se sente libre" ou son inverse, "je ne veux pas qu'il soit brimé comme je l'étais dans ma famille". On peut se trouver confronté à un " effet balancier" : pour éviter de reproduire une situation d'il y a plus de 20 ans, les parents, instinctivement, font l'inverse, dans une tentative d'équilibrer par leur attitude actuelle un excès ressenti dans le passé, par exemple, s'ils ont subi trop de sévérité, ils peuvent donner trop de liberté que les enfants interprètent comme un droit de tout faire.</w:t>
      </w:r>
      <w:r w:rsidRPr="00207BD4">
        <w:rPr>
          <w:rFonts w:ascii="Arial" w:hAnsi="Arial" w:cs="Arial"/>
          <w:sz w:val="24"/>
          <w:szCs w:val="24"/>
        </w:rPr>
        <w:br/>
      </w:r>
    </w:p>
    <w:p w14:paraId="240EF1C8" w14:textId="77777777" w:rsidR="006E0FB5" w:rsidRPr="00207BD4" w:rsidRDefault="006E0FB5" w:rsidP="006E0FB5">
      <w:pPr>
        <w:rPr>
          <w:rFonts w:ascii="Arial" w:hAnsi="Arial" w:cs="Arial"/>
          <w:sz w:val="24"/>
          <w:szCs w:val="24"/>
        </w:rPr>
      </w:pPr>
      <w:r w:rsidRPr="00207BD4">
        <w:rPr>
          <w:rFonts w:ascii="Arial" w:hAnsi="Arial" w:cs="Arial"/>
          <w:b/>
          <w:bCs/>
          <w:color w:val="FF9900"/>
          <w:sz w:val="24"/>
          <w:szCs w:val="24"/>
        </w:rPr>
        <w:t>Passons à quelques exemples en commençant par une surprenante histoire de terreur nocturne.</w:t>
      </w:r>
      <w:r w:rsidRPr="00207BD4">
        <w:rPr>
          <w:rFonts w:ascii="Arial" w:hAnsi="Arial" w:cs="Arial"/>
          <w:b/>
          <w:bCs/>
          <w:color w:val="FF9900"/>
          <w:sz w:val="24"/>
          <w:szCs w:val="24"/>
        </w:rPr>
        <w:br/>
      </w:r>
      <w:r w:rsidRPr="00207BD4">
        <w:rPr>
          <w:rFonts w:ascii="Arial" w:hAnsi="Arial" w:cs="Arial"/>
          <w:sz w:val="24"/>
          <w:szCs w:val="24"/>
        </w:rPr>
        <w:t xml:space="preserve">Il s'agit d'un enfant de 18 mois qui ne dormait pas depuis sa naissance en raison de terreurs nocturnes et qui ne supportait pas qu'on l'approche. La maman m'a révélé </w:t>
      </w:r>
      <w:r w:rsidRPr="00207BD4">
        <w:rPr>
          <w:rFonts w:ascii="Arial" w:hAnsi="Arial" w:cs="Arial"/>
          <w:sz w:val="24"/>
          <w:szCs w:val="24"/>
        </w:rPr>
        <w:lastRenderedPageBreak/>
        <w:t>dans une explosion de larmes, qu'un jour qu'elle était entrée dans la chambre de ses parents ayant entendu du bruit, elle a surpris son père alcoolique sur le point d'assassiner sa mère avec de grands ciseaux, ce qui l'a sauvée parce que pris de court, il a renoncé à son acte. La maman est sortie de mon bureau pour pleurer, me laissant seul avec l'enfant qui était calme. Dans les jours suivants, le problème de sommeil a disparu complètement. Pour la rédaction de cet article, j'ai appelé la maman, 15 ans plus tard, pour demander son autorisation et elle m'a dit qu'elle avait peur rétroactivement, de ce qui se serait passé pour l'avenir de l'enfant si ce fait dramatique n'avait pas été révélé et n'était pas en quelque sorte "sorti de lui". Mais ma discussion a posteriori avec la maman a eu une autre conséquence surprenante. En effet, elle m'a expliqué que mon appel actuel lui a permis de comprendre quelque chose pour elle. En effet, récemment, elle s'est sentie oppressée et a consulté un "thérapeute énergétique". En cours de traitement des hématomes sont apparus au niveau du cou. Soudain elle a fait le lien avec le passé : lors de la tentative de meurtre, la victime a crié à sa fille, la maman de mon patient, d'alerter les voisins. Le père s'est alors précipité sur sa fille en la serrant au cou pour l'empêcher de crier !</w:t>
      </w:r>
      <w:r w:rsidRPr="00207BD4">
        <w:rPr>
          <w:rFonts w:ascii="Arial" w:hAnsi="Arial" w:cs="Arial"/>
          <w:sz w:val="24"/>
          <w:szCs w:val="24"/>
        </w:rPr>
        <w:br/>
        <w:t>Cette histoire illustre le fait que si on ne comprend pas le passé et ses ramifications, on ne peut pas comprendre 18 mois de terreurs nocturnes et des hématomes qui apparaissent soudainement 15 ans plus tard chez la mère. La simplicité de la méthode de la carte météo contraste avec l'importance des informations recueillies. Par ailleurs, on peut se demander si l'homéopathe, armée de ses seuls granules, pourrait obtenir un résultat aussi profond et rapide si le fond morbide n'est pas mis à jour.</w:t>
      </w:r>
      <w:r w:rsidRPr="00207BD4">
        <w:rPr>
          <w:rFonts w:ascii="Arial" w:hAnsi="Arial" w:cs="Arial"/>
          <w:sz w:val="24"/>
          <w:szCs w:val="24"/>
        </w:rPr>
        <w:br/>
      </w:r>
    </w:p>
    <w:p w14:paraId="6C5E57A0" w14:textId="77777777" w:rsidR="006E0FB5" w:rsidRPr="00207BD4" w:rsidRDefault="006E0FB5" w:rsidP="006E0FB5">
      <w:pPr>
        <w:rPr>
          <w:rFonts w:ascii="Arial" w:hAnsi="Arial" w:cs="Arial"/>
          <w:sz w:val="24"/>
          <w:szCs w:val="24"/>
        </w:rPr>
      </w:pPr>
      <w:r w:rsidRPr="00207BD4">
        <w:rPr>
          <w:rFonts w:ascii="Arial" w:hAnsi="Arial" w:cs="Arial"/>
          <w:sz w:val="24"/>
          <w:szCs w:val="24"/>
        </w:rPr>
        <w:t>Dans la gamme des histoires "violentes", j'ai de nombreux autres souvenirs marquants que je n'ai pas développés ici par souci de concision.</w:t>
      </w:r>
      <w:r w:rsidRPr="00207BD4">
        <w:rPr>
          <w:rFonts w:ascii="Arial" w:hAnsi="Arial" w:cs="Arial"/>
          <w:sz w:val="24"/>
          <w:szCs w:val="24"/>
        </w:rPr>
        <w:br/>
      </w:r>
    </w:p>
    <w:p w14:paraId="7A548A62" w14:textId="77777777" w:rsidR="006E0FB5" w:rsidRPr="00207BD4" w:rsidRDefault="006E0FB5" w:rsidP="006E0FB5">
      <w:pPr>
        <w:rPr>
          <w:rFonts w:ascii="Arial" w:hAnsi="Arial" w:cs="Arial"/>
          <w:sz w:val="24"/>
          <w:szCs w:val="24"/>
        </w:rPr>
      </w:pPr>
      <w:r w:rsidRPr="00207BD4">
        <w:rPr>
          <w:rFonts w:ascii="Arial" w:hAnsi="Arial" w:cs="Arial"/>
          <w:b/>
          <w:bCs/>
          <w:color w:val="FF9900"/>
          <w:sz w:val="24"/>
          <w:szCs w:val="24"/>
        </w:rPr>
        <w:t>Des histoires plus nuancées pour illustrer la méthode</w:t>
      </w:r>
      <w:r w:rsidRPr="00207BD4">
        <w:rPr>
          <w:rFonts w:ascii="Arial" w:hAnsi="Arial" w:cs="Arial"/>
          <w:sz w:val="24"/>
          <w:szCs w:val="24"/>
        </w:rPr>
        <w:br/>
        <w:t>Souvent les explorations concernent des mamans venues sans le père mais elles peuvent être tout aussi efficaces si elles sont appliquées aux deux parents. Un bébé de 1 an se réveillait plusieurs fois par nuit depuis sa naissance. </w:t>
      </w:r>
      <w:r w:rsidRPr="00207BD4">
        <w:rPr>
          <w:rFonts w:ascii="Arial" w:hAnsi="Arial" w:cs="Arial"/>
          <w:sz w:val="24"/>
          <w:szCs w:val="24"/>
        </w:rPr>
        <w:br/>
        <w:t xml:space="preserve">L'exploration du passé de la maman, a révélé à l'étape 1, pour la carte météo : "tempête et chape de plomb". A l'étape 2, le titre correspondant était "maltraitance dans le silence du non-dit". A l'étape 3, "ce que je veux absolument éviter", la maman mentionne bien sûr "absence et malveillance", mais encouragée par l'exploration, elle me dit "qu'elle trouve tous les prétextes pour intervenir auprès de son enfant la nuit malgré qu'elle sache qu’elle ne doit pas le faire" et qu'elle a l'impression de devoir "lover" son enfant, terme dans lequel elle associe le mot anglais love et le français lover, comme un petit animal auprès de sa maman. En outre elle avait été testée positive pour le virus CMV, ce qui avait amené à la possibilité d'une interruption de grossesse, que le couple avait finalement rejetée, tout en se culpabilisant d'avoir pu envisager d'enlever la vie à cet enfant en pleine santé. Le mot </w:t>
      </w:r>
      <w:r w:rsidRPr="00207BD4">
        <w:rPr>
          <w:rFonts w:ascii="Arial" w:hAnsi="Arial" w:cs="Arial"/>
          <w:sz w:val="24"/>
          <w:szCs w:val="24"/>
        </w:rPr>
        <w:lastRenderedPageBreak/>
        <w:t>qui pour moi résumait son attitude était rédemption ou rachat, ce que j'ai explicité. Du côté du papa la carte météo révélait "très nuageux avec averses". L'étape numéro deux révèle une "violence latente" côté paternel et une "maltraitance" côté maternel avec un "rituel de punition humiliante". L'étape numéro trois était formulée de façon positive et peut être résumée par la phrase "on doit être sauveur de nos enfants". </w:t>
      </w:r>
      <w:r w:rsidRPr="00207BD4">
        <w:rPr>
          <w:rFonts w:ascii="Arial" w:hAnsi="Arial" w:cs="Arial"/>
          <w:sz w:val="24"/>
          <w:szCs w:val="24"/>
        </w:rPr>
        <w:br/>
        <w:t xml:space="preserve">J'ai rapproché les deux phrases clés des parents - désir de rachat et désir de sauver - et indiqué que pour moi elles se renforçaient pour produire une protection exagérée, non nécessaire de l'enfant, qui causait ses éveils nocturnes. Le papa était très enthousiaste par rapport au lien qu'il découvrait et le soir même quand sa fille a pleuré il lui a parlé "dans sa tête" (sans prononcer un mot) en lui exprimant " mon amour, je n'ai plus besoin de t'aider, tu peux te rendormir seule" et l'enfant s'est rendormie et depuis a passé toutes ses nuits. </w:t>
      </w:r>
    </w:p>
    <w:p w14:paraId="184DDC26" w14:textId="77777777" w:rsidR="006E0FB5" w:rsidRPr="00207BD4" w:rsidRDefault="006E0FB5" w:rsidP="006E0FB5">
      <w:pPr>
        <w:rPr>
          <w:rFonts w:ascii="Arial" w:hAnsi="Arial" w:cs="Arial"/>
          <w:sz w:val="24"/>
          <w:szCs w:val="24"/>
        </w:rPr>
      </w:pPr>
      <w:r w:rsidRPr="00207BD4">
        <w:rPr>
          <w:rFonts w:ascii="Arial" w:hAnsi="Arial" w:cs="Arial"/>
          <w:sz w:val="24"/>
          <w:szCs w:val="24"/>
        </w:rPr>
        <w:t>Ce qui est frappant dans cette histoire, outre la convergence des attitudes parentales pour entretenir le problème, c'est que l'exploration permet en quelques minutes d'aller très profondément dans l'histoire des parents, sans les dangers de ce "déshabillage psychologique" qui peut énormément blesser. Elle a permis aux parents de se réapproprier leur passé pour neutraliser son action perturbatrice dans leur attitude vis-à-vis de leurs enfants.</w:t>
      </w:r>
      <w:r w:rsidRPr="00207BD4">
        <w:rPr>
          <w:rFonts w:ascii="Arial" w:hAnsi="Arial" w:cs="Arial"/>
          <w:sz w:val="24"/>
          <w:szCs w:val="24"/>
        </w:rPr>
        <w:br/>
      </w:r>
    </w:p>
    <w:p w14:paraId="7E034BBB" w14:textId="77777777" w:rsidR="006E0FB5" w:rsidRPr="00207BD4" w:rsidRDefault="006E0FB5" w:rsidP="006E0FB5">
      <w:pPr>
        <w:rPr>
          <w:rFonts w:ascii="Arial" w:hAnsi="Arial" w:cs="Arial"/>
          <w:sz w:val="24"/>
          <w:szCs w:val="24"/>
        </w:rPr>
      </w:pPr>
      <w:r w:rsidRPr="00207BD4">
        <w:rPr>
          <w:rFonts w:ascii="Arial" w:hAnsi="Arial" w:cs="Arial"/>
          <w:b/>
          <w:bCs/>
          <w:color w:val="FF9900"/>
          <w:sz w:val="24"/>
          <w:szCs w:val="24"/>
        </w:rPr>
        <w:t>La méthode de la carte météo peut amener de précieuses informations mais nécessite de la prudence dans son utilisation.</w:t>
      </w:r>
      <w:r w:rsidRPr="00207BD4">
        <w:rPr>
          <w:rFonts w:ascii="Arial" w:hAnsi="Arial" w:cs="Arial"/>
          <w:sz w:val="24"/>
          <w:szCs w:val="24"/>
        </w:rPr>
        <w:br/>
        <w:t>La délicatesse de l'utilisation de l'exploration par la carte météo vient du paradoxe que d'une part les personnes ont des couches protectrices au niveau psychique qui leur sont essentielles, mais que d'autre part, ces barrières freinent leur aptitude à trouver des solutions nouvelles et leur adaptabilité en général. Le but de l'exploration proposée est donc... de ne pas faire du tort aux personnes, et ce n'est pas si simple.</w:t>
      </w:r>
      <w:r w:rsidRPr="00207BD4">
        <w:rPr>
          <w:rFonts w:ascii="Arial" w:hAnsi="Arial" w:cs="Arial"/>
          <w:sz w:val="24"/>
          <w:szCs w:val="24"/>
        </w:rPr>
        <w:br/>
        <w:t>D'abord parce que quand les personnes constatent qu'on s'intéresse à elles, elles sont souvent intriguées, sans savoir où l'exploration les mène. Le risque est que soudain elles prennent conscience que "ça va trop loin" et se rétractent ou se sentent blessées. Il peut y avoir des signes annonciateurs comme une perte de concentration, des attitudes du corps, une crispation, des paupières qui battent, des yeux qui fuient : dans ce cas j'arrête l'exploration ou je fais une pause. </w:t>
      </w:r>
      <w:r w:rsidRPr="00207BD4">
        <w:rPr>
          <w:rFonts w:ascii="Arial" w:hAnsi="Arial" w:cs="Arial"/>
          <w:sz w:val="24"/>
          <w:szCs w:val="24"/>
        </w:rPr>
        <w:br/>
        <w:t>En résumé, il faut procéder "millimètre par millimètre", bien expliciter les buts recherchés au début, voire demander la permission de l'exploration et s'arrêter si quelque chose ne va pas.</w:t>
      </w:r>
      <w:r w:rsidRPr="00207BD4">
        <w:rPr>
          <w:rFonts w:ascii="Arial" w:hAnsi="Arial" w:cs="Arial"/>
          <w:sz w:val="24"/>
          <w:szCs w:val="24"/>
        </w:rPr>
        <w:br/>
      </w:r>
    </w:p>
    <w:p w14:paraId="5F7D5266" w14:textId="77777777" w:rsidR="006E0FB5" w:rsidRPr="00207BD4" w:rsidRDefault="006E0FB5" w:rsidP="006E0FB5">
      <w:pPr>
        <w:rPr>
          <w:rFonts w:ascii="Arial" w:hAnsi="Arial" w:cs="Arial"/>
          <w:sz w:val="24"/>
          <w:szCs w:val="24"/>
        </w:rPr>
      </w:pPr>
      <w:r w:rsidRPr="00207BD4">
        <w:rPr>
          <w:rFonts w:ascii="Arial" w:hAnsi="Arial" w:cs="Arial"/>
          <w:b/>
          <w:bCs/>
          <w:color w:val="FF9900"/>
          <w:sz w:val="24"/>
          <w:szCs w:val="24"/>
        </w:rPr>
        <w:t>Conclusion générale</w:t>
      </w:r>
      <w:r w:rsidRPr="00207BD4">
        <w:rPr>
          <w:rFonts w:ascii="Arial" w:hAnsi="Arial" w:cs="Arial"/>
          <w:sz w:val="24"/>
          <w:szCs w:val="24"/>
        </w:rPr>
        <w:br/>
        <w:t xml:space="preserve">L'exploration par la méthode de la carte météo du passé psychique des parents d'enfants en relation avec leurs propres parents, est une méthode qui peut être riche d'enseignements pour les parents et de perspectives thérapeutiques pour leurs enfants. Elle est accessible à de nombreux travailleurs de la santé pour leur permettre de mieux comprendre les patients et de sortir de situations de blocage ou </w:t>
      </w:r>
      <w:r w:rsidRPr="00207BD4">
        <w:rPr>
          <w:rFonts w:ascii="Arial" w:hAnsi="Arial" w:cs="Arial"/>
          <w:sz w:val="24"/>
          <w:szCs w:val="24"/>
        </w:rPr>
        <w:lastRenderedPageBreak/>
        <w:t>d'enlisement.</w:t>
      </w:r>
      <w:r w:rsidRPr="00207BD4">
        <w:rPr>
          <w:rFonts w:ascii="Arial" w:hAnsi="Arial" w:cs="Arial"/>
          <w:sz w:val="24"/>
          <w:szCs w:val="24"/>
        </w:rPr>
        <w:br/>
      </w:r>
    </w:p>
    <w:p w14:paraId="65CEEA7E" w14:textId="77777777" w:rsidR="006E0FB5" w:rsidRPr="00207BD4" w:rsidRDefault="006E0FB5" w:rsidP="006E0FB5">
      <w:pPr>
        <w:rPr>
          <w:rFonts w:ascii="Arial" w:hAnsi="Arial" w:cs="Arial"/>
          <w:sz w:val="24"/>
          <w:szCs w:val="24"/>
        </w:rPr>
      </w:pPr>
      <w:r w:rsidRPr="00207BD4">
        <w:rPr>
          <w:rFonts w:ascii="Arial" w:hAnsi="Arial" w:cs="Arial"/>
          <w:sz w:val="24"/>
          <w:szCs w:val="24"/>
        </w:rPr>
        <w:t>Le prix à payer pour cet accès à l'information est la délicatesse de sa mise en œuvre et de son interprétation : il faut progresser "millimètre par millimètre".</w:t>
      </w:r>
      <w:r w:rsidRPr="00207BD4">
        <w:rPr>
          <w:rFonts w:ascii="Arial" w:hAnsi="Arial" w:cs="Arial"/>
          <w:sz w:val="24"/>
          <w:szCs w:val="24"/>
        </w:rPr>
        <w:br/>
      </w:r>
    </w:p>
    <w:p w14:paraId="4E06E300" w14:textId="77777777" w:rsidR="006E0FB5" w:rsidRPr="00207BD4" w:rsidRDefault="006E0FB5" w:rsidP="006E0FB5">
      <w:pPr>
        <w:rPr>
          <w:rFonts w:ascii="Arial" w:hAnsi="Arial" w:cs="Arial"/>
          <w:sz w:val="24"/>
          <w:szCs w:val="24"/>
        </w:rPr>
      </w:pPr>
      <w:r w:rsidRPr="00207BD4">
        <w:rPr>
          <w:rFonts w:ascii="Arial" w:hAnsi="Arial" w:cs="Arial"/>
          <w:b/>
          <w:bCs/>
          <w:color w:val="FF9900"/>
          <w:sz w:val="24"/>
          <w:szCs w:val="24"/>
        </w:rPr>
        <w:t>Conclusion pour les homéopathes</w:t>
      </w:r>
      <w:r w:rsidRPr="00207BD4">
        <w:rPr>
          <w:rFonts w:ascii="Arial" w:hAnsi="Arial" w:cs="Arial"/>
          <w:sz w:val="24"/>
          <w:szCs w:val="24"/>
        </w:rPr>
        <w:br/>
        <w:t xml:space="preserve">En ce qui concerne le travail des homéopathes, je pense que la méthode peut également apporter des éclairages précieux. Quand Samuel Hahnemann a fondé l'homéopathie, il s'est basé sur des découvertes qu'il a comparées à la situation médicale ambiante et ne pouvait pas savoir ce que les générations suivantes allaient découvrir. </w:t>
      </w:r>
    </w:p>
    <w:p w14:paraId="793F612C" w14:textId="77777777" w:rsidR="006E0FB5" w:rsidRPr="00207BD4" w:rsidRDefault="006E0FB5" w:rsidP="006E0FB5">
      <w:pPr>
        <w:rPr>
          <w:rFonts w:ascii="Arial" w:hAnsi="Arial" w:cs="Arial"/>
          <w:sz w:val="24"/>
          <w:szCs w:val="24"/>
        </w:rPr>
      </w:pPr>
      <w:r w:rsidRPr="00207BD4">
        <w:rPr>
          <w:rFonts w:ascii="Arial" w:hAnsi="Arial" w:cs="Arial"/>
          <w:sz w:val="24"/>
          <w:szCs w:val="24"/>
        </w:rPr>
        <w:t>Dans le domaine psychologique, pris au sens large, de nombreuses approches ont été développées qui constituent une aide parfois vitale pour les patients. </w:t>
      </w:r>
      <w:r w:rsidRPr="00207BD4">
        <w:rPr>
          <w:rFonts w:ascii="Arial" w:hAnsi="Arial" w:cs="Arial"/>
          <w:sz w:val="24"/>
          <w:szCs w:val="24"/>
        </w:rPr>
        <w:br/>
        <w:t>Les thérapeutes systémiques sont partis, entre autres, de l'idée que le patient était un peu comme les boîtes noires des sous-marins coulés pendant la guerre, qu'on ne peut pas "ouvrir" lorsqu'on les a retrouvées et qu’on doit interroger en leur envoyant des impulsions et en observant ce que la boîte répond pour comprendre les informations qu'elle contient. Ceci est en analogie avec le fonctionnement de l'homéopathie et aussi avec la physique quantique, pressentie comme importante pour comprendre l'homéopathie.</w:t>
      </w:r>
      <w:r w:rsidRPr="00207BD4">
        <w:rPr>
          <w:rFonts w:ascii="Arial" w:hAnsi="Arial" w:cs="Arial"/>
          <w:sz w:val="24"/>
          <w:szCs w:val="24"/>
        </w:rPr>
        <w:br/>
      </w:r>
    </w:p>
    <w:p w14:paraId="0F7FBD96"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En ce qui concerne l'homéopathie des petits-enfants (moins de deux ans et surtout moins de six mois), une partie conséquente de la souffrance des nourrissons vient de la détresse qu'ils sentent chez leurs parents, passés en un instant dans un rôle de parents avec peu de préparation pratique. A ce sujet, je vous présente une dernière vignette clinique concernant un enfant de six mois qui présentait tous les signes de reflux/coliques/trouble du sommeil, sans que je ne trouve la moindre solution, malgré de longues recherches. Un jour la maman m'a expliqué qu'elle avait été invitée chez des amis qui avaient racheté un petit château pour en faire des chambres d'hôtes, invitation qui la ravissait. La veille du départ, toute la symptomatologie a disparu et l'enfant était parfaitement bien durant tout le séjour, sauf la veille du retour où tout a recommencé. On le sait, la perception des bébés de l'état mental de leurs parents, est vraiment phénoménale. Les troubles qui peuvent en découler pour eux sont peut-être plus associés à une "maladie exogène", pour parler en termes de nosologie homéopathique : ce n'est pas tant leur énergie vitale propre qui est en cause, mais le flux stressant qui leur arrive de leur parent en continu. C'est pour cela que certaines vignettes cliniques que j'ai présentées, s'accompagnent d'une guérison quasi instantanée, et tout praticien a constaté que parfois une discussion anodine s'accompagne d'un résultat spectaculaire. Si la détresse qui pèse sur les enfants n'est pas révélée, on peut penser que de maladie exogène, la situation risque d'évoluer vers une maladie endogène qui, le cas échéant, peut même durer toute </w:t>
      </w:r>
      <w:r w:rsidRPr="00207BD4">
        <w:rPr>
          <w:rFonts w:ascii="Arial" w:hAnsi="Arial" w:cs="Arial"/>
          <w:sz w:val="24"/>
          <w:szCs w:val="24"/>
        </w:rPr>
        <w:lastRenderedPageBreak/>
        <w:t>une vie. L'exploration de la carte météo peut éviter cette évolution et rendre son potentiel vital à chaque être.</w:t>
      </w:r>
      <w:r w:rsidRPr="00207BD4">
        <w:rPr>
          <w:rFonts w:ascii="Arial" w:hAnsi="Arial" w:cs="Arial"/>
          <w:sz w:val="24"/>
          <w:szCs w:val="24"/>
        </w:rPr>
        <w:br/>
      </w:r>
    </w:p>
    <w:p w14:paraId="3298ECD9"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Enfin, pour l'homéopathe qui "rame " parfois pour trouver le bon remède, la méthode peut offrir une bouffée d'air dans la recherche et un apport précieux d'informations pour la reprendre si nécessaire. Et puis, </w:t>
      </w:r>
      <w:r w:rsidRPr="00207BD4">
        <w:rPr>
          <w:rFonts w:ascii="Arial" w:hAnsi="Arial" w:cs="Arial"/>
          <w:spacing w:val="-2"/>
          <w:sz w:val="24"/>
          <w:szCs w:val="24"/>
        </w:rPr>
        <w:t xml:space="preserve">comme l'a affirmé un collègue pédiatre homéopathe du sud de la France </w:t>
      </w:r>
      <w:r w:rsidRPr="00207BD4">
        <w:rPr>
          <w:rFonts w:ascii="Arial" w:hAnsi="Arial" w:cs="Arial"/>
          <w:sz w:val="24"/>
          <w:szCs w:val="24"/>
        </w:rPr>
        <w:t>: "Les granules c'est bien, mais le verbe est précieux".</w:t>
      </w:r>
    </w:p>
    <w:p w14:paraId="2FC31401" w14:textId="77777777" w:rsidR="006E0FB5" w:rsidRPr="00207BD4" w:rsidRDefault="006E0FB5" w:rsidP="006E0FB5">
      <w:pPr>
        <w:jc w:val="right"/>
        <w:rPr>
          <w:rFonts w:ascii="Arial" w:hAnsi="Arial" w:cs="Arial"/>
          <w:sz w:val="24"/>
          <w:szCs w:val="24"/>
        </w:rPr>
      </w:pPr>
      <w:r w:rsidRPr="00207BD4">
        <w:rPr>
          <w:rFonts w:ascii="Arial" w:hAnsi="Arial" w:cs="Arial"/>
          <w:sz w:val="24"/>
          <w:szCs w:val="24"/>
        </w:rPr>
        <w:br/>
      </w:r>
    </w:p>
    <w:p w14:paraId="69E335AA" w14:textId="77777777" w:rsidR="006E0FB5" w:rsidRPr="00207BD4" w:rsidRDefault="006E0FB5" w:rsidP="006E0FB5">
      <w:pPr>
        <w:jc w:val="right"/>
        <w:rPr>
          <w:rFonts w:ascii="Arial" w:hAnsi="Arial" w:cs="Arial"/>
          <w:sz w:val="24"/>
          <w:szCs w:val="24"/>
        </w:rPr>
      </w:pPr>
    </w:p>
    <w:p w14:paraId="4C8EA9A7" w14:textId="77777777" w:rsidR="006E0FB5" w:rsidRPr="00207BD4" w:rsidRDefault="006E0FB5" w:rsidP="006E0FB5">
      <w:pPr>
        <w:jc w:val="right"/>
        <w:rPr>
          <w:rFonts w:ascii="Arial" w:hAnsi="Arial" w:cs="Arial"/>
          <w:sz w:val="24"/>
          <w:szCs w:val="24"/>
          <w:lang w:val="en-US"/>
        </w:rPr>
      </w:pPr>
      <w:r w:rsidRPr="00207BD4">
        <w:rPr>
          <w:rFonts w:ascii="Arial" w:hAnsi="Arial" w:cs="Arial"/>
          <w:sz w:val="24"/>
          <w:szCs w:val="24"/>
          <w:lang w:val="en-US"/>
        </w:rPr>
        <w:t>Dr Bachelart, pédiatre.</w:t>
      </w:r>
      <w:r w:rsidRPr="00207BD4">
        <w:rPr>
          <w:rFonts w:ascii="Arial" w:hAnsi="Arial" w:cs="Arial"/>
          <w:sz w:val="24"/>
          <w:szCs w:val="24"/>
          <w:lang w:val="en-US"/>
        </w:rPr>
        <w:br/>
        <w:t>daniel.bachelart@gmail.com</w:t>
      </w:r>
    </w:p>
    <w:p w14:paraId="180F3EEB" w14:textId="77777777" w:rsidR="006E0FB5" w:rsidRPr="00207BD4" w:rsidRDefault="006E0FB5" w:rsidP="006E0FB5">
      <w:pPr>
        <w:pStyle w:val="Default"/>
        <w:rPr>
          <w:rFonts w:ascii="Arial" w:hAnsi="Arial" w:cs="Arial"/>
          <w:lang w:val="en-US"/>
        </w:rPr>
      </w:pPr>
    </w:p>
    <w:tbl>
      <w:tblPr>
        <w:tblpPr w:leftFromText="45" w:rightFromText="45" w:vertAnchor="text" w:horzAnchor="margin" w:tblpXSpec="right" w:tblpY="136"/>
        <w:tblW w:w="4073" w:type="dxa"/>
        <w:tblCellMar>
          <w:left w:w="0" w:type="dxa"/>
          <w:right w:w="0" w:type="dxa"/>
        </w:tblCellMar>
        <w:tblLook w:val="04A0" w:firstRow="1" w:lastRow="0" w:firstColumn="1" w:lastColumn="0" w:noHBand="0" w:noVBand="1"/>
      </w:tblPr>
      <w:tblGrid>
        <w:gridCol w:w="4073"/>
      </w:tblGrid>
      <w:tr w:rsidR="006E0FB5" w:rsidRPr="00207BD4" w14:paraId="3D86F7BA" w14:textId="77777777" w:rsidTr="00C8361F">
        <w:trPr>
          <w:trHeight w:val="3854"/>
        </w:trPr>
        <w:tc>
          <w:tcPr>
            <w:tcW w:w="0" w:type="auto"/>
            <w:tcMar>
              <w:top w:w="0" w:type="dxa"/>
              <w:left w:w="270" w:type="dxa"/>
              <w:bottom w:w="135" w:type="dxa"/>
              <w:right w:w="270" w:type="dxa"/>
            </w:tcMar>
            <w:hideMark/>
          </w:tcPr>
          <w:p w14:paraId="1BED6948" w14:textId="77777777" w:rsidR="006E0FB5" w:rsidRPr="00207BD4" w:rsidRDefault="006E0FB5" w:rsidP="00C8361F">
            <w:pPr>
              <w:spacing w:line="360" w:lineRule="auto"/>
              <w:jc w:val="center"/>
              <w:rPr>
                <w:rFonts w:ascii="Arial" w:hAnsi="Arial" w:cs="Arial"/>
                <w:color w:val="757575"/>
                <w:sz w:val="24"/>
                <w:szCs w:val="24"/>
              </w:rPr>
            </w:pPr>
            <w:r w:rsidRPr="00207BD4">
              <w:rPr>
                <w:rStyle w:val="lev"/>
                <w:rFonts w:ascii="Arial" w:hAnsi="Arial" w:cs="Arial"/>
                <w:color w:val="3366CC"/>
                <w:sz w:val="24"/>
                <w:szCs w:val="24"/>
                <w:lang w:val="en-US"/>
              </w:rPr>
              <w:t xml:space="preserve">    </w:t>
            </w:r>
            <w:r w:rsidRPr="00207BD4">
              <w:rPr>
                <w:rStyle w:val="lev"/>
                <w:rFonts w:ascii="Arial" w:hAnsi="Arial" w:cs="Arial"/>
                <w:color w:val="3366CC"/>
                <w:sz w:val="24"/>
                <w:szCs w:val="24"/>
              </w:rPr>
              <w:t>32</w:t>
            </w:r>
            <w:r w:rsidRPr="00207BD4">
              <w:rPr>
                <w:rStyle w:val="lev"/>
                <w:rFonts w:ascii="Arial" w:hAnsi="Arial" w:cs="Arial"/>
                <w:color w:val="3366CC"/>
                <w:sz w:val="24"/>
                <w:szCs w:val="24"/>
                <w:vertAlign w:val="superscript"/>
              </w:rPr>
              <w:t>e</w:t>
            </w:r>
            <w:r w:rsidRPr="00207BD4">
              <w:rPr>
                <w:rStyle w:val="lev"/>
                <w:rFonts w:ascii="Arial" w:hAnsi="Arial" w:cs="Arial"/>
                <w:color w:val="3366CC"/>
                <w:sz w:val="24"/>
                <w:szCs w:val="24"/>
              </w:rPr>
              <w:t> CONGRES </w:t>
            </w:r>
          </w:p>
          <w:p w14:paraId="7DECB390" w14:textId="77777777" w:rsidR="006E0FB5" w:rsidRPr="00207BD4" w:rsidRDefault="006E0FB5" w:rsidP="00C8361F">
            <w:pPr>
              <w:spacing w:line="360" w:lineRule="auto"/>
              <w:jc w:val="center"/>
              <w:rPr>
                <w:rFonts w:ascii="Arial" w:hAnsi="Arial" w:cs="Arial"/>
                <w:color w:val="757575"/>
                <w:sz w:val="24"/>
                <w:szCs w:val="24"/>
              </w:rPr>
            </w:pPr>
            <w:r w:rsidRPr="00207BD4">
              <w:rPr>
                <w:rStyle w:val="lev"/>
                <w:rFonts w:ascii="Arial" w:hAnsi="Arial" w:cs="Arial"/>
                <w:color w:val="3366CC"/>
                <w:sz w:val="24"/>
                <w:szCs w:val="24"/>
              </w:rPr>
              <w:t xml:space="preserve">    DU CLH</w:t>
            </w:r>
          </w:p>
          <w:p w14:paraId="7CB1954B" w14:textId="77777777" w:rsidR="006E0FB5" w:rsidRPr="00207BD4" w:rsidRDefault="006E0FB5" w:rsidP="00C8361F">
            <w:pPr>
              <w:pStyle w:val="Titre3"/>
              <w:jc w:val="center"/>
              <w:rPr>
                <w:rStyle w:val="lev"/>
                <w:color w:val="33CC66"/>
                <w:sz w:val="24"/>
                <w:szCs w:val="24"/>
              </w:rPr>
            </w:pPr>
            <w:r w:rsidRPr="00207BD4">
              <w:rPr>
                <w:rStyle w:val="lev"/>
                <w:color w:val="33CC66"/>
                <w:sz w:val="24"/>
                <w:szCs w:val="24"/>
              </w:rPr>
              <w:t xml:space="preserve">     DU 19 AU </w:t>
            </w:r>
          </w:p>
          <w:p w14:paraId="43B9535C" w14:textId="77777777" w:rsidR="006E0FB5" w:rsidRPr="00207BD4" w:rsidRDefault="006E0FB5" w:rsidP="00C8361F">
            <w:pPr>
              <w:pStyle w:val="Titre3"/>
              <w:jc w:val="center"/>
              <w:rPr>
                <w:sz w:val="24"/>
                <w:szCs w:val="24"/>
              </w:rPr>
            </w:pPr>
            <w:r w:rsidRPr="00207BD4">
              <w:rPr>
                <w:rStyle w:val="lev"/>
                <w:color w:val="33CC66"/>
                <w:sz w:val="24"/>
                <w:szCs w:val="24"/>
              </w:rPr>
              <w:t xml:space="preserve">    21 MARS 2021 !!!</w:t>
            </w:r>
          </w:p>
          <w:p w14:paraId="37BFC6AA" w14:textId="77777777" w:rsidR="006E0FB5" w:rsidRPr="00207BD4" w:rsidRDefault="006E0FB5" w:rsidP="00C8361F">
            <w:pPr>
              <w:spacing w:line="360" w:lineRule="auto"/>
              <w:jc w:val="center"/>
              <w:rPr>
                <w:rStyle w:val="lev"/>
                <w:rFonts w:ascii="Arial" w:hAnsi="Arial" w:cs="Arial"/>
                <w:color w:val="0099FF"/>
                <w:sz w:val="24"/>
                <w:szCs w:val="24"/>
              </w:rPr>
            </w:pPr>
            <w:r w:rsidRPr="00207BD4">
              <w:rPr>
                <w:rFonts w:ascii="Arial" w:hAnsi="Arial" w:cs="Arial"/>
                <w:color w:val="757575"/>
                <w:sz w:val="24"/>
                <w:szCs w:val="24"/>
              </w:rPr>
              <w:br/>
            </w:r>
            <w:r w:rsidRPr="00207BD4">
              <w:rPr>
                <w:rStyle w:val="lev"/>
                <w:rFonts w:ascii="Arial" w:hAnsi="Arial" w:cs="Arial"/>
                <w:color w:val="0099FF"/>
                <w:sz w:val="24"/>
                <w:szCs w:val="24"/>
              </w:rPr>
              <w:t xml:space="preserve">     VITE ! </w:t>
            </w:r>
          </w:p>
          <w:p w14:paraId="53354438" w14:textId="77777777" w:rsidR="006E0FB5" w:rsidRPr="00207BD4" w:rsidRDefault="006E0FB5" w:rsidP="00C8361F">
            <w:pPr>
              <w:spacing w:line="360" w:lineRule="auto"/>
              <w:jc w:val="center"/>
              <w:rPr>
                <w:rFonts w:ascii="Arial" w:hAnsi="Arial" w:cs="Arial"/>
                <w:color w:val="222222"/>
                <w:sz w:val="24"/>
                <w:szCs w:val="24"/>
              </w:rPr>
            </w:pPr>
            <w:r w:rsidRPr="00207BD4">
              <w:rPr>
                <w:rStyle w:val="lev"/>
                <w:rFonts w:ascii="Arial" w:hAnsi="Arial" w:cs="Arial"/>
                <w:color w:val="0099FF"/>
                <w:sz w:val="24"/>
                <w:szCs w:val="24"/>
              </w:rPr>
              <w:t xml:space="preserve">    UN BALANCIER  </w:t>
            </w:r>
            <w:r w:rsidRPr="00207BD4">
              <w:rPr>
                <w:rFonts w:ascii="Arial" w:hAnsi="Arial" w:cs="Arial"/>
                <w:color w:val="0099FF"/>
                <w:sz w:val="24"/>
                <w:szCs w:val="24"/>
              </w:rPr>
              <w:br/>
            </w:r>
            <w:r w:rsidRPr="00207BD4">
              <w:rPr>
                <w:rStyle w:val="lev"/>
                <w:rFonts w:ascii="Arial" w:hAnsi="Arial" w:cs="Arial"/>
                <w:color w:val="0099FF"/>
                <w:sz w:val="24"/>
                <w:szCs w:val="24"/>
              </w:rPr>
              <w:t xml:space="preserve">    L'HOMEO...</w:t>
            </w:r>
          </w:p>
        </w:tc>
      </w:tr>
    </w:tbl>
    <w:p w14:paraId="7DDA7D2C" w14:textId="77777777" w:rsidR="006E0FB5" w:rsidRPr="00207BD4" w:rsidRDefault="006E0FB5" w:rsidP="006E0FB5">
      <w:pPr>
        <w:rPr>
          <w:rFonts w:ascii="Arial" w:hAnsi="Arial" w:cs="Arial"/>
          <w:color w:val="3333FF"/>
          <w:sz w:val="24"/>
          <w:szCs w:val="24"/>
        </w:rPr>
      </w:pPr>
      <w:r w:rsidRPr="00207BD4">
        <w:rPr>
          <w:rFonts w:ascii="Arial" w:hAnsi="Arial" w:cs="Arial"/>
          <w:noProof/>
          <w:sz w:val="24"/>
          <w:szCs w:val="24"/>
        </w:rPr>
        <w:drawing>
          <wp:anchor distT="0" distB="0" distL="114300" distR="114300" simplePos="0" relativeHeight="251678720" behindDoc="1" locked="0" layoutInCell="1" allowOverlap="1" wp14:anchorId="379A51A5" wp14:editId="6E30980B">
            <wp:simplePos x="0" y="0"/>
            <wp:positionH relativeFrom="column">
              <wp:posOffset>-2473</wp:posOffset>
            </wp:positionH>
            <wp:positionV relativeFrom="paragraph">
              <wp:posOffset>55245</wp:posOffset>
            </wp:positionV>
            <wp:extent cx="1691640" cy="2606040"/>
            <wp:effectExtent l="0" t="0" r="3810" b="3810"/>
            <wp:wrapNone/>
            <wp:docPr id="8" name="Image 8" descr="Une image contenant ciel nocturne&#10;&#10;Description générée automatiquement"/>
            <wp:cNvGraphicFramePr/>
            <a:graphic xmlns:a="http://schemas.openxmlformats.org/drawingml/2006/main">
              <a:graphicData uri="http://schemas.openxmlformats.org/drawingml/2006/picture">
                <pic:pic xmlns:pic="http://schemas.openxmlformats.org/drawingml/2006/picture">
                  <pic:nvPicPr>
                    <pic:cNvPr id="8" name="Image 8" descr="Une image contenant ciel nocturne&#10;&#10;Description générée automatiquement"/>
                    <pic:cNvPicPr/>
                  </pic:nvPicPr>
                  <pic:blipFill>
                    <a:blip r:link="rId64">
                      <a:extLst>
                        <a:ext uri="{28A0092B-C50C-407E-A947-70E740481C1C}">
                          <a14:useLocalDpi xmlns:a14="http://schemas.microsoft.com/office/drawing/2010/main" val="0"/>
                        </a:ext>
                      </a:extLst>
                    </a:blip>
                    <a:srcRect/>
                    <a:stretch>
                      <a:fillRect/>
                    </a:stretch>
                  </pic:blipFill>
                  <pic:spPr bwMode="auto">
                    <a:xfrm>
                      <a:off x="0" y="0"/>
                      <a:ext cx="1691640" cy="2606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102AF" w14:textId="77777777" w:rsidR="006E0FB5" w:rsidRPr="00207BD4" w:rsidRDefault="006E0FB5" w:rsidP="006E0FB5">
      <w:pPr>
        <w:rPr>
          <w:rFonts w:ascii="Arial" w:hAnsi="Arial" w:cs="Arial"/>
          <w:color w:val="3333FF"/>
          <w:sz w:val="24"/>
          <w:szCs w:val="24"/>
        </w:rPr>
      </w:pPr>
    </w:p>
    <w:p w14:paraId="3BD0DD99" w14:textId="77777777" w:rsidR="006E0FB5" w:rsidRPr="00207BD4" w:rsidRDefault="006E0FB5" w:rsidP="006E0FB5">
      <w:pPr>
        <w:rPr>
          <w:rFonts w:ascii="Arial" w:hAnsi="Arial" w:cs="Arial"/>
          <w:color w:val="3333FF"/>
          <w:sz w:val="24"/>
          <w:szCs w:val="24"/>
        </w:rPr>
      </w:pPr>
    </w:p>
    <w:p w14:paraId="56D2113F" w14:textId="77777777" w:rsidR="006E0FB5" w:rsidRPr="00207BD4" w:rsidRDefault="006E0FB5" w:rsidP="006E0FB5">
      <w:pPr>
        <w:rPr>
          <w:rFonts w:ascii="Arial" w:hAnsi="Arial" w:cs="Arial"/>
          <w:color w:val="3333FF"/>
          <w:sz w:val="24"/>
          <w:szCs w:val="24"/>
        </w:rPr>
      </w:pPr>
    </w:p>
    <w:p w14:paraId="53EC6F7C" w14:textId="77777777" w:rsidR="006E0FB5" w:rsidRPr="00207BD4" w:rsidRDefault="006E0FB5" w:rsidP="006E0FB5">
      <w:pPr>
        <w:rPr>
          <w:rFonts w:ascii="Arial" w:hAnsi="Arial" w:cs="Arial"/>
          <w:color w:val="3333FF"/>
          <w:sz w:val="24"/>
          <w:szCs w:val="24"/>
        </w:rPr>
      </w:pPr>
    </w:p>
    <w:p w14:paraId="307DBA78" w14:textId="77777777" w:rsidR="006E0FB5" w:rsidRPr="00207BD4" w:rsidRDefault="006E0FB5" w:rsidP="006E0FB5">
      <w:pPr>
        <w:rPr>
          <w:rFonts w:ascii="Arial" w:hAnsi="Arial" w:cs="Arial"/>
          <w:color w:val="3333FF"/>
          <w:sz w:val="24"/>
          <w:szCs w:val="24"/>
        </w:rPr>
      </w:pPr>
    </w:p>
    <w:p w14:paraId="62675FF0" w14:textId="77777777" w:rsidR="006E0FB5" w:rsidRPr="00207BD4" w:rsidRDefault="006E0FB5" w:rsidP="006E0FB5">
      <w:pPr>
        <w:rPr>
          <w:rFonts w:ascii="Arial" w:hAnsi="Arial" w:cs="Arial"/>
          <w:color w:val="3333FF"/>
          <w:sz w:val="24"/>
          <w:szCs w:val="24"/>
        </w:rPr>
      </w:pPr>
    </w:p>
    <w:p w14:paraId="32D86BEE" w14:textId="77777777" w:rsidR="006E0FB5" w:rsidRPr="00207BD4" w:rsidRDefault="006E0FB5" w:rsidP="006E0FB5">
      <w:pPr>
        <w:rPr>
          <w:rFonts w:ascii="Arial" w:hAnsi="Arial" w:cs="Arial"/>
          <w:color w:val="3333FF"/>
          <w:sz w:val="24"/>
          <w:szCs w:val="24"/>
        </w:rPr>
      </w:pPr>
    </w:p>
    <w:p w14:paraId="33B158F6" w14:textId="77777777" w:rsidR="006E0FB5" w:rsidRPr="00207BD4" w:rsidRDefault="006E0FB5" w:rsidP="006E0FB5">
      <w:pPr>
        <w:rPr>
          <w:rFonts w:ascii="Arial" w:hAnsi="Arial" w:cs="Arial"/>
          <w:color w:val="3333FF"/>
          <w:sz w:val="24"/>
          <w:szCs w:val="24"/>
        </w:rPr>
      </w:pPr>
    </w:p>
    <w:p w14:paraId="35AEA47E" w14:textId="77777777" w:rsidR="006E0FB5" w:rsidRPr="00207BD4" w:rsidRDefault="006E0FB5" w:rsidP="006E0FB5">
      <w:pPr>
        <w:spacing w:before="240"/>
        <w:rPr>
          <w:rFonts w:ascii="Arial" w:hAnsi="Arial" w:cs="Arial"/>
          <w:color w:val="0099FF"/>
          <w:sz w:val="24"/>
          <w:szCs w:val="24"/>
        </w:rPr>
      </w:pPr>
      <w:r w:rsidRPr="00207BD4">
        <w:rPr>
          <w:rFonts w:ascii="Arial" w:hAnsi="Arial" w:cs="Arial"/>
          <w:color w:val="0099FF"/>
          <w:sz w:val="24"/>
          <w:szCs w:val="24"/>
        </w:rPr>
        <w:t xml:space="preserve">EQUILIBRE et NOSTALGIE… </w:t>
      </w:r>
    </w:p>
    <w:p w14:paraId="07E9486C" w14:textId="77777777" w:rsidR="006E0FB5" w:rsidRPr="00207BD4" w:rsidRDefault="006E0FB5" w:rsidP="006E0FB5">
      <w:pPr>
        <w:spacing w:before="240"/>
        <w:rPr>
          <w:rFonts w:ascii="Arial" w:hAnsi="Arial" w:cs="Arial"/>
          <w:color w:val="0099FF"/>
          <w:sz w:val="24"/>
          <w:szCs w:val="24"/>
        </w:rPr>
      </w:pPr>
      <w:r w:rsidRPr="00207BD4">
        <w:rPr>
          <w:rFonts w:ascii="Arial" w:hAnsi="Arial" w:cs="Arial"/>
          <w:color w:val="0099FF"/>
          <w:sz w:val="24"/>
          <w:szCs w:val="24"/>
        </w:rPr>
        <w:t xml:space="preserve">Des cas cliniques, des études de remèdes, en un mot de l’homéopathie, pour nous aider à garder l’équilibre et le cap dans ces moments difficiles… … en évoquant la nostalgie d’un temps « d’avant » où nous nous sentions libres de nos idées et de nos prescriptions, du sens à donner à la santé, de nos allées et venues, et de nos rencontres… </w:t>
      </w:r>
    </w:p>
    <w:p w14:paraId="1B8C1820" w14:textId="77777777" w:rsidR="006E0FB5" w:rsidRPr="00207BD4" w:rsidRDefault="006E0FB5" w:rsidP="006E0FB5">
      <w:pPr>
        <w:rPr>
          <w:rFonts w:ascii="Arial" w:hAnsi="Arial" w:cs="Arial"/>
          <w:color w:val="0099FF"/>
          <w:sz w:val="24"/>
          <w:szCs w:val="24"/>
        </w:rPr>
      </w:pPr>
      <w:r w:rsidRPr="00207BD4">
        <w:rPr>
          <w:rFonts w:ascii="Arial" w:hAnsi="Arial" w:cs="Arial"/>
          <w:color w:val="0099FF"/>
          <w:sz w:val="24"/>
          <w:szCs w:val="24"/>
        </w:rPr>
        <w:t>Forts de l’expérience de notre « webinaire d’automne » - et avec de meilleurs outils -, nous vous proposons une version « visio-conférence »</w:t>
      </w:r>
    </w:p>
    <w:p w14:paraId="688642A3" w14:textId="77777777" w:rsidR="006E0FB5" w:rsidRPr="00207BD4" w:rsidRDefault="006E0FB5" w:rsidP="006E0FB5">
      <w:pPr>
        <w:rPr>
          <w:rFonts w:ascii="Arial" w:hAnsi="Arial" w:cs="Arial"/>
          <w:color w:val="0099FF"/>
          <w:sz w:val="24"/>
          <w:szCs w:val="24"/>
        </w:rPr>
      </w:pPr>
      <w:r w:rsidRPr="00207BD4">
        <w:rPr>
          <w:rFonts w:ascii="Arial" w:hAnsi="Arial" w:cs="Arial"/>
          <w:color w:val="0099FF"/>
          <w:sz w:val="24"/>
          <w:szCs w:val="24"/>
        </w:rPr>
        <w:t xml:space="preserve">Ce n’est pas la solution la plus conviviale, mais il nous paraît indispensable de permettre aux homéopathes de continuer à partager expériences et connaissances </w:t>
      </w:r>
      <w:r w:rsidRPr="00207BD4">
        <w:rPr>
          <w:rFonts w:ascii="Arial" w:hAnsi="Arial" w:cs="Arial"/>
          <w:color w:val="0099FF"/>
          <w:sz w:val="24"/>
          <w:szCs w:val="24"/>
        </w:rPr>
        <w:lastRenderedPageBreak/>
        <w:t>contre vents et marées !</w:t>
      </w:r>
      <w:r w:rsidRPr="00207BD4">
        <w:rPr>
          <w:rFonts w:ascii="Arial" w:hAnsi="Arial" w:cs="Arial"/>
          <w:color w:val="0099FF"/>
          <w:sz w:val="24"/>
          <w:szCs w:val="24"/>
        </w:rPr>
        <w:br/>
      </w:r>
    </w:p>
    <w:p w14:paraId="01B75E35" w14:textId="77777777" w:rsidR="006E0FB5" w:rsidRPr="00207BD4" w:rsidRDefault="006E0FB5" w:rsidP="006E0FB5">
      <w:pPr>
        <w:rPr>
          <w:rFonts w:ascii="Arial" w:hAnsi="Arial" w:cs="Arial"/>
          <w:b/>
          <w:bCs/>
          <w:color w:val="3366CC"/>
          <w:sz w:val="24"/>
          <w:szCs w:val="24"/>
        </w:rPr>
      </w:pPr>
      <w:r w:rsidRPr="00207BD4">
        <w:rPr>
          <w:rFonts w:ascii="Arial" w:hAnsi="Arial" w:cs="Arial"/>
          <w:b/>
          <w:bCs/>
          <w:color w:val="3366CC"/>
          <w:sz w:val="24"/>
          <w:szCs w:val="24"/>
        </w:rPr>
        <w:t>INSCRIVEZ-VOUS VITE sur le site chl-homeo.be ! Nous vous attendons impatiemment pour partager notre passion commune !</w:t>
      </w:r>
    </w:p>
    <w:p w14:paraId="72A5B572" w14:textId="77777777" w:rsidR="006E0FB5" w:rsidRPr="00207BD4" w:rsidRDefault="006E0FB5" w:rsidP="006E0FB5">
      <w:pPr>
        <w:pStyle w:val="Default"/>
        <w:rPr>
          <w:rFonts w:ascii="Arial" w:hAnsi="Arial" w:cs="Arial"/>
          <w:b/>
          <w:color w:val="00CCFF"/>
        </w:rPr>
      </w:pPr>
    </w:p>
    <w:p w14:paraId="531466D4" w14:textId="06DEDC5F" w:rsidR="006E0FB5" w:rsidRPr="00207BD4" w:rsidRDefault="006E0FB5" w:rsidP="006E0FB5">
      <w:pPr>
        <w:pStyle w:val="Sansinterligne"/>
        <w:pBdr>
          <w:top w:val="single" w:sz="36" w:space="1" w:color="00CCFF"/>
        </w:pBdr>
        <w:jc w:val="center"/>
        <w:rPr>
          <w:rFonts w:ascii="Arial" w:hAnsi="Arial" w:cs="Arial"/>
          <w:b/>
          <w:bCs/>
          <w:i/>
          <w:color w:val="FF0000"/>
          <w:spacing w:val="4"/>
          <w:sz w:val="24"/>
          <w:szCs w:val="24"/>
        </w:rPr>
      </w:pPr>
      <w:r w:rsidRPr="00207BD4">
        <w:rPr>
          <w:rFonts w:ascii="Arial" w:hAnsi="Arial" w:cs="Arial"/>
          <w:sz w:val="24"/>
          <w:szCs w:val="24"/>
        </w:rPr>
        <w:t xml:space="preserve">[#S2] </w:t>
      </w:r>
      <w:r w:rsidR="009D12E3" w:rsidRPr="00207BD4">
        <w:rPr>
          <w:rFonts w:ascii="Arial" w:hAnsi="Arial" w:cs="Arial"/>
          <w:b/>
          <w:bCs/>
          <w:i/>
          <w:color w:val="00CCFF"/>
          <w:spacing w:val="4"/>
          <w:sz w:val="24"/>
          <w:szCs w:val="24"/>
        </w:rPr>
        <w:t xml:space="preserve">Pathopathix </w:t>
      </w:r>
      <w:r w:rsidRPr="00207BD4">
        <w:rPr>
          <w:rFonts w:ascii="Arial" w:hAnsi="Arial" w:cs="Arial"/>
          <w:b/>
          <w:bCs/>
          <w:i/>
          <w:color w:val="00CCFF"/>
          <w:spacing w:val="4"/>
          <w:sz w:val="24"/>
          <w:szCs w:val="24"/>
        </w:rPr>
        <w:t>11 - Remèdes de dysménorrhées</w:t>
      </w:r>
    </w:p>
    <w:p w14:paraId="50B9A7D5" w14:textId="77777777" w:rsidR="006E0FB5" w:rsidRPr="00207BD4" w:rsidRDefault="006E0FB5" w:rsidP="006E0FB5">
      <w:pPr>
        <w:pStyle w:val="Sansinterligne"/>
        <w:spacing w:before="240"/>
        <w:jc w:val="center"/>
        <w:rPr>
          <w:rFonts w:ascii="Arial" w:hAnsi="Arial" w:cs="Arial"/>
          <w:b/>
          <w:bCs/>
          <w:i/>
          <w:iCs/>
          <w:color w:val="00CCFF"/>
          <w:spacing w:val="4"/>
          <w:sz w:val="24"/>
          <w:szCs w:val="24"/>
        </w:rPr>
      </w:pPr>
      <w:r w:rsidRPr="00207BD4">
        <w:rPr>
          <w:rFonts w:ascii="Arial" w:hAnsi="Arial" w:cs="Arial"/>
          <w:b/>
          <w:bCs/>
          <w:i/>
          <w:iCs/>
          <w:color w:val="00CCFF"/>
          <w:spacing w:val="4"/>
          <w:sz w:val="24"/>
          <w:szCs w:val="24"/>
        </w:rPr>
        <w:t xml:space="preserve">Un jeu basé sur la Matière Médicale de Boericke, </w:t>
      </w:r>
    </w:p>
    <w:p w14:paraId="7D6887E4" w14:textId="77777777" w:rsidR="006E0FB5" w:rsidRPr="00207BD4" w:rsidRDefault="006E0FB5" w:rsidP="006E0FB5">
      <w:pPr>
        <w:pStyle w:val="Sansinterligne"/>
        <w:jc w:val="center"/>
        <w:rPr>
          <w:rFonts w:ascii="Arial" w:hAnsi="Arial" w:cs="Arial"/>
          <w:b/>
          <w:bCs/>
          <w:iCs/>
          <w:color w:val="00CCFF"/>
          <w:spacing w:val="4"/>
          <w:sz w:val="24"/>
          <w:szCs w:val="24"/>
        </w:rPr>
      </w:pPr>
      <w:r w:rsidRPr="00207BD4">
        <w:rPr>
          <w:rFonts w:ascii="Arial" w:hAnsi="Arial" w:cs="Arial"/>
          <w:b/>
          <w:bCs/>
          <w:i/>
          <w:iCs/>
          <w:color w:val="00CCFF"/>
          <w:spacing w:val="4"/>
          <w:sz w:val="24"/>
          <w:szCs w:val="24"/>
        </w:rPr>
        <w:t>inspiré par Banerjea</w:t>
      </w:r>
    </w:p>
    <w:p w14:paraId="2E323D26" w14:textId="77777777" w:rsidR="006E0FB5" w:rsidRPr="00207BD4" w:rsidRDefault="006E0FB5" w:rsidP="006E0FB5">
      <w:pPr>
        <w:pStyle w:val="Sansinterligne"/>
        <w:spacing w:before="240"/>
        <w:jc w:val="right"/>
        <w:rPr>
          <w:rFonts w:ascii="Arial" w:hAnsi="Arial" w:cs="Arial"/>
          <w:bCs/>
          <w:i/>
          <w:color w:val="00CCFF"/>
          <w:spacing w:val="4"/>
          <w:sz w:val="24"/>
          <w:szCs w:val="24"/>
        </w:rPr>
      </w:pPr>
      <w:r w:rsidRPr="00207BD4">
        <w:rPr>
          <w:rFonts w:ascii="Arial" w:hAnsi="Arial" w:cs="Arial"/>
          <w:bCs/>
          <w:i/>
          <w:color w:val="00CCFF"/>
          <w:spacing w:val="4"/>
          <w:sz w:val="24"/>
          <w:szCs w:val="24"/>
        </w:rPr>
        <w:t>Dr Johan Jans, Tervuren</w:t>
      </w:r>
    </w:p>
    <w:p w14:paraId="03867689" w14:textId="77777777" w:rsidR="006E0FB5" w:rsidRPr="00207BD4" w:rsidRDefault="006E0FB5" w:rsidP="006E0FB5">
      <w:pPr>
        <w:spacing w:after="0"/>
        <w:jc w:val="both"/>
        <w:rPr>
          <w:rFonts w:ascii="Arial" w:hAnsi="Arial" w:cs="Arial"/>
          <w:spacing w:val="-6"/>
          <w:sz w:val="24"/>
          <w:szCs w:val="24"/>
          <w:lang w:val="fr-BE" w:eastAsia="fr-BE"/>
        </w:rPr>
      </w:pPr>
      <w:r w:rsidRPr="00207BD4">
        <w:rPr>
          <w:rFonts w:ascii="Arial" w:hAnsi="Arial" w:cs="Arial"/>
          <w:spacing w:val="-6"/>
          <w:sz w:val="24"/>
          <w:szCs w:val="24"/>
          <w:lang w:val="fr-BE" w:eastAsia="fr-BE"/>
        </w:rPr>
        <w:t>[#S3] Enoncé</w:t>
      </w:r>
    </w:p>
    <w:p w14:paraId="5860B671" w14:textId="77777777" w:rsidR="006E0FB5" w:rsidRPr="00207BD4" w:rsidRDefault="006E0FB5" w:rsidP="006E0FB5">
      <w:pPr>
        <w:rPr>
          <w:rFonts w:ascii="Arial" w:eastAsia="Calibri" w:hAnsi="Arial" w:cs="Arial"/>
          <w:sz w:val="24"/>
          <w:szCs w:val="24"/>
        </w:rPr>
      </w:pPr>
    </w:p>
    <w:p w14:paraId="1143EC83" w14:textId="77777777" w:rsidR="006E0FB5" w:rsidRPr="00207BD4" w:rsidRDefault="006E0FB5" w:rsidP="006E0FB5">
      <w:pPr>
        <w:jc w:val="both"/>
        <w:rPr>
          <w:rFonts w:ascii="Arial" w:hAnsi="Arial" w:cs="Arial"/>
          <w:color w:val="FF0000"/>
          <w:sz w:val="24"/>
          <w:szCs w:val="24"/>
        </w:rPr>
      </w:pPr>
      <w:r w:rsidRPr="00207BD4">
        <w:rPr>
          <w:rFonts w:ascii="Arial" w:eastAsia="Calibri" w:hAnsi="Arial" w:cs="Arial"/>
          <w:sz w:val="24"/>
          <w:szCs w:val="24"/>
        </w:rPr>
        <w:t xml:space="preserve">On cherche le remède en vous donnant 3 keynotes, qu’on retrouve dans la MM de Boericke ou le répertoire. Pour vous aider dans le choix des remèdes, ils se trouvent en dessous de la page. En mettant les lettres indiquées dans le bon ordre, vous trouvez un autre remède lié à la pathologie du </w:t>
      </w:r>
      <w:r w:rsidRPr="00207BD4">
        <w:rPr>
          <w:rFonts w:ascii="Arial" w:hAnsi="Arial" w:cs="Arial"/>
          <w:sz w:val="24"/>
          <w:szCs w:val="24"/>
        </w:rPr>
        <w:t>jeu, sciatique.</w:t>
      </w:r>
    </w:p>
    <w:p w14:paraId="75D520CC" w14:textId="77777777" w:rsidR="006E0FB5" w:rsidRPr="00207BD4" w:rsidRDefault="006E0FB5" w:rsidP="006E0FB5">
      <w:pPr>
        <w:jc w:val="both"/>
        <w:rPr>
          <w:rFonts w:ascii="Arial" w:hAnsi="Arial" w:cs="Arial"/>
          <w:sz w:val="24"/>
          <w:szCs w:val="24"/>
        </w:rPr>
      </w:pPr>
    </w:p>
    <w:p w14:paraId="0C582FB1" w14:textId="77777777" w:rsidR="006E0FB5" w:rsidRPr="00207BD4" w:rsidRDefault="006E0FB5" w:rsidP="006E0FB5">
      <w:pPr>
        <w:jc w:val="both"/>
        <w:rPr>
          <w:rFonts w:ascii="Arial" w:hAnsi="Arial" w:cs="Arial"/>
          <w:sz w:val="24"/>
          <w:szCs w:val="24"/>
        </w:rPr>
      </w:pPr>
      <w:r w:rsidRPr="00207BD4">
        <w:rPr>
          <w:rFonts w:ascii="Arial" w:hAnsi="Arial" w:cs="Arial"/>
          <w:b/>
          <w:color w:val="00CCFF"/>
          <w:sz w:val="24"/>
          <w:szCs w:val="24"/>
        </w:rPr>
        <w:t>Remède 1</w:t>
      </w:r>
    </w:p>
    <w:p w14:paraId="2E2A5D43" w14:textId="77777777" w:rsidR="006E0FB5" w:rsidRPr="00207BD4" w:rsidRDefault="006E0FB5" w:rsidP="006E0FB5">
      <w:pPr>
        <w:jc w:val="both"/>
        <w:rPr>
          <w:rFonts w:ascii="Arial" w:hAnsi="Arial" w:cs="Arial"/>
          <w:b/>
          <w:color w:val="009900"/>
          <w:sz w:val="24"/>
          <w:szCs w:val="24"/>
        </w:rPr>
      </w:pPr>
      <w:r w:rsidRPr="00207BD4">
        <w:rPr>
          <w:rFonts w:ascii="Arial" w:hAnsi="Arial" w:cs="Arial"/>
          <w:sz w:val="24"/>
          <w:szCs w:val="24"/>
        </w:rPr>
        <w:t>A.</w:t>
      </w:r>
      <w:r w:rsidRPr="00207BD4">
        <w:rPr>
          <w:rFonts w:ascii="Arial" w:hAnsi="Arial" w:cs="Arial"/>
          <w:spacing w:val="-8"/>
          <w:sz w:val="24"/>
          <w:szCs w:val="24"/>
        </w:rPr>
        <w:t xml:space="preserve"> Ce remède soigne les formes les plus violentes de dysménorrhée membraneuse, lorsqu'il y a de violentes douleurs semblables à celles du travail avant et pendant le flux et qu'il semble que l'utérus va s'expulser du vagin.</w:t>
      </w:r>
    </w:p>
    <w:p w14:paraId="2A48A384" w14:textId="77777777" w:rsidR="006E0FB5" w:rsidRPr="00207BD4" w:rsidRDefault="006E0FB5" w:rsidP="006E0FB5">
      <w:pPr>
        <w:jc w:val="both"/>
        <w:rPr>
          <w:rFonts w:ascii="Arial" w:hAnsi="Arial" w:cs="Arial"/>
          <w:b/>
          <w:color w:val="009900"/>
          <w:sz w:val="24"/>
          <w:szCs w:val="24"/>
        </w:rPr>
      </w:pPr>
      <w:r w:rsidRPr="00207BD4">
        <w:rPr>
          <w:rFonts w:ascii="Arial" w:hAnsi="Arial" w:cs="Arial"/>
          <w:sz w:val="24"/>
          <w:szCs w:val="24"/>
        </w:rPr>
        <w:t>B. Règles avec serrement, nausée et douleur dans l’estomac s’étendant au creux des reins.</w:t>
      </w:r>
    </w:p>
    <w:p w14:paraId="3FB5C011" w14:textId="77777777" w:rsidR="006E0FB5" w:rsidRPr="00207BD4" w:rsidRDefault="006E0FB5" w:rsidP="006E0FB5">
      <w:pPr>
        <w:jc w:val="both"/>
        <w:rPr>
          <w:rFonts w:ascii="Arial" w:hAnsi="Arial" w:cs="Arial"/>
          <w:spacing w:val="-6"/>
          <w:sz w:val="24"/>
          <w:szCs w:val="24"/>
        </w:rPr>
      </w:pPr>
      <w:r w:rsidRPr="00207BD4">
        <w:rPr>
          <w:rFonts w:ascii="Arial" w:hAnsi="Arial" w:cs="Arial"/>
          <w:sz w:val="24"/>
          <w:szCs w:val="24"/>
        </w:rPr>
        <w:t xml:space="preserve">C. </w:t>
      </w:r>
      <w:r w:rsidRPr="00207BD4">
        <w:rPr>
          <w:rFonts w:ascii="Arial" w:hAnsi="Arial" w:cs="Arial"/>
          <w:spacing w:val="-6"/>
          <w:sz w:val="24"/>
          <w:szCs w:val="24"/>
        </w:rPr>
        <w:t>Leucorrhée, comme si de l'eau chaude coulait, 10 jours après les règles</w:t>
      </w:r>
    </w:p>
    <w:p w14:paraId="3A962019" w14:textId="77777777" w:rsidR="006E0FB5" w:rsidRPr="00207BD4" w:rsidRDefault="006E0FB5" w:rsidP="006E0FB5">
      <w:pPr>
        <w:jc w:val="both"/>
        <w:rPr>
          <w:rFonts w:ascii="Arial" w:hAnsi="Arial" w:cs="Arial"/>
          <w:i/>
          <w:sz w:val="24"/>
          <w:szCs w:val="24"/>
        </w:rPr>
      </w:pPr>
      <w:r w:rsidRPr="00207BD4">
        <w:rPr>
          <w:rFonts w:ascii="Arial" w:hAnsi="Arial" w:cs="Arial"/>
          <w:sz w:val="24"/>
          <w:szCs w:val="24"/>
        </w:rPr>
        <w:sym w:font="Wingdings" w:char="F0E0"/>
      </w:r>
      <w:r w:rsidRPr="00207BD4">
        <w:rPr>
          <w:rFonts w:ascii="Arial" w:hAnsi="Arial" w:cs="Arial"/>
          <w:i/>
          <w:sz w:val="24"/>
          <w:szCs w:val="24"/>
        </w:rPr>
        <w:t>Prenez la 4</w:t>
      </w:r>
      <w:r w:rsidRPr="00207BD4">
        <w:rPr>
          <w:rFonts w:ascii="Arial" w:hAnsi="Arial" w:cs="Arial"/>
          <w:i/>
          <w:sz w:val="24"/>
          <w:szCs w:val="24"/>
          <w:vertAlign w:val="superscript"/>
        </w:rPr>
        <w:t>ème</w:t>
      </w:r>
      <w:r w:rsidRPr="00207BD4">
        <w:rPr>
          <w:rFonts w:ascii="Arial" w:hAnsi="Arial" w:cs="Arial"/>
          <w:i/>
          <w:sz w:val="24"/>
          <w:szCs w:val="24"/>
        </w:rPr>
        <w:t xml:space="preserve"> lettre du remède </w:t>
      </w:r>
    </w:p>
    <w:p w14:paraId="2C5A2358" w14:textId="77777777" w:rsidR="006E0FB5" w:rsidRPr="00207BD4" w:rsidRDefault="006E0FB5" w:rsidP="006E0FB5">
      <w:pPr>
        <w:jc w:val="both"/>
        <w:rPr>
          <w:rFonts w:ascii="Arial" w:hAnsi="Arial" w:cs="Arial"/>
          <w:color w:val="FF0000"/>
          <w:sz w:val="24"/>
          <w:szCs w:val="24"/>
        </w:rPr>
      </w:pPr>
    </w:p>
    <w:p w14:paraId="190AACA8" w14:textId="77777777" w:rsidR="006E0FB5" w:rsidRPr="00207BD4" w:rsidRDefault="006E0FB5" w:rsidP="006E0FB5">
      <w:pPr>
        <w:jc w:val="both"/>
        <w:rPr>
          <w:rFonts w:ascii="Arial" w:hAnsi="Arial" w:cs="Arial"/>
          <w:b/>
          <w:sz w:val="24"/>
          <w:szCs w:val="24"/>
        </w:rPr>
      </w:pPr>
      <w:r w:rsidRPr="00207BD4">
        <w:rPr>
          <w:rFonts w:ascii="Arial" w:hAnsi="Arial" w:cs="Arial"/>
          <w:b/>
          <w:color w:val="00CCFF"/>
          <w:sz w:val="24"/>
          <w:szCs w:val="24"/>
        </w:rPr>
        <w:t>Remède 2</w:t>
      </w:r>
    </w:p>
    <w:p w14:paraId="498E59A9"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A. Douleur spasmodique de l’utérus avec douleurs parcourant dans le corps pendant les règles</w:t>
      </w:r>
    </w:p>
    <w:p w14:paraId="75127DCF"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 xml:space="preserve">B. </w:t>
      </w:r>
      <w:r w:rsidRPr="00207BD4">
        <w:rPr>
          <w:rFonts w:ascii="Arial" w:hAnsi="Arial" w:cs="Arial"/>
          <w:spacing w:val="-6"/>
          <w:sz w:val="24"/>
          <w:szCs w:val="24"/>
        </w:rPr>
        <w:t>Douleurs (sore, aching) des membres inférieurs avant et pendant les règles</w:t>
      </w:r>
    </w:p>
    <w:p w14:paraId="61717119"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C. Vomissements amers avant les règles</w:t>
      </w:r>
    </w:p>
    <w:p w14:paraId="580CB282" w14:textId="77777777" w:rsidR="006E0FB5" w:rsidRPr="00207BD4" w:rsidRDefault="006E0FB5" w:rsidP="006E0FB5">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4</w:t>
      </w:r>
      <w:r w:rsidRPr="00207BD4">
        <w:rPr>
          <w:rFonts w:ascii="Arial" w:hAnsi="Arial" w:cs="Arial"/>
          <w:i/>
          <w:sz w:val="24"/>
          <w:szCs w:val="24"/>
          <w:vertAlign w:val="superscript"/>
        </w:rPr>
        <w:t>ème</w:t>
      </w:r>
      <w:r w:rsidRPr="00207BD4">
        <w:rPr>
          <w:rFonts w:ascii="Arial" w:hAnsi="Arial" w:cs="Arial"/>
          <w:i/>
          <w:sz w:val="24"/>
          <w:szCs w:val="24"/>
        </w:rPr>
        <w:t xml:space="preserve"> lettre du remède </w:t>
      </w:r>
    </w:p>
    <w:p w14:paraId="7A290AAD" w14:textId="77777777" w:rsidR="006E0FB5" w:rsidRPr="00207BD4" w:rsidRDefault="006E0FB5" w:rsidP="006E0FB5">
      <w:pPr>
        <w:jc w:val="both"/>
        <w:rPr>
          <w:rFonts w:ascii="Arial" w:hAnsi="Arial" w:cs="Arial"/>
          <w:i/>
          <w:sz w:val="24"/>
          <w:szCs w:val="24"/>
        </w:rPr>
      </w:pPr>
    </w:p>
    <w:p w14:paraId="138B8CCE" w14:textId="77777777" w:rsidR="006E0FB5" w:rsidRPr="00207BD4" w:rsidRDefault="006E0FB5" w:rsidP="006E0FB5">
      <w:pPr>
        <w:jc w:val="both"/>
        <w:rPr>
          <w:rFonts w:ascii="Arial" w:hAnsi="Arial" w:cs="Arial"/>
          <w:b/>
          <w:sz w:val="24"/>
          <w:szCs w:val="24"/>
        </w:rPr>
      </w:pPr>
      <w:r w:rsidRPr="00207BD4">
        <w:rPr>
          <w:rFonts w:ascii="Arial" w:hAnsi="Arial" w:cs="Arial"/>
          <w:b/>
          <w:color w:val="00CCFF"/>
          <w:sz w:val="24"/>
          <w:szCs w:val="24"/>
        </w:rPr>
        <w:lastRenderedPageBreak/>
        <w:t xml:space="preserve">Remède 3 </w:t>
      </w:r>
    </w:p>
    <w:p w14:paraId="6BA57B59"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A. Elle répond avec irritation avant et pendant les règles, elle est même cassante ou querelleuse au début des règles.</w:t>
      </w:r>
    </w:p>
    <w:p w14:paraId="4679EE3B"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B. Désir sexuel malgré les règles douloureuses.</w:t>
      </w:r>
    </w:p>
    <w:p w14:paraId="4EB532A9"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 xml:space="preserve">C. Manque de chaleur vitale pendant les règles, </w:t>
      </w:r>
      <w:proofErr w:type="gramStart"/>
      <w:r w:rsidRPr="00207BD4">
        <w:rPr>
          <w:rFonts w:ascii="Arial" w:hAnsi="Arial" w:cs="Arial"/>
          <w:sz w:val="24"/>
          <w:szCs w:val="24"/>
        </w:rPr>
        <w:t>par contre</w:t>
      </w:r>
      <w:proofErr w:type="gramEnd"/>
      <w:r w:rsidRPr="00207BD4">
        <w:rPr>
          <w:rFonts w:ascii="Arial" w:hAnsi="Arial" w:cs="Arial"/>
          <w:sz w:val="24"/>
          <w:szCs w:val="24"/>
        </w:rPr>
        <w:t xml:space="preserve"> a également des bouffées de chaleur et transpiration pendant les règles</w:t>
      </w:r>
    </w:p>
    <w:p w14:paraId="18656672" w14:textId="77777777" w:rsidR="006E0FB5" w:rsidRPr="00207BD4" w:rsidRDefault="006E0FB5" w:rsidP="006E0FB5">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3</w:t>
      </w:r>
      <w:r w:rsidRPr="00207BD4">
        <w:rPr>
          <w:rFonts w:ascii="Arial" w:hAnsi="Arial" w:cs="Arial"/>
          <w:i/>
          <w:sz w:val="24"/>
          <w:szCs w:val="24"/>
          <w:vertAlign w:val="superscript"/>
        </w:rPr>
        <w:t>ème</w:t>
      </w:r>
      <w:r w:rsidRPr="00207BD4">
        <w:rPr>
          <w:rFonts w:ascii="Arial" w:hAnsi="Arial" w:cs="Arial"/>
          <w:i/>
          <w:sz w:val="24"/>
          <w:szCs w:val="24"/>
        </w:rPr>
        <w:t xml:space="preserve"> lettre du remède </w:t>
      </w:r>
    </w:p>
    <w:p w14:paraId="0517F038" w14:textId="77777777" w:rsidR="006E0FB5" w:rsidRPr="00207BD4" w:rsidRDefault="006E0FB5" w:rsidP="006E0FB5">
      <w:pPr>
        <w:jc w:val="both"/>
        <w:rPr>
          <w:rFonts w:ascii="Arial" w:hAnsi="Arial" w:cs="Arial"/>
          <w:b/>
          <w:sz w:val="24"/>
          <w:szCs w:val="24"/>
        </w:rPr>
      </w:pPr>
      <w:r w:rsidRPr="00207BD4">
        <w:rPr>
          <w:rFonts w:ascii="Arial" w:hAnsi="Arial" w:cs="Arial"/>
          <w:b/>
          <w:color w:val="00CCFF"/>
          <w:sz w:val="24"/>
          <w:szCs w:val="24"/>
        </w:rPr>
        <w:t>Remède 4</w:t>
      </w:r>
    </w:p>
    <w:p w14:paraId="02674ECB"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A. Contractions post-menstruelles avec grande sensibilité et intolérance à la douleur.</w:t>
      </w:r>
    </w:p>
    <w:p w14:paraId="504668EF"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B. Douleur traversant le pelvis, d’une hanche à l’autre.</w:t>
      </w:r>
    </w:p>
    <w:p w14:paraId="38347297"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C. Crampes de l’utérus pendant les règles ou en absence des règles, accompagnées de lourdeur des membres inférieures.</w:t>
      </w:r>
    </w:p>
    <w:p w14:paraId="4F1CEC90" w14:textId="77777777" w:rsidR="006E0FB5" w:rsidRPr="00207BD4" w:rsidRDefault="006E0FB5" w:rsidP="006E0FB5">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9</w:t>
      </w:r>
      <w:r w:rsidRPr="00207BD4">
        <w:rPr>
          <w:rFonts w:ascii="Arial" w:hAnsi="Arial" w:cs="Arial"/>
          <w:i/>
          <w:sz w:val="24"/>
          <w:szCs w:val="24"/>
          <w:vertAlign w:val="superscript"/>
        </w:rPr>
        <w:t>ème</w:t>
      </w:r>
      <w:r w:rsidRPr="00207BD4">
        <w:rPr>
          <w:rFonts w:ascii="Arial" w:hAnsi="Arial" w:cs="Arial"/>
          <w:i/>
          <w:sz w:val="24"/>
          <w:szCs w:val="24"/>
        </w:rPr>
        <w:t xml:space="preserve"> lettre du remède </w:t>
      </w:r>
    </w:p>
    <w:p w14:paraId="23AC24C2" w14:textId="77777777" w:rsidR="006E0FB5" w:rsidRPr="00207BD4" w:rsidRDefault="006E0FB5" w:rsidP="006E0FB5">
      <w:pPr>
        <w:jc w:val="both"/>
        <w:rPr>
          <w:rFonts w:ascii="Arial" w:hAnsi="Arial" w:cs="Arial"/>
          <w:sz w:val="24"/>
          <w:szCs w:val="24"/>
        </w:rPr>
      </w:pPr>
    </w:p>
    <w:p w14:paraId="1E0AF527" w14:textId="77777777" w:rsidR="006E0FB5" w:rsidRPr="00207BD4" w:rsidRDefault="006E0FB5" w:rsidP="006E0FB5">
      <w:pPr>
        <w:jc w:val="both"/>
        <w:rPr>
          <w:rFonts w:ascii="Arial" w:hAnsi="Arial" w:cs="Arial"/>
          <w:b/>
          <w:sz w:val="24"/>
          <w:szCs w:val="24"/>
        </w:rPr>
      </w:pPr>
      <w:r w:rsidRPr="00207BD4">
        <w:rPr>
          <w:rFonts w:ascii="Arial" w:hAnsi="Arial" w:cs="Arial"/>
          <w:b/>
          <w:color w:val="00CCFF"/>
          <w:sz w:val="24"/>
          <w:szCs w:val="24"/>
        </w:rPr>
        <w:t>Remède 5</w:t>
      </w:r>
    </w:p>
    <w:p w14:paraId="256BA85E" w14:textId="77777777" w:rsidR="006E0FB5" w:rsidRPr="00207BD4" w:rsidRDefault="006E0FB5" w:rsidP="006E0FB5">
      <w:pPr>
        <w:jc w:val="both"/>
        <w:rPr>
          <w:rFonts w:ascii="Arial" w:hAnsi="Arial" w:cs="Arial"/>
          <w:spacing w:val="-12"/>
          <w:sz w:val="24"/>
          <w:szCs w:val="24"/>
        </w:rPr>
      </w:pPr>
      <w:r w:rsidRPr="00207BD4">
        <w:rPr>
          <w:rFonts w:ascii="Arial" w:hAnsi="Arial" w:cs="Arial"/>
          <w:sz w:val="24"/>
          <w:szCs w:val="24"/>
        </w:rPr>
        <w:t>A. Elle est tellement faible pendant les règles, qu’elle peut à peine se tenir debout.</w:t>
      </w:r>
    </w:p>
    <w:p w14:paraId="2E26F7C4"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B. Crampes des muscles, du ventre, des ovaires et/ou du thorax pendant les règles.</w:t>
      </w:r>
    </w:p>
    <w:p w14:paraId="27FBD6F9"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C. Anxiété, oppression et nausée accompagnent la dysménorrhée.</w:t>
      </w:r>
    </w:p>
    <w:p w14:paraId="0372CDDA" w14:textId="77777777" w:rsidR="006E0FB5" w:rsidRPr="00207BD4" w:rsidRDefault="006E0FB5" w:rsidP="006E0FB5">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5</w:t>
      </w:r>
      <w:r w:rsidRPr="00207BD4">
        <w:rPr>
          <w:rFonts w:ascii="Arial" w:hAnsi="Arial" w:cs="Arial"/>
          <w:i/>
          <w:sz w:val="24"/>
          <w:szCs w:val="24"/>
          <w:vertAlign w:val="superscript"/>
        </w:rPr>
        <w:t>ème</w:t>
      </w:r>
      <w:r w:rsidRPr="00207BD4">
        <w:rPr>
          <w:rFonts w:ascii="Arial" w:hAnsi="Arial" w:cs="Arial"/>
          <w:i/>
          <w:sz w:val="24"/>
          <w:szCs w:val="24"/>
        </w:rPr>
        <w:t xml:space="preserve"> lettre du remède </w:t>
      </w:r>
    </w:p>
    <w:p w14:paraId="664FCAEE" w14:textId="77777777" w:rsidR="006E0FB5" w:rsidRPr="00207BD4" w:rsidRDefault="006E0FB5" w:rsidP="006E0FB5">
      <w:pPr>
        <w:jc w:val="both"/>
        <w:rPr>
          <w:rFonts w:ascii="Arial" w:hAnsi="Arial" w:cs="Arial"/>
          <w:color w:val="FF0000"/>
          <w:sz w:val="24"/>
          <w:szCs w:val="24"/>
        </w:rPr>
      </w:pPr>
    </w:p>
    <w:p w14:paraId="1E290925" w14:textId="77777777" w:rsidR="006E0FB5" w:rsidRPr="00207BD4" w:rsidRDefault="006E0FB5" w:rsidP="006E0FB5">
      <w:pPr>
        <w:jc w:val="both"/>
        <w:rPr>
          <w:rFonts w:ascii="Arial" w:hAnsi="Arial" w:cs="Arial"/>
          <w:b/>
          <w:sz w:val="24"/>
          <w:szCs w:val="24"/>
        </w:rPr>
      </w:pPr>
      <w:r w:rsidRPr="00207BD4">
        <w:rPr>
          <w:rFonts w:ascii="Arial" w:hAnsi="Arial" w:cs="Arial"/>
          <w:b/>
          <w:color w:val="00CCFF"/>
          <w:sz w:val="24"/>
          <w:szCs w:val="24"/>
        </w:rPr>
        <w:t xml:space="preserve">Remède 6 </w:t>
      </w:r>
    </w:p>
    <w:p w14:paraId="27508D83"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A. Douleurs perçantes dans les ovaires, surtout à gauche.</w:t>
      </w:r>
    </w:p>
    <w:p w14:paraId="58518F7D"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B. Sensation de douleur de la région de l’utérus comme une pression vers le bas</w:t>
      </w:r>
    </w:p>
    <w:p w14:paraId="4BFA9164"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C. Douleurs améliorées par la chaleur, la pression et en se pliant en deux</w:t>
      </w:r>
    </w:p>
    <w:p w14:paraId="66A88124" w14:textId="77777777" w:rsidR="006E0FB5" w:rsidRPr="00207BD4" w:rsidRDefault="006E0FB5" w:rsidP="006E0FB5">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10</w:t>
      </w:r>
      <w:r w:rsidRPr="00207BD4">
        <w:rPr>
          <w:rFonts w:ascii="Arial" w:hAnsi="Arial" w:cs="Arial"/>
          <w:i/>
          <w:sz w:val="24"/>
          <w:szCs w:val="24"/>
          <w:vertAlign w:val="superscript"/>
        </w:rPr>
        <w:t>ème</w:t>
      </w:r>
      <w:r w:rsidRPr="00207BD4">
        <w:rPr>
          <w:rFonts w:ascii="Arial" w:hAnsi="Arial" w:cs="Arial"/>
          <w:i/>
          <w:sz w:val="24"/>
          <w:szCs w:val="24"/>
        </w:rPr>
        <w:t xml:space="preserve"> lettre du remède </w:t>
      </w:r>
    </w:p>
    <w:p w14:paraId="696F3DC8" w14:textId="77777777" w:rsidR="006E0FB5" w:rsidRPr="00207BD4" w:rsidRDefault="006E0FB5" w:rsidP="006E0FB5">
      <w:pPr>
        <w:jc w:val="both"/>
        <w:rPr>
          <w:rFonts w:ascii="Arial" w:hAnsi="Arial" w:cs="Arial"/>
          <w:color w:val="00CCFF"/>
          <w:sz w:val="24"/>
          <w:szCs w:val="24"/>
        </w:rPr>
      </w:pPr>
    </w:p>
    <w:p w14:paraId="6BA21D96" w14:textId="77777777" w:rsidR="006E0FB5" w:rsidRPr="00207BD4" w:rsidRDefault="006E0FB5" w:rsidP="006E0FB5">
      <w:pPr>
        <w:jc w:val="both"/>
        <w:rPr>
          <w:rFonts w:ascii="Arial" w:hAnsi="Arial" w:cs="Arial"/>
          <w:b/>
          <w:sz w:val="24"/>
          <w:szCs w:val="24"/>
        </w:rPr>
      </w:pPr>
      <w:r w:rsidRPr="00207BD4">
        <w:rPr>
          <w:rFonts w:ascii="Arial" w:hAnsi="Arial" w:cs="Arial"/>
          <w:b/>
          <w:color w:val="00CCFF"/>
          <w:sz w:val="24"/>
          <w:szCs w:val="24"/>
        </w:rPr>
        <w:t>Remède 7</w:t>
      </w:r>
    </w:p>
    <w:p w14:paraId="4555EDF7"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A. Règles abondantes de sang brillant.</w:t>
      </w:r>
    </w:p>
    <w:p w14:paraId="0C96FAEB"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lastRenderedPageBreak/>
        <w:t>B. Leucorrhées après les règles, irritantes et d’odeur désagréable.</w:t>
      </w:r>
    </w:p>
    <w:p w14:paraId="1724C936"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C. Douleur allant du sacrum au pubis et remontant vers le vagin.</w:t>
      </w:r>
    </w:p>
    <w:p w14:paraId="7947ED29" w14:textId="77777777" w:rsidR="006E0FB5" w:rsidRPr="00207BD4" w:rsidRDefault="006E0FB5" w:rsidP="006E0FB5">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2</w:t>
      </w:r>
      <w:r w:rsidRPr="00207BD4">
        <w:rPr>
          <w:rFonts w:ascii="Arial" w:hAnsi="Arial" w:cs="Arial"/>
          <w:i/>
          <w:sz w:val="24"/>
          <w:szCs w:val="24"/>
          <w:vertAlign w:val="superscript"/>
        </w:rPr>
        <w:t>ème</w:t>
      </w:r>
      <w:r w:rsidRPr="00207BD4">
        <w:rPr>
          <w:rFonts w:ascii="Arial" w:hAnsi="Arial" w:cs="Arial"/>
          <w:i/>
          <w:sz w:val="24"/>
          <w:szCs w:val="24"/>
        </w:rPr>
        <w:t xml:space="preserve"> lettre du remède </w:t>
      </w:r>
    </w:p>
    <w:p w14:paraId="57624836" w14:textId="77777777" w:rsidR="006E0FB5" w:rsidRPr="00207BD4" w:rsidRDefault="006E0FB5" w:rsidP="006E0FB5">
      <w:pPr>
        <w:jc w:val="both"/>
        <w:rPr>
          <w:rFonts w:ascii="Arial" w:hAnsi="Arial" w:cs="Arial"/>
          <w:i/>
          <w:color w:val="FF0000"/>
          <w:sz w:val="24"/>
          <w:szCs w:val="24"/>
        </w:rPr>
      </w:pPr>
    </w:p>
    <w:p w14:paraId="70792571" w14:textId="77777777" w:rsidR="006E0FB5" w:rsidRPr="00207BD4" w:rsidRDefault="006E0FB5" w:rsidP="006E0FB5">
      <w:pPr>
        <w:jc w:val="both"/>
        <w:rPr>
          <w:rFonts w:ascii="Arial" w:hAnsi="Arial" w:cs="Arial"/>
          <w:b/>
          <w:color w:val="00CCFF"/>
          <w:sz w:val="24"/>
          <w:szCs w:val="24"/>
        </w:rPr>
      </w:pPr>
      <w:r w:rsidRPr="00207BD4">
        <w:rPr>
          <w:rFonts w:ascii="Arial" w:hAnsi="Arial" w:cs="Arial"/>
          <w:b/>
          <w:color w:val="00CCFF"/>
          <w:sz w:val="24"/>
          <w:szCs w:val="24"/>
        </w:rPr>
        <w:t xml:space="preserve">Remède 8   </w:t>
      </w:r>
    </w:p>
    <w:p w14:paraId="729E5A7B"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A. Gorge irritée, obstruction du nez, coryza avant l’apparition des règles.</w:t>
      </w:r>
    </w:p>
    <w:p w14:paraId="40021965"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 xml:space="preserve">B. </w:t>
      </w:r>
      <w:r w:rsidRPr="00207BD4">
        <w:rPr>
          <w:rFonts w:ascii="Arial" w:hAnsi="Arial" w:cs="Arial"/>
          <w:caps/>
          <w:sz w:val="24"/>
          <w:szCs w:val="24"/>
        </w:rPr>
        <w:t>l</w:t>
      </w:r>
      <w:r w:rsidRPr="00207BD4">
        <w:rPr>
          <w:rFonts w:ascii="Arial" w:hAnsi="Arial" w:cs="Arial"/>
          <w:sz w:val="24"/>
          <w:szCs w:val="24"/>
        </w:rPr>
        <w:t>e sang des règles ne s’écoule que durant le sommeil et prend fin en marchant.</w:t>
      </w:r>
    </w:p>
    <w:p w14:paraId="2B950325"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C. Règles en retard et peu abondantes, sang épais, foncé comme du goudron.</w:t>
      </w:r>
    </w:p>
    <w:p w14:paraId="0EA678E9" w14:textId="77777777" w:rsidR="006E0FB5" w:rsidRPr="00207BD4" w:rsidRDefault="006E0FB5" w:rsidP="006E0FB5">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2</w:t>
      </w:r>
      <w:r w:rsidRPr="00207BD4">
        <w:rPr>
          <w:rFonts w:ascii="Arial" w:hAnsi="Arial" w:cs="Arial"/>
          <w:i/>
          <w:sz w:val="24"/>
          <w:szCs w:val="24"/>
          <w:vertAlign w:val="superscript"/>
        </w:rPr>
        <w:t>ème</w:t>
      </w:r>
      <w:r w:rsidRPr="00207BD4">
        <w:rPr>
          <w:rFonts w:ascii="Arial" w:hAnsi="Arial" w:cs="Arial"/>
          <w:i/>
          <w:sz w:val="24"/>
          <w:szCs w:val="24"/>
        </w:rPr>
        <w:t xml:space="preserve"> lettre du remède </w:t>
      </w:r>
    </w:p>
    <w:p w14:paraId="23794DA6" w14:textId="77777777" w:rsidR="006E0FB5" w:rsidRPr="00207BD4" w:rsidRDefault="006E0FB5" w:rsidP="006E0FB5">
      <w:pPr>
        <w:jc w:val="both"/>
        <w:rPr>
          <w:rFonts w:ascii="Arial" w:hAnsi="Arial" w:cs="Arial"/>
          <w:b/>
          <w:color w:val="00CCFF"/>
          <w:sz w:val="24"/>
          <w:szCs w:val="24"/>
        </w:rPr>
      </w:pPr>
    </w:p>
    <w:p w14:paraId="7FA4AC52" w14:textId="77777777" w:rsidR="006E0FB5" w:rsidRPr="00207BD4" w:rsidRDefault="006E0FB5" w:rsidP="006E0FB5">
      <w:pPr>
        <w:jc w:val="both"/>
        <w:rPr>
          <w:rFonts w:ascii="Arial" w:hAnsi="Arial" w:cs="Arial"/>
          <w:b/>
          <w:color w:val="00CCFF"/>
          <w:sz w:val="24"/>
          <w:szCs w:val="24"/>
        </w:rPr>
      </w:pPr>
    </w:p>
    <w:p w14:paraId="6B73CFE1" w14:textId="77777777" w:rsidR="006E0FB5" w:rsidRPr="00207BD4" w:rsidRDefault="006E0FB5" w:rsidP="006E0FB5">
      <w:pPr>
        <w:jc w:val="both"/>
        <w:rPr>
          <w:rFonts w:ascii="Arial" w:hAnsi="Arial" w:cs="Arial"/>
          <w:b/>
          <w:color w:val="00CCFF"/>
          <w:sz w:val="24"/>
          <w:szCs w:val="24"/>
        </w:rPr>
      </w:pPr>
      <w:r w:rsidRPr="00207BD4">
        <w:rPr>
          <w:rFonts w:ascii="Arial" w:hAnsi="Arial" w:cs="Arial"/>
          <w:b/>
          <w:color w:val="00CCFF"/>
          <w:sz w:val="24"/>
          <w:szCs w:val="24"/>
        </w:rPr>
        <w:t xml:space="preserve">Remède 9   </w:t>
      </w:r>
    </w:p>
    <w:p w14:paraId="54FAE1F3" w14:textId="77777777" w:rsidR="006E0FB5" w:rsidRPr="00207BD4" w:rsidRDefault="006E0FB5" w:rsidP="006E0FB5">
      <w:pPr>
        <w:jc w:val="both"/>
        <w:rPr>
          <w:rFonts w:ascii="Arial" w:hAnsi="Arial" w:cs="Arial"/>
          <w:spacing w:val="-8"/>
          <w:sz w:val="24"/>
          <w:szCs w:val="24"/>
        </w:rPr>
      </w:pPr>
      <w:r w:rsidRPr="00207BD4">
        <w:rPr>
          <w:rFonts w:ascii="Arial" w:hAnsi="Arial" w:cs="Arial"/>
          <w:sz w:val="24"/>
          <w:szCs w:val="24"/>
        </w:rPr>
        <w:t>A. Douleur aux mamelons pendant les règles</w:t>
      </w:r>
    </w:p>
    <w:p w14:paraId="37BB00D1"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B. Règles trop fréquentes, trop abondantes</w:t>
      </w:r>
    </w:p>
    <w:p w14:paraId="1C1B2E17"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C. Les organes génitaux sont chauds, rouges, gonflés, brûlent et démangent terriblement</w:t>
      </w:r>
    </w:p>
    <w:p w14:paraId="59C3EBDD" w14:textId="77777777" w:rsidR="006E0FB5" w:rsidRPr="00207BD4" w:rsidRDefault="006E0FB5" w:rsidP="006E0FB5">
      <w:pPr>
        <w:jc w:val="both"/>
        <w:rPr>
          <w:rFonts w:ascii="Arial" w:hAnsi="Arial" w:cs="Arial"/>
          <w:i/>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3</w:t>
      </w:r>
      <w:r w:rsidRPr="00207BD4">
        <w:rPr>
          <w:rFonts w:ascii="Arial" w:hAnsi="Arial" w:cs="Arial"/>
          <w:i/>
          <w:sz w:val="24"/>
          <w:szCs w:val="24"/>
          <w:vertAlign w:val="superscript"/>
        </w:rPr>
        <w:t>ème</w:t>
      </w:r>
      <w:r w:rsidRPr="00207BD4">
        <w:rPr>
          <w:rFonts w:ascii="Arial" w:hAnsi="Arial" w:cs="Arial"/>
          <w:i/>
          <w:sz w:val="24"/>
          <w:szCs w:val="24"/>
        </w:rPr>
        <w:t xml:space="preserve"> lettre du remède </w:t>
      </w:r>
    </w:p>
    <w:p w14:paraId="4C3C7060" w14:textId="77777777" w:rsidR="006E0FB5" w:rsidRPr="00207BD4" w:rsidRDefault="006E0FB5" w:rsidP="006E0FB5">
      <w:pPr>
        <w:jc w:val="both"/>
        <w:rPr>
          <w:rFonts w:ascii="Arial" w:hAnsi="Arial" w:cs="Arial"/>
          <w:i/>
          <w:color w:val="FF0000"/>
          <w:sz w:val="24"/>
          <w:szCs w:val="24"/>
        </w:rPr>
      </w:pPr>
    </w:p>
    <w:p w14:paraId="45AFECB7" w14:textId="77777777" w:rsidR="006E0FB5" w:rsidRPr="00207BD4" w:rsidRDefault="006E0FB5" w:rsidP="006E0FB5">
      <w:pPr>
        <w:jc w:val="both"/>
        <w:rPr>
          <w:rFonts w:ascii="Arial" w:hAnsi="Arial" w:cs="Arial"/>
          <w:b/>
          <w:color w:val="00CCFF"/>
          <w:sz w:val="24"/>
          <w:szCs w:val="24"/>
        </w:rPr>
      </w:pPr>
      <w:r w:rsidRPr="00207BD4">
        <w:rPr>
          <w:rFonts w:ascii="Arial" w:hAnsi="Arial" w:cs="Arial"/>
          <w:b/>
          <w:color w:val="00CCFF"/>
          <w:sz w:val="24"/>
          <w:szCs w:val="24"/>
        </w:rPr>
        <w:t xml:space="preserve">Remède 10   </w:t>
      </w:r>
    </w:p>
    <w:p w14:paraId="0918FA28"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A. Douleur violente des ovaires pendant les règles (névralgie ovarienne)</w:t>
      </w:r>
    </w:p>
    <w:p w14:paraId="1E41838F"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B. Faiblesse avec dysménorrhée membraneuse et colique menstruelle</w:t>
      </w:r>
    </w:p>
    <w:p w14:paraId="5260D32C"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C. Douleur de l’utérus changeant de place pendant les règles</w:t>
      </w:r>
    </w:p>
    <w:p w14:paraId="67923119" w14:textId="77777777" w:rsidR="006E0FB5" w:rsidRPr="00207BD4" w:rsidRDefault="006E0FB5" w:rsidP="006E0FB5">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10</w:t>
      </w:r>
      <w:r w:rsidRPr="00207BD4">
        <w:rPr>
          <w:rFonts w:ascii="Arial" w:hAnsi="Arial" w:cs="Arial"/>
          <w:i/>
          <w:sz w:val="24"/>
          <w:szCs w:val="24"/>
          <w:vertAlign w:val="superscript"/>
        </w:rPr>
        <w:t>ème</w:t>
      </w:r>
      <w:r w:rsidRPr="00207BD4">
        <w:rPr>
          <w:rFonts w:ascii="Arial" w:hAnsi="Arial" w:cs="Arial"/>
          <w:i/>
          <w:sz w:val="24"/>
          <w:szCs w:val="24"/>
        </w:rPr>
        <w:t xml:space="preserve"> lettre du remède </w:t>
      </w:r>
    </w:p>
    <w:p w14:paraId="6E727E6C" w14:textId="77777777" w:rsidR="006E0FB5" w:rsidRPr="00207BD4" w:rsidRDefault="006E0FB5" w:rsidP="006E0FB5">
      <w:pPr>
        <w:jc w:val="both"/>
        <w:rPr>
          <w:rFonts w:ascii="Arial" w:hAnsi="Arial" w:cs="Arial"/>
          <w:color w:val="00CCFF"/>
          <w:sz w:val="24"/>
          <w:szCs w:val="24"/>
        </w:rPr>
      </w:pPr>
    </w:p>
    <w:p w14:paraId="3968D61E" w14:textId="77777777" w:rsidR="006E0FB5" w:rsidRPr="00207BD4" w:rsidRDefault="006E0FB5" w:rsidP="006E0FB5">
      <w:pPr>
        <w:jc w:val="both"/>
        <w:rPr>
          <w:rFonts w:ascii="Arial" w:hAnsi="Arial" w:cs="Arial"/>
          <w:b/>
          <w:color w:val="00CCFF"/>
          <w:sz w:val="24"/>
          <w:szCs w:val="24"/>
        </w:rPr>
      </w:pPr>
      <w:r w:rsidRPr="00207BD4">
        <w:rPr>
          <w:rFonts w:ascii="Arial" w:hAnsi="Arial" w:cs="Arial"/>
          <w:b/>
          <w:color w:val="00CCFF"/>
          <w:sz w:val="24"/>
          <w:szCs w:val="24"/>
        </w:rPr>
        <w:t xml:space="preserve">Remède 11   </w:t>
      </w:r>
    </w:p>
    <w:p w14:paraId="05EB117F"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A. Les maux de gorge commencent et se terminent avec les règles.</w:t>
      </w:r>
    </w:p>
    <w:p w14:paraId="260AEB63"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B. Règles trop tôt, fréquentes, comme du feu très chaud</w:t>
      </w:r>
    </w:p>
    <w:p w14:paraId="0BF4FBED"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lastRenderedPageBreak/>
        <w:t>C. Seins enflés, douloureux avant les règles</w:t>
      </w:r>
    </w:p>
    <w:p w14:paraId="50716719" w14:textId="77777777" w:rsidR="006E0FB5" w:rsidRPr="00207BD4" w:rsidRDefault="006E0FB5" w:rsidP="006E0FB5">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7</w:t>
      </w:r>
      <w:r w:rsidRPr="00207BD4">
        <w:rPr>
          <w:rFonts w:ascii="Arial" w:hAnsi="Arial" w:cs="Arial"/>
          <w:i/>
          <w:sz w:val="24"/>
          <w:szCs w:val="24"/>
          <w:vertAlign w:val="superscript"/>
        </w:rPr>
        <w:t>ème</w:t>
      </w:r>
      <w:r w:rsidRPr="00207BD4">
        <w:rPr>
          <w:rFonts w:ascii="Arial" w:hAnsi="Arial" w:cs="Arial"/>
          <w:i/>
          <w:sz w:val="24"/>
          <w:szCs w:val="24"/>
        </w:rPr>
        <w:t xml:space="preserve"> lettre du remède </w:t>
      </w:r>
    </w:p>
    <w:p w14:paraId="298D062C" w14:textId="77777777" w:rsidR="006E0FB5" w:rsidRPr="00207BD4" w:rsidRDefault="006E0FB5" w:rsidP="006E0FB5">
      <w:pPr>
        <w:jc w:val="both"/>
        <w:rPr>
          <w:rFonts w:ascii="Arial" w:hAnsi="Arial" w:cs="Arial"/>
          <w:color w:val="FF0000"/>
          <w:sz w:val="24"/>
          <w:szCs w:val="24"/>
        </w:rPr>
      </w:pPr>
    </w:p>
    <w:p w14:paraId="22328287" w14:textId="77777777" w:rsidR="006E0FB5" w:rsidRPr="00207BD4" w:rsidRDefault="006E0FB5" w:rsidP="006E0FB5">
      <w:pPr>
        <w:jc w:val="both"/>
        <w:rPr>
          <w:rFonts w:ascii="Arial" w:hAnsi="Arial" w:cs="Arial"/>
          <w:b/>
          <w:color w:val="000000" w:themeColor="text1"/>
          <w:sz w:val="24"/>
          <w:szCs w:val="24"/>
        </w:rPr>
      </w:pPr>
      <w:r w:rsidRPr="00207BD4">
        <w:rPr>
          <w:rFonts w:ascii="Arial" w:hAnsi="Arial" w:cs="Arial"/>
          <w:b/>
          <w:color w:val="00CCFF"/>
          <w:sz w:val="24"/>
          <w:szCs w:val="24"/>
        </w:rPr>
        <w:t xml:space="preserve">Remède 12   </w:t>
      </w:r>
    </w:p>
    <w:p w14:paraId="06C645E5" w14:textId="77777777" w:rsidR="006E0FB5" w:rsidRPr="00207BD4" w:rsidRDefault="006E0FB5" w:rsidP="006E0FB5">
      <w:pPr>
        <w:jc w:val="both"/>
        <w:rPr>
          <w:rFonts w:ascii="Arial" w:hAnsi="Arial" w:cs="Arial"/>
          <w:color w:val="000000" w:themeColor="text1"/>
          <w:sz w:val="24"/>
          <w:szCs w:val="24"/>
        </w:rPr>
      </w:pPr>
      <w:r w:rsidRPr="00207BD4">
        <w:rPr>
          <w:rFonts w:ascii="Arial" w:hAnsi="Arial" w:cs="Arial"/>
          <w:color w:val="000000" w:themeColor="text1"/>
          <w:sz w:val="24"/>
          <w:szCs w:val="24"/>
        </w:rPr>
        <w:t>A. Règles en retard, changeantes et intermittentes.</w:t>
      </w:r>
    </w:p>
    <w:p w14:paraId="7F74154A" w14:textId="77777777" w:rsidR="006E0FB5" w:rsidRPr="00207BD4" w:rsidRDefault="006E0FB5" w:rsidP="006E0FB5">
      <w:pPr>
        <w:jc w:val="both"/>
        <w:rPr>
          <w:rFonts w:ascii="Arial" w:hAnsi="Arial" w:cs="Arial"/>
          <w:color w:val="000000" w:themeColor="text1"/>
          <w:sz w:val="24"/>
          <w:szCs w:val="24"/>
        </w:rPr>
      </w:pPr>
      <w:r w:rsidRPr="00207BD4">
        <w:rPr>
          <w:rFonts w:ascii="Arial" w:hAnsi="Arial" w:cs="Arial"/>
          <w:color w:val="000000" w:themeColor="text1"/>
          <w:sz w:val="24"/>
          <w:szCs w:val="24"/>
        </w:rPr>
        <w:t>B. Agitation et douleur comme un travail d’accouchement avec la sensation comme si les règles allaient arriver.</w:t>
      </w:r>
    </w:p>
    <w:p w14:paraId="2361B371" w14:textId="77777777" w:rsidR="006E0FB5" w:rsidRPr="00207BD4" w:rsidRDefault="006E0FB5" w:rsidP="006E0FB5">
      <w:pPr>
        <w:jc w:val="both"/>
        <w:rPr>
          <w:rFonts w:ascii="Arial" w:hAnsi="Arial" w:cs="Arial"/>
          <w:color w:val="000000" w:themeColor="text1"/>
          <w:sz w:val="24"/>
          <w:szCs w:val="24"/>
        </w:rPr>
      </w:pPr>
      <w:r w:rsidRPr="00207BD4">
        <w:rPr>
          <w:rFonts w:ascii="Arial" w:hAnsi="Arial" w:cs="Arial"/>
          <w:color w:val="000000" w:themeColor="text1"/>
          <w:sz w:val="24"/>
          <w:szCs w:val="24"/>
        </w:rPr>
        <w:t>C. Douleurs dans le dos pendant les règles, associées à des frissons dans la région sacrée</w:t>
      </w:r>
    </w:p>
    <w:p w14:paraId="762DBDC1" w14:textId="77777777" w:rsidR="006E0FB5" w:rsidRPr="00207BD4" w:rsidRDefault="006E0FB5" w:rsidP="006E0FB5">
      <w:pPr>
        <w:jc w:val="both"/>
        <w:rPr>
          <w:rFonts w:ascii="Arial" w:hAnsi="Arial" w:cs="Arial"/>
          <w:i/>
          <w:color w:val="000000" w:themeColor="text1"/>
          <w:sz w:val="24"/>
          <w:szCs w:val="24"/>
        </w:rPr>
      </w:pPr>
      <w:r w:rsidRPr="00207BD4">
        <w:rPr>
          <w:rFonts w:ascii="Arial" w:hAnsi="Arial" w:cs="Arial"/>
          <w:i/>
          <w:color w:val="000000" w:themeColor="text1"/>
          <w:sz w:val="24"/>
          <w:szCs w:val="24"/>
        </w:rPr>
        <w:sym w:font="Wingdings" w:char="F0E0"/>
      </w:r>
      <w:r w:rsidRPr="00207BD4">
        <w:rPr>
          <w:rFonts w:ascii="Arial" w:hAnsi="Arial" w:cs="Arial"/>
          <w:i/>
          <w:color w:val="000000" w:themeColor="text1"/>
          <w:sz w:val="24"/>
          <w:szCs w:val="24"/>
        </w:rPr>
        <w:t xml:space="preserve"> Prenez la 6</w:t>
      </w:r>
      <w:r w:rsidRPr="00207BD4">
        <w:rPr>
          <w:rFonts w:ascii="Arial" w:hAnsi="Arial" w:cs="Arial"/>
          <w:i/>
          <w:color w:val="000000" w:themeColor="text1"/>
          <w:sz w:val="24"/>
          <w:szCs w:val="24"/>
          <w:vertAlign w:val="superscript"/>
        </w:rPr>
        <w:t>ème</w:t>
      </w:r>
      <w:r w:rsidRPr="00207BD4">
        <w:rPr>
          <w:rFonts w:ascii="Arial" w:hAnsi="Arial" w:cs="Arial"/>
          <w:i/>
          <w:color w:val="000000" w:themeColor="text1"/>
          <w:sz w:val="24"/>
          <w:szCs w:val="24"/>
        </w:rPr>
        <w:t xml:space="preserve"> lettre du remède </w:t>
      </w:r>
    </w:p>
    <w:p w14:paraId="53D58ECC" w14:textId="77777777" w:rsidR="006E0FB5" w:rsidRPr="00207BD4" w:rsidRDefault="006E0FB5" w:rsidP="006E0FB5">
      <w:pPr>
        <w:jc w:val="both"/>
        <w:rPr>
          <w:rFonts w:ascii="Arial" w:hAnsi="Arial" w:cs="Arial"/>
          <w:i/>
          <w:color w:val="000000" w:themeColor="text1"/>
          <w:sz w:val="24"/>
          <w:szCs w:val="24"/>
        </w:rPr>
      </w:pPr>
    </w:p>
    <w:p w14:paraId="42D40159" w14:textId="77777777" w:rsidR="006E0FB5" w:rsidRPr="00207BD4" w:rsidRDefault="006E0FB5" w:rsidP="006E0FB5">
      <w:pPr>
        <w:jc w:val="both"/>
        <w:rPr>
          <w:rFonts w:ascii="Arial" w:hAnsi="Arial" w:cs="Arial"/>
          <w:b/>
          <w:color w:val="00CCFF"/>
          <w:sz w:val="24"/>
          <w:szCs w:val="24"/>
        </w:rPr>
      </w:pPr>
      <w:r w:rsidRPr="00207BD4">
        <w:rPr>
          <w:rFonts w:ascii="Arial" w:hAnsi="Arial" w:cs="Arial"/>
          <w:b/>
          <w:color w:val="00CCFF"/>
          <w:sz w:val="24"/>
          <w:szCs w:val="24"/>
        </w:rPr>
        <w:t>Remède 13</w:t>
      </w:r>
    </w:p>
    <w:p w14:paraId="5A4499FC"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A. Herpès pendant les règles</w:t>
      </w:r>
    </w:p>
    <w:p w14:paraId="14D42C8B"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B. Dysménorrhée avec taches sur tout le corps ou éruption cutanée avant les règles.</w:t>
      </w:r>
    </w:p>
    <w:p w14:paraId="2ABD9BBA"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C. Gonflement douloureux mammaire pendant les règles ou avec des règles absentes.</w:t>
      </w:r>
    </w:p>
    <w:p w14:paraId="470BF022" w14:textId="77777777" w:rsidR="006E0FB5" w:rsidRPr="00207BD4" w:rsidRDefault="006E0FB5" w:rsidP="006E0FB5">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1</w:t>
      </w:r>
      <w:r w:rsidRPr="00207BD4">
        <w:rPr>
          <w:rFonts w:ascii="Arial" w:hAnsi="Arial" w:cs="Arial"/>
          <w:i/>
          <w:sz w:val="24"/>
          <w:szCs w:val="24"/>
          <w:vertAlign w:val="superscript"/>
        </w:rPr>
        <w:t>ère</w:t>
      </w:r>
      <w:r w:rsidRPr="00207BD4">
        <w:rPr>
          <w:rFonts w:ascii="Arial" w:hAnsi="Arial" w:cs="Arial"/>
          <w:i/>
          <w:sz w:val="24"/>
          <w:szCs w:val="24"/>
        </w:rPr>
        <w:t xml:space="preserve"> lettre du remède </w:t>
      </w:r>
    </w:p>
    <w:p w14:paraId="30081FB8" w14:textId="77777777" w:rsidR="006E0FB5" w:rsidRPr="00207BD4" w:rsidRDefault="006E0FB5" w:rsidP="006E0FB5">
      <w:pPr>
        <w:jc w:val="both"/>
        <w:rPr>
          <w:rFonts w:ascii="Arial" w:hAnsi="Arial" w:cs="Arial"/>
          <w:color w:val="FF0000"/>
          <w:sz w:val="24"/>
          <w:szCs w:val="24"/>
        </w:rPr>
      </w:pPr>
    </w:p>
    <w:p w14:paraId="42B5A7BE" w14:textId="77777777" w:rsidR="006E0FB5" w:rsidRPr="00207BD4" w:rsidRDefault="006E0FB5" w:rsidP="006E0FB5">
      <w:pPr>
        <w:jc w:val="both"/>
        <w:rPr>
          <w:rFonts w:ascii="Arial" w:hAnsi="Arial" w:cs="Arial"/>
          <w:b/>
          <w:color w:val="000000" w:themeColor="text1"/>
          <w:sz w:val="24"/>
          <w:szCs w:val="24"/>
        </w:rPr>
      </w:pPr>
      <w:r w:rsidRPr="00207BD4">
        <w:rPr>
          <w:rFonts w:ascii="Arial" w:hAnsi="Arial" w:cs="Arial"/>
          <w:b/>
          <w:color w:val="00CCFF"/>
          <w:sz w:val="24"/>
          <w:szCs w:val="24"/>
        </w:rPr>
        <w:t>Remède 14</w:t>
      </w:r>
    </w:p>
    <w:p w14:paraId="4DF0EBF4" w14:textId="77777777" w:rsidR="006E0FB5" w:rsidRPr="00207BD4" w:rsidRDefault="006E0FB5" w:rsidP="006E0FB5">
      <w:pPr>
        <w:jc w:val="both"/>
        <w:rPr>
          <w:rFonts w:ascii="Arial" w:hAnsi="Arial" w:cs="Arial"/>
          <w:color w:val="000000" w:themeColor="text1"/>
          <w:sz w:val="24"/>
          <w:szCs w:val="24"/>
        </w:rPr>
      </w:pPr>
      <w:r w:rsidRPr="00207BD4">
        <w:rPr>
          <w:rFonts w:ascii="Arial" w:hAnsi="Arial" w:cs="Arial"/>
          <w:color w:val="000000" w:themeColor="text1"/>
          <w:sz w:val="24"/>
          <w:szCs w:val="24"/>
        </w:rPr>
        <w:t>A. Dysménorrhée après un avortement.</w:t>
      </w:r>
    </w:p>
    <w:p w14:paraId="2E98D7DE" w14:textId="77777777" w:rsidR="006E0FB5" w:rsidRPr="00207BD4" w:rsidRDefault="006E0FB5" w:rsidP="006E0FB5">
      <w:pPr>
        <w:jc w:val="both"/>
        <w:rPr>
          <w:rFonts w:ascii="Arial" w:hAnsi="Arial" w:cs="Arial"/>
          <w:color w:val="000000" w:themeColor="text1"/>
          <w:sz w:val="24"/>
          <w:szCs w:val="24"/>
        </w:rPr>
      </w:pPr>
      <w:r w:rsidRPr="00207BD4">
        <w:rPr>
          <w:rFonts w:ascii="Arial" w:hAnsi="Arial" w:cs="Arial"/>
          <w:color w:val="000000" w:themeColor="text1"/>
          <w:sz w:val="24"/>
          <w:szCs w:val="24"/>
        </w:rPr>
        <w:t>B. Douleur coupante dans la région sacrée pendant les règles.</w:t>
      </w:r>
    </w:p>
    <w:p w14:paraId="389E2C87" w14:textId="77777777" w:rsidR="006E0FB5" w:rsidRPr="00207BD4" w:rsidRDefault="006E0FB5" w:rsidP="006E0FB5">
      <w:pPr>
        <w:jc w:val="both"/>
        <w:rPr>
          <w:rFonts w:ascii="Arial" w:hAnsi="Arial" w:cs="Arial"/>
          <w:color w:val="000000" w:themeColor="text1"/>
          <w:sz w:val="24"/>
          <w:szCs w:val="24"/>
        </w:rPr>
      </w:pPr>
      <w:r w:rsidRPr="00207BD4">
        <w:rPr>
          <w:rFonts w:ascii="Arial" w:hAnsi="Arial" w:cs="Arial"/>
          <w:color w:val="000000" w:themeColor="text1"/>
          <w:sz w:val="24"/>
          <w:szCs w:val="24"/>
        </w:rPr>
        <w:t xml:space="preserve">C. </w:t>
      </w:r>
      <w:r w:rsidRPr="00207BD4">
        <w:rPr>
          <w:rFonts w:ascii="Arial" w:hAnsi="Arial" w:cs="Arial"/>
          <w:caps/>
          <w:color w:val="000000" w:themeColor="text1"/>
          <w:sz w:val="24"/>
          <w:szCs w:val="24"/>
        </w:rPr>
        <w:t>é</w:t>
      </w:r>
      <w:r w:rsidRPr="00207BD4">
        <w:rPr>
          <w:rFonts w:ascii="Arial" w:hAnsi="Arial" w:cs="Arial"/>
          <w:color w:val="000000" w:themeColor="text1"/>
          <w:sz w:val="24"/>
          <w:szCs w:val="24"/>
        </w:rPr>
        <w:t>tats inflammatoires de la gorge, de la poitrine et de la vessie avant les règles et améliorés après le début des règles.</w:t>
      </w:r>
    </w:p>
    <w:p w14:paraId="271EF875" w14:textId="77777777" w:rsidR="006E0FB5" w:rsidRPr="00207BD4" w:rsidRDefault="006E0FB5" w:rsidP="006E0FB5">
      <w:pPr>
        <w:jc w:val="both"/>
        <w:rPr>
          <w:rFonts w:ascii="Arial" w:hAnsi="Arial" w:cs="Arial"/>
          <w:i/>
          <w:color w:val="FF0000"/>
          <w:sz w:val="24"/>
          <w:szCs w:val="24"/>
        </w:rPr>
      </w:pPr>
      <w:r w:rsidRPr="00207BD4">
        <w:rPr>
          <w:rFonts w:ascii="Arial" w:hAnsi="Arial" w:cs="Arial"/>
          <w:i/>
          <w:color w:val="000000" w:themeColor="text1"/>
          <w:sz w:val="24"/>
          <w:szCs w:val="24"/>
        </w:rPr>
        <w:sym w:font="Wingdings" w:char="F0E0"/>
      </w:r>
      <w:r w:rsidRPr="00207BD4">
        <w:rPr>
          <w:rFonts w:ascii="Arial" w:hAnsi="Arial" w:cs="Arial"/>
          <w:i/>
          <w:color w:val="000000" w:themeColor="text1"/>
          <w:sz w:val="24"/>
          <w:szCs w:val="24"/>
        </w:rPr>
        <w:t xml:space="preserve"> Prenez la 3</w:t>
      </w:r>
      <w:r w:rsidRPr="00207BD4">
        <w:rPr>
          <w:rFonts w:ascii="Arial" w:hAnsi="Arial" w:cs="Arial"/>
          <w:i/>
          <w:color w:val="000000" w:themeColor="text1"/>
          <w:sz w:val="24"/>
          <w:szCs w:val="24"/>
          <w:vertAlign w:val="superscript"/>
        </w:rPr>
        <w:t>ème</w:t>
      </w:r>
      <w:r w:rsidRPr="00207BD4">
        <w:rPr>
          <w:rFonts w:ascii="Arial" w:hAnsi="Arial" w:cs="Arial"/>
          <w:i/>
          <w:color w:val="000000" w:themeColor="text1"/>
          <w:sz w:val="24"/>
          <w:szCs w:val="24"/>
        </w:rPr>
        <w:t xml:space="preserve"> lettre du remède </w:t>
      </w:r>
    </w:p>
    <w:p w14:paraId="6A2E69EE" w14:textId="77777777" w:rsidR="006E0FB5" w:rsidRPr="00207BD4" w:rsidRDefault="006E0FB5" w:rsidP="006E0FB5">
      <w:pPr>
        <w:jc w:val="both"/>
        <w:rPr>
          <w:rFonts w:ascii="Arial" w:hAnsi="Arial" w:cs="Arial"/>
          <w:i/>
          <w:color w:val="FF0000"/>
          <w:sz w:val="24"/>
          <w:szCs w:val="24"/>
        </w:rPr>
      </w:pPr>
    </w:p>
    <w:p w14:paraId="11A2CFF7" w14:textId="77777777" w:rsidR="006E0FB5" w:rsidRPr="00207BD4" w:rsidRDefault="006E0FB5" w:rsidP="006E0FB5">
      <w:pPr>
        <w:jc w:val="both"/>
        <w:rPr>
          <w:rFonts w:ascii="Arial" w:hAnsi="Arial" w:cs="Arial"/>
          <w:b/>
          <w:color w:val="00CCFF"/>
          <w:sz w:val="24"/>
          <w:szCs w:val="24"/>
        </w:rPr>
      </w:pPr>
      <w:r w:rsidRPr="00207BD4">
        <w:rPr>
          <w:rFonts w:ascii="Arial" w:hAnsi="Arial" w:cs="Arial"/>
          <w:b/>
          <w:color w:val="00CCFF"/>
          <w:sz w:val="24"/>
          <w:szCs w:val="24"/>
        </w:rPr>
        <w:t>Remède 15</w:t>
      </w:r>
    </w:p>
    <w:p w14:paraId="2E10FDEA"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A. Règles peu abondantes après leucorrhée.</w:t>
      </w:r>
    </w:p>
    <w:p w14:paraId="5CE9C2E9"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B. Douleurs piquantes et violentes du vagin, remontant de l’utérus à l’ombilic.</w:t>
      </w:r>
    </w:p>
    <w:p w14:paraId="0EE75ABC"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C. Lourdeur des membres inférieurs pendant les règles.</w:t>
      </w:r>
    </w:p>
    <w:p w14:paraId="5C909BF6" w14:textId="77777777" w:rsidR="006E0FB5" w:rsidRPr="00207BD4" w:rsidRDefault="006E0FB5" w:rsidP="006E0FB5">
      <w:pPr>
        <w:jc w:val="both"/>
        <w:rPr>
          <w:rFonts w:ascii="Arial" w:hAnsi="Arial" w:cs="Arial"/>
          <w:i/>
          <w:color w:val="FF0000"/>
          <w:sz w:val="24"/>
          <w:szCs w:val="24"/>
        </w:rPr>
      </w:pPr>
      <w:r w:rsidRPr="00207BD4">
        <w:rPr>
          <w:rFonts w:ascii="Arial" w:hAnsi="Arial" w:cs="Arial"/>
          <w:i/>
          <w:sz w:val="24"/>
          <w:szCs w:val="24"/>
        </w:rPr>
        <w:lastRenderedPageBreak/>
        <w:sym w:font="Wingdings" w:char="F0E0"/>
      </w:r>
      <w:r w:rsidRPr="00207BD4">
        <w:rPr>
          <w:rFonts w:ascii="Arial" w:hAnsi="Arial" w:cs="Arial"/>
          <w:i/>
          <w:sz w:val="24"/>
          <w:szCs w:val="24"/>
        </w:rPr>
        <w:t xml:space="preserve"> Prenez la 4</w:t>
      </w:r>
      <w:r w:rsidRPr="00207BD4">
        <w:rPr>
          <w:rFonts w:ascii="Arial" w:hAnsi="Arial" w:cs="Arial"/>
          <w:i/>
          <w:sz w:val="24"/>
          <w:szCs w:val="24"/>
          <w:vertAlign w:val="superscript"/>
        </w:rPr>
        <w:t>ème</w:t>
      </w:r>
      <w:r w:rsidRPr="00207BD4">
        <w:rPr>
          <w:rFonts w:ascii="Arial" w:hAnsi="Arial" w:cs="Arial"/>
          <w:i/>
          <w:sz w:val="24"/>
          <w:szCs w:val="24"/>
        </w:rPr>
        <w:t xml:space="preserve"> lettre du remède </w:t>
      </w:r>
    </w:p>
    <w:p w14:paraId="32BC1904" w14:textId="77777777" w:rsidR="006E0FB5" w:rsidRPr="00207BD4" w:rsidRDefault="006E0FB5" w:rsidP="006E0FB5">
      <w:pPr>
        <w:jc w:val="both"/>
        <w:rPr>
          <w:rFonts w:ascii="Arial" w:hAnsi="Arial" w:cs="Arial"/>
          <w:color w:val="FF0000"/>
          <w:sz w:val="24"/>
          <w:szCs w:val="24"/>
        </w:rPr>
      </w:pPr>
    </w:p>
    <w:p w14:paraId="75187076" w14:textId="77777777" w:rsidR="006E0FB5" w:rsidRPr="00207BD4" w:rsidRDefault="006E0FB5" w:rsidP="006E0FB5">
      <w:pPr>
        <w:jc w:val="both"/>
        <w:rPr>
          <w:rFonts w:ascii="Arial" w:hAnsi="Arial" w:cs="Arial"/>
          <w:b/>
          <w:color w:val="000000" w:themeColor="text1"/>
          <w:sz w:val="24"/>
          <w:szCs w:val="24"/>
        </w:rPr>
      </w:pPr>
      <w:r w:rsidRPr="00207BD4">
        <w:rPr>
          <w:rFonts w:ascii="Arial" w:hAnsi="Arial" w:cs="Arial"/>
          <w:b/>
          <w:color w:val="00CCFF"/>
          <w:sz w:val="24"/>
          <w:szCs w:val="24"/>
        </w:rPr>
        <w:t>Remède 16</w:t>
      </w:r>
    </w:p>
    <w:p w14:paraId="459F600B" w14:textId="77777777" w:rsidR="006E0FB5" w:rsidRPr="00207BD4" w:rsidRDefault="006E0FB5" w:rsidP="006E0FB5">
      <w:pPr>
        <w:jc w:val="both"/>
        <w:rPr>
          <w:rFonts w:ascii="Arial" w:hAnsi="Arial" w:cs="Arial"/>
          <w:color w:val="000000" w:themeColor="text1"/>
          <w:sz w:val="24"/>
          <w:szCs w:val="24"/>
        </w:rPr>
      </w:pPr>
      <w:r w:rsidRPr="00207BD4">
        <w:rPr>
          <w:rFonts w:ascii="Arial" w:hAnsi="Arial" w:cs="Arial"/>
          <w:color w:val="000000" w:themeColor="text1"/>
          <w:sz w:val="24"/>
          <w:szCs w:val="24"/>
        </w:rPr>
        <w:t>A. Dysménorrhée et endométrite chronique avec déplacement utérin.</w:t>
      </w:r>
    </w:p>
    <w:p w14:paraId="0E346588" w14:textId="77777777" w:rsidR="006E0FB5" w:rsidRPr="00207BD4" w:rsidRDefault="006E0FB5" w:rsidP="006E0FB5">
      <w:pPr>
        <w:jc w:val="both"/>
        <w:rPr>
          <w:rFonts w:ascii="Arial" w:hAnsi="Arial" w:cs="Arial"/>
          <w:color w:val="000000" w:themeColor="text1"/>
          <w:sz w:val="24"/>
          <w:szCs w:val="24"/>
        </w:rPr>
      </w:pPr>
      <w:r w:rsidRPr="00207BD4">
        <w:rPr>
          <w:rFonts w:ascii="Arial" w:hAnsi="Arial" w:cs="Arial"/>
          <w:color w:val="000000" w:themeColor="text1"/>
          <w:sz w:val="24"/>
          <w:szCs w:val="24"/>
        </w:rPr>
        <w:t>B. Elle doit croiser les jambes avec force.</w:t>
      </w:r>
    </w:p>
    <w:p w14:paraId="0B27DC97" w14:textId="77777777" w:rsidR="006E0FB5" w:rsidRPr="00207BD4" w:rsidRDefault="006E0FB5" w:rsidP="006E0FB5">
      <w:pPr>
        <w:jc w:val="both"/>
        <w:rPr>
          <w:rFonts w:ascii="Arial" w:hAnsi="Arial" w:cs="Arial"/>
          <w:color w:val="000000" w:themeColor="text1"/>
          <w:sz w:val="24"/>
          <w:szCs w:val="24"/>
        </w:rPr>
      </w:pPr>
      <w:r w:rsidRPr="00207BD4">
        <w:rPr>
          <w:rFonts w:ascii="Arial" w:hAnsi="Arial" w:cs="Arial"/>
          <w:color w:val="000000" w:themeColor="text1"/>
          <w:sz w:val="24"/>
          <w:szCs w:val="24"/>
        </w:rPr>
        <w:t>C. Douleurs dans les seins pendant la période menstruelle.</w:t>
      </w:r>
    </w:p>
    <w:p w14:paraId="13463997" w14:textId="77777777" w:rsidR="006E0FB5" w:rsidRPr="00207BD4" w:rsidRDefault="006E0FB5" w:rsidP="006E0FB5">
      <w:pPr>
        <w:jc w:val="both"/>
        <w:rPr>
          <w:rFonts w:ascii="Arial" w:hAnsi="Arial" w:cs="Arial"/>
          <w:i/>
          <w:color w:val="000000" w:themeColor="text1"/>
          <w:sz w:val="24"/>
          <w:szCs w:val="24"/>
        </w:rPr>
      </w:pPr>
      <w:r w:rsidRPr="00207BD4">
        <w:rPr>
          <w:rFonts w:ascii="Arial" w:hAnsi="Arial" w:cs="Arial"/>
          <w:i/>
          <w:color w:val="000000" w:themeColor="text1"/>
          <w:sz w:val="24"/>
          <w:szCs w:val="24"/>
        </w:rPr>
        <w:sym w:font="Wingdings" w:char="F0E0"/>
      </w:r>
      <w:r w:rsidRPr="00207BD4">
        <w:rPr>
          <w:rFonts w:ascii="Arial" w:hAnsi="Arial" w:cs="Arial"/>
          <w:i/>
          <w:color w:val="000000" w:themeColor="text1"/>
          <w:sz w:val="24"/>
          <w:szCs w:val="24"/>
        </w:rPr>
        <w:t xml:space="preserve"> Prenez la 3</w:t>
      </w:r>
      <w:r w:rsidRPr="00207BD4">
        <w:rPr>
          <w:rFonts w:ascii="Arial" w:hAnsi="Arial" w:cs="Arial"/>
          <w:i/>
          <w:color w:val="000000" w:themeColor="text1"/>
          <w:sz w:val="24"/>
          <w:szCs w:val="24"/>
          <w:vertAlign w:val="superscript"/>
        </w:rPr>
        <w:t>ème</w:t>
      </w:r>
      <w:r w:rsidRPr="00207BD4">
        <w:rPr>
          <w:rFonts w:ascii="Arial" w:hAnsi="Arial" w:cs="Arial"/>
          <w:i/>
          <w:color w:val="000000" w:themeColor="text1"/>
          <w:sz w:val="24"/>
          <w:szCs w:val="24"/>
        </w:rPr>
        <w:t xml:space="preserve"> lettre du remède </w:t>
      </w:r>
    </w:p>
    <w:p w14:paraId="081C1A32" w14:textId="77777777" w:rsidR="006E0FB5" w:rsidRPr="00207BD4" w:rsidRDefault="006E0FB5" w:rsidP="006E0FB5">
      <w:pPr>
        <w:jc w:val="both"/>
        <w:rPr>
          <w:rFonts w:ascii="Arial" w:hAnsi="Arial" w:cs="Arial"/>
          <w:i/>
          <w:color w:val="000000" w:themeColor="text1"/>
          <w:sz w:val="24"/>
          <w:szCs w:val="24"/>
        </w:rPr>
      </w:pPr>
    </w:p>
    <w:p w14:paraId="39259674" w14:textId="77777777" w:rsidR="006E0FB5" w:rsidRPr="00207BD4" w:rsidRDefault="006E0FB5" w:rsidP="006E0FB5">
      <w:pPr>
        <w:jc w:val="both"/>
        <w:rPr>
          <w:rFonts w:ascii="Arial" w:hAnsi="Arial" w:cs="Arial"/>
          <w:b/>
          <w:color w:val="00CCFF"/>
          <w:sz w:val="24"/>
          <w:szCs w:val="24"/>
        </w:rPr>
      </w:pPr>
      <w:r w:rsidRPr="00207BD4">
        <w:rPr>
          <w:rFonts w:ascii="Arial" w:hAnsi="Arial" w:cs="Arial"/>
          <w:b/>
          <w:color w:val="00CCFF"/>
          <w:sz w:val="24"/>
          <w:szCs w:val="24"/>
        </w:rPr>
        <w:t>Remède 17</w:t>
      </w:r>
    </w:p>
    <w:p w14:paraId="7209B302"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A. Dysménorrhée spasmodique et membraneuse.</w:t>
      </w:r>
    </w:p>
    <w:p w14:paraId="79254FE1"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B. Douleur tiraillante dans les cuisses antérieures avant et pendant les règles.</w:t>
      </w:r>
    </w:p>
    <w:p w14:paraId="27766A31"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C. Douleur au dos, comme si les règles allaient commencer, améliorée au mouvement.</w:t>
      </w:r>
    </w:p>
    <w:p w14:paraId="04D4B298" w14:textId="77777777" w:rsidR="006E0FB5" w:rsidRPr="00207BD4" w:rsidRDefault="006E0FB5" w:rsidP="006E0FB5">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4</w:t>
      </w:r>
      <w:r w:rsidRPr="00207BD4">
        <w:rPr>
          <w:rFonts w:ascii="Arial" w:hAnsi="Arial" w:cs="Arial"/>
          <w:i/>
          <w:sz w:val="24"/>
          <w:szCs w:val="24"/>
          <w:vertAlign w:val="superscript"/>
        </w:rPr>
        <w:t>ème</w:t>
      </w:r>
      <w:r w:rsidRPr="00207BD4">
        <w:rPr>
          <w:rFonts w:ascii="Arial" w:hAnsi="Arial" w:cs="Arial"/>
          <w:i/>
          <w:sz w:val="24"/>
          <w:szCs w:val="24"/>
        </w:rPr>
        <w:t xml:space="preserve"> lettre du remède </w:t>
      </w:r>
    </w:p>
    <w:p w14:paraId="6ED42E0F" w14:textId="77777777" w:rsidR="006E0FB5" w:rsidRPr="00207BD4" w:rsidRDefault="006E0FB5" w:rsidP="006E0FB5">
      <w:pPr>
        <w:jc w:val="both"/>
        <w:rPr>
          <w:rFonts w:ascii="Arial" w:hAnsi="Arial" w:cs="Arial"/>
          <w:color w:val="FF0000"/>
          <w:sz w:val="24"/>
          <w:szCs w:val="24"/>
        </w:rPr>
      </w:pPr>
    </w:p>
    <w:p w14:paraId="5CF7E22B" w14:textId="77777777" w:rsidR="006E0FB5" w:rsidRPr="00207BD4" w:rsidRDefault="006E0FB5" w:rsidP="006E0FB5">
      <w:pPr>
        <w:jc w:val="both"/>
        <w:rPr>
          <w:rFonts w:ascii="Arial" w:hAnsi="Arial" w:cs="Arial"/>
          <w:b/>
          <w:color w:val="000000" w:themeColor="text1"/>
          <w:sz w:val="24"/>
          <w:szCs w:val="24"/>
        </w:rPr>
      </w:pPr>
      <w:r w:rsidRPr="00207BD4">
        <w:rPr>
          <w:rFonts w:ascii="Arial" w:hAnsi="Arial" w:cs="Arial"/>
          <w:b/>
          <w:color w:val="00CCFF"/>
          <w:sz w:val="24"/>
          <w:szCs w:val="24"/>
        </w:rPr>
        <w:t>Remède 18</w:t>
      </w:r>
    </w:p>
    <w:p w14:paraId="2CAC7B0A" w14:textId="77777777" w:rsidR="006E0FB5" w:rsidRPr="00207BD4" w:rsidRDefault="006E0FB5" w:rsidP="006E0FB5">
      <w:pPr>
        <w:jc w:val="both"/>
        <w:rPr>
          <w:rFonts w:ascii="Arial" w:hAnsi="Arial" w:cs="Arial"/>
          <w:color w:val="000000" w:themeColor="text1"/>
          <w:sz w:val="24"/>
          <w:szCs w:val="24"/>
        </w:rPr>
      </w:pPr>
      <w:r w:rsidRPr="00207BD4">
        <w:rPr>
          <w:rFonts w:ascii="Arial" w:hAnsi="Arial" w:cs="Arial"/>
          <w:color w:val="000000" w:themeColor="text1"/>
          <w:sz w:val="24"/>
          <w:szCs w:val="24"/>
        </w:rPr>
        <w:t>A. Dysménorrhée névralgique avec douleur dans le dos vers les membres inférieurs.</w:t>
      </w:r>
    </w:p>
    <w:p w14:paraId="6FF90C4A" w14:textId="77777777" w:rsidR="006E0FB5" w:rsidRPr="00207BD4" w:rsidRDefault="006E0FB5" w:rsidP="006E0FB5">
      <w:pPr>
        <w:jc w:val="both"/>
        <w:rPr>
          <w:rFonts w:ascii="Arial" w:hAnsi="Arial" w:cs="Arial"/>
          <w:color w:val="000000" w:themeColor="text1"/>
          <w:sz w:val="24"/>
          <w:szCs w:val="24"/>
        </w:rPr>
      </w:pPr>
      <w:r w:rsidRPr="00207BD4">
        <w:rPr>
          <w:rFonts w:ascii="Arial" w:hAnsi="Arial" w:cs="Arial"/>
          <w:color w:val="000000" w:themeColor="text1"/>
          <w:sz w:val="24"/>
          <w:szCs w:val="24"/>
        </w:rPr>
        <w:t>B. Règles peu abondantes, épaisses et presque noires.</w:t>
      </w:r>
    </w:p>
    <w:p w14:paraId="40597509" w14:textId="77777777" w:rsidR="006E0FB5" w:rsidRPr="00207BD4" w:rsidRDefault="006E0FB5" w:rsidP="006E0FB5">
      <w:pPr>
        <w:jc w:val="both"/>
        <w:rPr>
          <w:rFonts w:ascii="Arial" w:hAnsi="Arial" w:cs="Arial"/>
          <w:color w:val="000000" w:themeColor="text1"/>
          <w:sz w:val="24"/>
          <w:szCs w:val="24"/>
        </w:rPr>
      </w:pPr>
      <w:r w:rsidRPr="00207BD4">
        <w:rPr>
          <w:rFonts w:ascii="Arial" w:hAnsi="Arial" w:cs="Arial"/>
          <w:color w:val="000000" w:themeColor="text1"/>
          <w:sz w:val="24"/>
          <w:szCs w:val="24"/>
        </w:rPr>
        <w:t xml:space="preserve">C. Douleur du côté gauche avec irradiation le long des nerfs génito-cruraux </w:t>
      </w:r>
      <w:r w:rsidRPr="00207BD4">
        <w:rPr>
          <w:rFonts w:ascii="Arial" w:hAnsi="Arial" w:cs="Arial"/>
          <w:color w:val="000000" w:themeColor="text1"/>
          <w:sz w:val="24"/>
          <w:szCs w:val="24"/>
        </w:rPr>
        <w:sym w:font="Wingdings" w:char="F0E0"/>
      </w:r>
      <w:r w:rsidRPr="00207BD4">
        <w:rPr>
          <w:rFonts w:ascii="Arial" w:hAnsi="Arial" w:cs="Arial"/>
          <w:color w:val="000000" w:themeColor="text1"/>
          <w:sz w:val="24"/>
          <w:szCs w:val="24"/>
        </w:rPr>
        <w:t xml:space="preserve"> vers le bas des cuisses</w:t>
      </w:r>
    </w:p>
    <w:p w14:paraId="42EBA160" w14:textId="77777777" w:rsidR="006E0FB5" w:rsidRPr="00207BD4" w:rsidRDefault="006E0FB5" w:rsidP="006E0FB5">
      <w:pPr>
        <w:jc w:val="both"/>
        <w:rPr>
          <w:rFonts w:ascii="Arial" w:hAnsi="Arial" w:cs="Arial"/>
          <w:i/>
          <w:color w:val="FF0000"/>
          <w:sz w:val="24"/>
          <w:szCs w:val="24"/>
        </w:rPr>
      </w:pPr>
      <w:r w:rsidRPr="00207BD4">
        <w:rPr>
          <w:rFonts w:ascii="Arial" w:hAnsi="Arial" w:cs="Arial"/>
          <w:i/>
          <w:color w:val="000000" w:themeColor="text1"/>
          <w:sz w:val="24"/>
          <w:szCs w:val="24"/>
        </w:rPr>
        <w:sym w:font="Wingdings" w:char="F0E0"/>
      </w:r>
      <w:r w:rsidRPr="00207BD4">
        <w:rPr>
          <w:rFonts w:ascii="Arial" w:hAnsi="Arial" w:cs="Arial"/>
          <w:i/>
          <w:color w:val="000000" w:themeColor="text1"/>
          <w:sz w:val="24"/>
          <w:szCs w:val="24"/>
        </w:rPr>
        <w:t xml:space="preserve"> Prenez la 4</w:t>
      </w:r>
      <w:r w:rsidRPr="00207BD4">
        <w:rPr>
          <w:rFonts w:ascii="Arial" w:hAnsi="Arial" w:cs="Arial"/>
          <w:i/>
          <w:color w:val="000000" w:themeColor="text1"/>
          <w:sz w:val="24"/>
          <w:szCs w:val="24"/>
          <w:vertAlign w:val="superscript"/>
        </w:rPr>
        <w:t>ème</w:t>
      </w:r>
      <w:r w:rsidRPr="00207BD4">
        <w:rPr>
          <w:rFonts w:ascii="Arial" w:hAnsi="Arial" w:cs="Arial"/>
          <w:i/>
          <w:color w:val="000000" w:themeColor="text1"/>
          <w:sz w:val="24"/>
          <w:szCs w:val="24"/>
        </w:rPr>
        <w:t xml:space="preserve"> lettre du remède </w:t>
      </w:r>
    </w:p>
    <w:p w14:paraId="649AC82C" w14:textId="77777777" w:rsidR="006E0FB5" w:rsidRPr="00207BD4" w:rsidRDefault="006E0FB5" w:rsidP="006E0FB5">
      <w:pPr>
        <w:jc w:val="both"/>
        <w:rPr>
          <w:rFonts w:ascii="Arial" w:hAnsi="Arial" w:cs="Arial"/>
          <w:color w:val="FF0000"/>
          <w:sz w:val="24"/>
          <w:szCs w:val="24"/>
        </w:rPr>
      </w:pPr>
    </w:p>
    <w:p w14:paraId="20FE3A32" w14:textId="77777777" w:rsidR="006E0FB5" w:rsidRPr="00207BD4" w:rsidRDefault="006E0FB5" w:rsidP="006E0FB5">
      <w:pPr>
        <w:rPr>
          <w:rFonts w:ascii="Arial" w:hAnsi="Arial" w:cs="Arial"/>
          <w:b/>
          <w:sz w:val="24"/>
          <w:szCs w:val="24"/>
          <w:u w:val="single"/>
        </w:rPr>
      </w:pPr>
      <w:r w:rsidRPr="00207BD4">
        <w:rPr>
          <w:rFonts w:ascii="Arial" w:hAnsi="Arial" w:cs="Arial"/>
          <w:b/>
          <w:sz w:val="24"/>
          <w:szCs w:val="24"/>
          <w:u w:val="single"/>
        </w:rPr>
        <w:t>Choisissez entre les remèdes suivants :</w:t>
      </w:r>
    </w:p>
    <w:p w14:paraId="540B4D74" w14:textId="77777777" w:rsidR="006E0FB5" w:rsidRPr="00207BD4" w:rsidRDefault="006E0FB5" w:rsidP="006E0FB5">
      <w:pPr>
        <w:rPr>
          <w:rFonts w:ascii="Arial" w:hAnsi="Arial" w:cs="Arial"/>
          <w:bCs/>
          <w:i/>
          <w:iCs/>
          <w:sz w:val="24"/>
          <w:szCs w:val="24"/>
        </w:rPr>
      </w:pPr>
      <w:r w:rsidRPr="00207BD4">
        <w:rPr>
          <w:rFonts w:ascii="Arial" w:hAnsi="Arial" w:cs="Arial"/>
          <w:bCs/>
          <w:i/>
          <w:iCs/>
          <w:sz w:val="24"/>
          <w:szCs w:val="24"/>
        </w:rPr>
        <w:t xml:space="preserve">Murex, xanthoxylum, caulophylum, magnesium carbonicum, sepia, magnesium phosphoricum, helonias, lac caninum, senecio aureus, viburnum opulus, cimicifuga, chamomilla, pulsatilla, colocynthis, </w:t>
      </w:r>
    </w:p>
    <w:p w14:paraId="50A74B4F" w14:textId="77777777" w:rsidR="006E0FB5" w:rsidRPr="00207BD4" w:rsidRDefault="006E0FB5" w:rsidP="006E0FB5">
      <w:pPr>
        <w:rPr>
          <w:rFonts w:ascii="Arial" w:hAnsi="Arial" w:cs="Arial"/>
          <w:bCs/>
          <w:i/>
          <w:iCs/>
          <w:sz w:val="24"/>
          <w:szCs w:val="24"/>
        </w:rPr>
      </w:pPr>
      <w:proofErr w:type="gramStart"/>
      <w:r w:rsidRPr="00207BD4">
        <w:rPr>
          <w:rFonts w:ascii="Arial" w:hAnsi="Arial" w:cs="Arial"/>
          <w:bCs/>
          <w:i/>
          <w:iCs/>
          <w:sz w:val="24"/>
          <w:szCs w:val="24"/>
        </w:rPr>
        <w:t>cocculus</w:t>
      </w:r>
      <w:proofErr w:type="gramEnd"/>
      <w:r w:rsidRPr="00207BD4">
        <w:rPr>
          <w:rFonts w:ascii="Arial" w:hAnsi="Arial" w:cs="Arial"/>
          <w:bCs/>
          <w:i/>
          <w:iCs/>
          <w:sz w:val="24"/>
          <w:szCs w:val="24"/>
        </w:rPr>
        <w:t>, dulcamara, sabina, borax.</w:t>
      </w:r>
    </w:p>
    <w:p w14:paraId="3D00EC51" w14:textId="77777777" w:rsidR="006E0FB5" w:rsidRPr="00207BD4" w:rsidRDefault="006E0FB5" w:rsidP="006E0FB5">
      <w:pPr>
        <w:keepNext/>
        <w:spacing w:before="240" w:after="60"/>
        <w:outlineLvl w:val="0"/>
        <w:rPr>
          <w:rFonts w:ascii="Arial" w:hAnsi="Arial" w:cs="Arial"/>
          <w:bCs/>
          <w:i/>
          <w:kern w:val="32"/>
          <w:sz w:val="24"/>
          <w:szCs w:val="24"/>
          <w:u w:val="single"/>
          <w:lang w:eastAsia="fr-FR"/>
        </w:rPr>
      </w:pPr>
      <w:r w:rsidRPr="00207BD4">
        <w:rPr>
          <w:rFonts w:ascii="Arial" w:hAnsi="Arial" w:cs="Arial"/>
          <w:bCs/>
          <w:i/>
          <w:kern w:val="32"/>
          <w:sz w:val="24"/>
          <w:szCs w:val="24"/>
          <w:u w:val="single"/>
          <w:lang w:eastAsia="fr-FR"/>
        </w:rPr>
        <w:t>Les lettres dans le désordre :</w:t>
      </w:r>
    </w:p>
    <w:tbl>
      <w:tblPr>
        <w:tblStyle w:val="Grilledutableau"/>
        <w:tblW w:w="5807" w:type="dxa"/>
        <w:tblLook w:val="04A0" w:firstRow="1" w:lastRow="0" w:firstColumn="1" w:lastColumn="0" w:noHBand="0" w:noVBand="1"/>
      </w:tblPr>
      <w:tblGrid>
        <w:gridCol w:w="561"/>
        <w:gridCol w:w="561"/>
        <w:gridCol w:w="561"/>
        <w:gridCol w:w="562"/>
        <w:gridCol w:w="562"/>
        <w:gridCol w:w="562"/>
        <w:gridCol w:w="562"/>
        <w:gridCol w:w="562"/>
        <w:gridCol w:w="605"/>
        <w:gridCol w:w="709"/>
      </w:tblGrid>
      <w:tr w:rsidR="006E0FB5" w:rsidRPr="00207BD4" w14:paraId="458E0567" w14:textId="77777777" w:rsidTr="00C8361F">
        <w:trPr>
          <w:trHeight w:val="700"/>
        </w:trPr>
        <w:tc>
          <w:tcPr>
            <w:tcW w:w="561" w:type="dxa"/>
          </w:tcPr>
          <w:p w14:paraId="6776B85D"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t>1</w:t>
            </w:r>
          </w:p>
          <w:p w14:paraId="508BB8ED" w14:textId="77777777" w:rsidR="006E0FB5" w:rsidRPr="00207BD4" w:rsidRDefault="006E0FB5" w:rsidP="00C8361F">
            <w:pPr>
              <w:jc w:val="center"/>
              <w:rPr>
                <w:rFonts w:ascii="Arial" w:hAnsi="Arial" w:cs="Arial"/>
                <w:b/>
                <w:bCs/>
                <w:color w:val="00B0F0"/>
                <w:sz w:val="24"/>
                <w:szCs w:val="24"/>
                <w:lang w:eastAsia="fr-FR"/>
              </w:rPr>
            </w:pPr>
          </w:p>
        </w:tc>
        <w:tc>
          <w:tcPr>
            <w:tcW w:w="561" w:type="dxa"/>
          </w:tcPr>
          <w:p w14:paraId="1B424094"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lastRenderedPageBreak/>
              <w:t>2</w:t>
            </w:r>
          </w:p>
          <w:p w14:paraId="57B4377E" w14:textId="77777777" w:rsidR="006E0FB5" w:rsidRPr="00207BD4" w:rsidRDefault="006E0FB5" w:rsidP="00C8361F">
            <w:pPr>
              <w:jc w:val="center"/>
              <w:rPr>
                <w:rFonts w:ascii="Arial" w:hAnsi="Arial" w:cs="Arial"/>
                <w:b/>
                <w:bCs/>
                <w:color w:val="00B0F0"/>
                <w:sz w:val="24"/>
                <w:szCs w:val="24"/>
                <w:lang w:eastAsia="fr-FR"/>
              </w:rPr>
            </w:pPr>
          </w:p>
        </w:tc>
        <w:tc>
          <w:tcPr>
            <w:tcW w:w="561" w:type="dxa"/>
          </w:tcPr>
          <w:p w14:paraId="37C1D2C9"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lastRenderedPageBreak/>
              <w:t>3</w:t>
            </w:r>
          </w:p>
          <w:p w14:paraId="21C04615" w14:textId="77777777" w:rsidR="006E0FB5" w:rsidRPr="00207BD4" w:rsidRDefault="006E0FB5" w:rsidP="00C8361F">
            <w:pPr>
              <w:jc w:val="center"/>
              <w:rPr>
                <w:rFonts w:ascii="Arial" w:hAnsi="Arial" w:cs="Arial"/>
                <w:b/>
                <w:bCs/>
                <w:color w:val="00B0F0"/>
                <w:sz w:val="24"/>
                <w:szCs w:val="24"/>
                <w:lang w:eastAsia="fr-FR"/>
              </w:rPr>
            </w:pPr>
          </w:p>
        </w:tc>
        <w:tc>
          <w:tcPr>
            <w:tcW w:w="562" w:type="dxa"/>
          </w:tcPr>
          <w:p w14:paraId="684D5E08"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lastRenderedPageBreak/>
              <w:t>4</w:t>
            </w:r>
          </w:p>
          <w:p w14:paraId="7B1D40E7" w14:textId="77777777" w:rsidR="006E0FB5" w:rsidRPr="00207BD4" w:rsidRDefault="006E0FB5" w:rsidP="00C8361F">
            <w:pPr>
              <w:jc w:val="center"/>
              <w:rPr>
                <w:rFonts w:ascii="Arial" w:hAnsi="Arial" w:cs="Arial"/>
                <w:b/>
                <w:bCs/>
                <w:color w:val="00B0F0"/>
                <w:sz w:val="24"/>
                <w:szCs w:val="24"/>
                <w:lang w:eastAsia="fr-FR"/>
              </w:rPr>
            </w:pPr>
          </w:p>
        </w:tc>
        <w:tc>
          <w:tcPr>
            <w:tcW w:w="562" w:type="dxa"/>
          </w:tcPr>
          <w:p w14:paraId="2C4FE29E"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lastRenderedPageBreak/>
              <w:t>5</w:t>
            </w:r>
          </w:p>
          <w:p w14:paraId="0FB59541" w14:textId="77777777" w:rsidR="006E0FB5" w:rsidRPr="00207BD4" w:rsidRDefault="006E0FB5" w:rsidP="00C8361F">
            <w:pPr>
              <w:jc w:val="center"/>
              <w:rPr>
                <w:rFonts w:ascii="Arial" w:hAnsi="Arial" w:cs="Arial"/>
                <w:b/>
                <w:bCs/>
                <w:color w:val="00B0F0"/>
                <w:sz w:val="24"/>
                <w:szCs w:val="24"/>
                <w:lang w:eastAsia="fr-FR"/>
              </w:rPr>
            </w:pPr>
          </w:p>
        </w:tc>
        <w:tc>
          <w:tcPr>
            <w:tcW w:w="562" w:type="dxa"/>
          </w:tcPr>
          <w:p w14:paraId="442B8786"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lastRenderedPageBreak/>
              <w:t>6</w:t>
            </w:r>
          </w:p>
          <w:p w14:paraId="54FB0043" w14:textId="77777777" w:rsidR="006E0FB5" w:rsidRPr="00207BD4" w:rsidRDefault="006E0FB5" w:rsidP="00C8361F">
            <w:pPr>
              <w:jc w:val="center"/>
              <w:rPr>
                <w:rFonts w:ascii="Arial" w:hAnsi="Arial" w:cs="Arial"/>
                <w:b/>
                <w:bCs/>
                <w:color w:val="00B0F0"/>
                <w:sz w:val="24"/>
                <w:szCs w:val="24"/>
                <w:lang w:eastAsia="fr-FR"/>
              </w:rPr>
            </w:pPr>
          </w:p>
        </w:tc>
        <w:tc>
          <w:tcPr>
            <w:tcW w:w="562" w:type="dxa"/>
          </w:tcPr>
          <w:p w14:paraId="3C45E959"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lastRenderedPageBreak/>
              <w:t>7</w:t>
            </w:r>
          </w:p>
          <w:p w14:paraId="6115E175" w14:textId="77777777" w:rsidR="006E0FB5" w:rsidRPr="00207BD4" w:rsidRDefault="006E0FB5" w:rsidP="00C8361F">
            <w:pPr>
              <w:jc w:val="center"/>
              <w:rPr>
                <w:rFonts w:ascii="Arial" w:hAnsi="Arial" w:cs="Arial"/>
                <w:b/>
                <w:bCs/>
                <w:color w:val="00B0F0"/>
                <w:sz w:val="24"/>
                <w:szCs w:val="24"/>
                <w:lang w:eastAsia="fr-FR"/>
              </w:rPr>
            </w:pPr>
          </w:p>
        </w:tc>
        <w:tc>
          <w:tcPr>
            <w:tcW w:w="562" w:type="dxa"/>
          </w:tcPr>
          <w:p w14:paraId="1F773573"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lastRenderedPageBreak/>
              <w:t>8</w:t>
            </w:r>
          </w:p>
          <w:p w14:paraId="3B4A3E7D" w14:textId="77777777" w:rsidR="006E0FB5" w:rsidRPr="00207BD4" w:rsidRDefault="006E0FB5" w:rsidP="00C8361F">
            <w:pPr>
              <w:jc w:val="center"/>
              <w:rPr>
                <w:rFonts w:ascii="Arial" w:hAnsi="Arial" w:cs="Arial"/>
                <w:b/>
                <w:bCs/>
                <w:color w:val="00B0F0"/>
                <w:sz w:val="24"/>
                <w:szCs w:val="24"/>
                <w:lang w:eastAsia="fr-FR"/>
              </w:rPr>
            </w:pPr>
          </w:p>
        </w:tc>
        <w:tc>
          <w:tcPr>
            <w:tcW w:w="605" w:type="dxa"/>
          </w:tcPr>
          <w:p w14:paraId="2A4C26B7"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lastRenderedPageBreak/>
              <w:t>9</w:t>
            </w:r>
          </w:p>
          <w:p w14:paraId="46760423" w14:textId="77777777" w:rsidR="006E0FB5" w:rsidRPr="00207BD4" w:rsidRDefault="006E0FB5" w:rsidP="00C8361F">
            <w:pPr>
              <w:jc w:val="center"/>
              <w:rPr>
                <w:rFonts w:ascii="Arial" w:hAnsi="Arial" w:cs="Arial"/>
                <w:b/>
                <w:bCs/>
                <w:color w:val="00B0F0"/>
                <w:sz w:val="24"/>
                <w:szCs w:val="24"/>
                <w:lang w:eastAsia="fr-FR"/>
              </w:rPr>
            </w:pPr>
          </w:p>
        </w:tc>
        <w:tc>
          <w:tcPr>
            <w:tcW w:w="709" w:type="dxa"/>
          </w:tcPr>
          <w:p w14:paraId="38897B65"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lastRenderedPageBreak/>
              <w:t>10</w:t>
            </w:r>
          </w:p>
          <w:p w14:paraId="0D4FB2E0" w14:textId="77777777" w:rsidR="006E0FB5" w:rsidRPr="00207BD4" w:rsidRDefault="006E0FB5" w:rsidP="00C8361F">
            <w:pPr>
              <w:jc w:val="center"/>
              <w:rPr>
                <w:rFonts w:ascii="Arial" w:hAnsi="Arial" w:cs="Arial"/>
                <w:b/>
                <w:bCs/>
                <w:color w:val="00B0F0"/>
                <w:sz w:val="24"/>
                <w:szCs w:val="24"/>
                <w:lang w:eastAsia="fr-FR"/>
              </w:rPr>
            </w:pPr>
          </w:p>
        </w:tc>
      </w:tr>
      <w:tr w:rsidR="006E0FB5" w:rsidRPr="00207BD4" w14:paraId="39BC4BB7" w14:textId="77777777" w:rsidTr="00C8361F">
        <w:trPr>
          <w:trHeight w:val="700"/>
        </w:trPr>
        <w:tc>
          <w:tcPr>
            <w:tcW w:w="561" w:type="dxa"/>
          </w:tcPr>
          <w:p w14:paraId="74722BF0"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lastRenderedPageBreak/>
              <w:t>11</w:t>
            </w:r>
          </w:p>
          <w:p w14:paraId="5B0C8920" w14:textId="77777777" w:rsidR="006E0FB5" w:rsidRPr="00207BD4" w:rsidRDefault="006E0FB5" w:rsidP="00C8361F">
            <w:pPr>
              <w:jc w:val="center"/>
              <w:rPr>
                <w:rFonts w:ascii="Arial" w:hAnsi="Arial" w:cs="Arial"/>
                <w:b/>
                <w:bCs/>
                <w:color w:val="00B0F0"/>
                <w:sz w:val="24"/>
                <w:szCs w:val="24"/>
                <w:lang w:eastAsia="fr-FR"/>
              </w:rPr>
            </w:pPr>
          </w:p>
        </w:tc>
        <w:tc>
          <w:tcPr>
            <w:tcW w:w="561" w:type="dxa"/>
          </w:tcPr>
          <w:p w14:paraId="0AF5830B"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t>12</w:t>
            </w:r>
          </w:p>
          <w:p w14:paraId="07B0FE7D" w14:textId="77777777" w:rsidR="006E0FB5" w:rsidRPr="00207BD4" w:rsidRDefault="006E0FB5" w:rsidP="00C8361F">
            <w:pPr>
              <w:jc w:val="center"/>
              <w:rPr>
                <w:rFonts w:ascii="Arial" w:hAnsi="Arial" w:cs="Arial"/>
                <w:b/>
                <w:bCs/>
                <w:color w:val="00B0F0"/>
                <w:sz w:val="24"/>
                <w:szCs w:val="24"/>
                <w:lang w:eastAsia="fr-FR"/>
              </w:rPr>
            </w:pPr>
          </w:p>
        </w:tc>
        <w:tc>
          <w:tcPr>
            <w:tcW w:w="561" w:type="dxa"/>
          </w:tcPr>
          <w:p w14:paraId="2C1FAB72"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t>13</w:t>
            </w:r>
          </w:p>
          <w:p w14:paraId="56010A6E" w14:textId="77777777" w:rsidR="006E0FB5" w:rsidRPr="00207BD4" w:rsidRDefault="006E0FB5" w:rsidP="00C8361F">
            <w:pPr>
              <w:jc w:val="center"/>
              <w:rPr>
                <w:rFonts w:ascii="Arial" w:hAnsi="Arial" w:cs="Arial"/>
                <w:b/>
                <w:bCs/>
                <w:color w:val="00B0F0"/>
                <w:sz w:val="24"/>
                <w:szCs w:val="24"/>
                <w:lang w:eastAsia="fr-FR"/>
              </w:rPr>
            </w:pPr>
          </w:p>
        </w:tc>
        <w:tc>
          <w:tcPr>
            <w:tcW w:w="562" w:type="dxa"/>
          </w:tcPr>
          <w:p w14:paraId="00FA0BE3"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t>14</w:t>
            </w:r>
          </w:p>
          <w:p w14:paraId="13A6A27D" w14:textId="77777777" w:rsidR="006E0FB5" w:rsidRPr="00207BD4" w:rsidRDefault="006E0FB5" w:rsidP="00C8361F">
            <w:pPr>
              <w:jc w:val="center"/>
              <w:rPr>
                <w:rFonts w:ascii="Arial" w:hAnsi="Arial" w:cs="Arial"/>
                <w:b/>
                <w:bCs/>
                <w:color w:val="00B0F0"/>
                <w:sz w:val="24"/>
                <w:szCs w:val="24"/>
                <w:lang w:eastAsia="fr-FR"/>
              </w:rPr>
            </w:pPr>
          </w:p>
        </w:tc>
        <w:tc>
          <w:tcPr>
            <w:tcW w:w="562" w:type="dxa"/>
          </w:tcPr>
          <w:p w14:paraId="7AB45087"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t>15</w:t>
            </w:r>
          </w:p>
          <w:p w14:paraId="72823C72" w14:textId="77777777" w:rsidR="006E0FB5" w:rsidRPr="00207BD4" w:rsidRDefault="006E0FB5" w:rsidP="00C8361F">
            <w:pPr>
              <w:jc w:val="center"/>
              <w:rPr>
                <w:rFonts w:ascii="Arial" w:hAnsi="Arial" w:cs="Arial"/>
                <w:b/>
                <w:bCs/>
                <w:color w:val="00B0F0"/>
                <w:sz w:val="24"/>
                <w:szCs w:val="24"/>
                <w:lang w:eastAsia="fr-FR"/>
              </w:rPr>
            </w:pPr>
          </w:p>
        </w:tc>
        <w:tc>
          <w:tcPr>
            <w:tcW w:w="562" w:type="dxa"/>
          </w:tcPr>
          <w:p w14:paraId="0955CB24"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t>16</w:t>
            </w:r>
          </w:p>
        </w:tc>
        <w:tc>
          <w:tcPr>
            <w:tcW w:w="562" w:type="dxa"/>
          </w:tcPr>
          <w:p w14:paraId="3B5EE2F2"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t>17</w:t>
            </w:r>
          </w:p>
        </w:tc>
        <w:tc>
          <w:tcPr>
            <w:tcW w:w="562" w:type="dxa"/>
          </w:tcPr>
          <w:p w14:paraId="4235209A"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t>18</w:t>
            </w:r>
          </w:p>
        </w:tc>
        <w:tc>
          <w:tcPr>
            <w:tcW w:w="605" w:type="dxa"/>
          </w:tcPr>
          <w:p w14:paraId="0B3080C0" w14:textId="77777777" w:rsidR="006E0FB5" w:rsidRPr="00207BD4" w:rsidRDefault="006E0FB5" w:rsidP="00C8361F">
            <w:pPr>
              <w:rPr>
                <w:rFonts w:ascii="Arial" w:hAnsi="Arial" w:cs="Arial"/>
                <w:sz w:val="24"/>
                <w:szCs w:val="24"/>
                <w:lang w:eastAsia="fr-FR"/>
              </w:rPr>
            </w:pPr>
          </w:p>
        </w:tc>
        <w:tc>
          <w:tcPr>
            <w:tcW w:w="709" w:type="dxa"/>
          </w:tcPr>
          <w:p w14:paraId="5EC80031" w14:textId="77777777" w:rsidR="006E0FB5" w:rsidRPr="00207BD4" w:rsidRDefault="006E0FB5" w:rsidP="00C8361F">
            <w:pPr>
              <w:rPr>
                <w:rFonts w:ascii="Arial" w:hAnsi="Arial" w:cs="Arial"/>
                <w:sz w:val="24"/>
                <w:szCs w:val="24"/>
                <w:lang w:eastAsia="fr-FR"/>
              </w:rPr>
            </w:pPr>
          </w:p>
        </w:tc>
      </w:tr>
    </w:tbl>
    <w:p w14:paraId="07B18540" w14:textId="77777777" w:rsidR="006E0FB5" w:rsidRPr="00207BD4" w:rsidRDefault="006E0FB5" w:rsidP="006E0FB5">
      <w:pPr>
        <w:rPr>
          <w:rFonts w:ascii="Arial" w:hAnsi="Arial" w:cs="Arial"/>
          <w:sz w:val="24"/>
          <w:szCs w:val="24"/>
        </w:rPr>
      </w:pPr>
    </w:p>
    <w:p w14:paraId="40518C97" w14:textId="77777777" w:rsidR="006E0FB5" w:rsidRPr="00207BD4" w:rsidRDefault="006E0FB5" w:rsidP="006E0FB5">
      <w:pPr>
        <w:keepNext/>
        <w:spacing w:before="240" w:after="60"/>
        <w:outlineLvl w:val="0"/>
        <w:rPr>
          <w:rFonts w:ascii="Arial" w:hAnsi="Arial" w:cs="Arial"/>
          <w:bCs/>
          <w:i/>
          <w:kern w:val="32"/>
          <w:sz w:val="24"/>
          <w:szCs w:val="24"/>
          <w:u w:val="single"/>
          <w:lang w:eastAsia="fr-FR"/>
        </w:rPr>
      </w:pPr>
      <w:r w:rsidRPr="00207BD4">
        <w:rPr>
          <w:rFonts w:ascii="Arial" w:hAnsi="Arial" w:cs="Arial"/>
          <w:bCs/>
          <w:i/>
          <w:kern w:val="32"/>
          <w:sz w:val="24"/>
          <w:szCs w:val="24"/>
          <w:u w:val="single"/>
          <w:lang w:eastAsia="fr-FR"/>
        </w:rPr>
        <w:t>Les lettres dans l’ordre :</w:t>
      </w:r>
    </w:p>
    <w:tbl>
      <w:tblPr>
        <w:tblStyle w:val="Grilledutableau"/>
        <w:tblW w:w="5807" w:type="dxa"/>
        <w:tblLook w:val="04A0" w:firstRow="1" w:lastRow="0" w:firstColumn="1" w:lastColumn="0" w:noHBand="0" w:noVBand="1"/>
      </w:tblPr>
      <w:tblGrid>
        <w:gridCol w:w="561"/>
        <w:gridCol w:w="561"/>
        <w:gridCol w:w="561"/>
        <w:gridCol w:w="562"/>
        <w:gridCol w:w="562"/>
        <w:gridCol w:w="562"/>
        <w:gridCol w:w="562"/>
        <w:gridCol w:w="562"/>
        <w:gridCol w:w="605"/>
        <w:gridCol w:w="709"/>
      </w:tblGrid>
      <w:tr w:rsidR="006E0FB5" w:rsidRPr="00207BD4" w14:paraId="640EECBF" w14:textId="77777777" w:rsidTr="00C8361F">
        <w:trPr>
          <w:trHeight w:val="700"/>
        </w:trPr>
        <w:tc>
          <w:tcPr>
            <w:tcW w:w="561" w:type="dxa"/>
          </w:tcPr>
          <w:p w14:paraId="138B5A5E"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t>1</w:t>
            </w:r>
          </w:p>
          <w:p w14:paraId="641695FF" w14:textId="77777777" w:rsidR="006E0FB5" w:rsidRPr="00207BD4" w:rsidRDefault="006E0FB5" w:rsidP="00C8361F">
            <w:pPr>
              <w:jc w:val="center"/>
              <w:rPr>
                <w:rFonts w:ascii="Arial" w:hAnsi="Arial" w:cs="Arial"/>
                <w:b/>
                <w:bCs/>
                <w:color w:val="00B0F0"/>
                <w:sz w:val="24"/>
                <w:szCs w:val="24"/>
                <w:lang w:eastAsia="fr-FR"/>
              </w:rPr>
            </w:pPr>
          </w:p>
        </w:tc>
        <w:tc>
          <w:tcPr>
            <w:tcW w:w="561" w:type="dxa"/>
          </w:tcPr>
          <w:p w14:paraId="51854D46"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t>2</w:t>
            </w:r>
          </w:p>
          <w:p w14:paraId="01F25704" w14:textId="77777777" w:rsidR="006E0FB5" w:rsidRPr="00207BD4" w:rsidRDefault="006E0FB5" w:rsidP="00C8361F">
            <w:pPr>
              <w:jc w:val="center"/>
              <w:rPr>
                <w:rFonts w:ascii="Arial" w:hAnsi="Arial" w:cs="Arial"/>
                <w:b/>
                <w:bCs/>
                <w:color w:val="00B0F0"/>
                <w:sz w:val="24"/>
                <w:szCs w:val="24"/>
                <w:lang w:eastAsia="fr-FR"/>
              </w:rPr>
            </w:pPr>
          </w:p>
        </w:tc>
        <w:tc>
          <w:tcPr>
            <w:tcW w:w="561" w:type="dxa"/>
          </w:tcPr>
          <w:p w14:paraId="4900ED19"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t>3</w:t>
            </w:r>
          </w:p>
          <w:p w14:paraId="4394BE36" w14:textId="77777777" w:rsidR="006E0FB5" w:rsidRPr="00207BD4" w:rsidRDefault="006E0FB5" w:rsidP="00C8361F">
            <w:pPr>
              <w:jc w:val="center"/>
              <w:rPr>
                <w:rFonts w:ascii="Arial" w:hAnsi="Arial" w:cs="Arial"/>
                <w:b/>
                <w:bCs/>
                <w:color w:val="00B0F0"/>
                <w:sz w:val="24"/>
                <w:szCs w:val="24"/>
                <w:lang w:eastAsia="fr-FR"/>
              </w:rPr>
            </w:pPr>
          </w:p>
        </w:tc>
        <w:tc>
          <w:tcPr>
            <w:tcW w:w="562" w:type="dxa"/>
          </w:tcPr>
          <w:p w14:paraId="3C51FE33"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t>4</w:t>
            </w:r>
          </w:p>
          <w:p w14:paraId="3091C98A" w14:textId="77777777" w:rsidR="006E0FB5" w:rsidRPr="00207BD4" w:rsidRDefault="006E0FB5" w:rsidP="00C8361F">
            <w:pPr>
              <w:jc w:val="center"/>
              <w:rPr>
                <w:rFonts w:ascii="Arial" w:hAnsi="Arial" w:cs="Arial"/>
                <w:b/>
                <w:bCs/>
                <w:color w:val="00B0F0"/>
                <w:sz w:val="24"/>
                <w:szCs w:val="24"/>
                <w:lang w:eastAsia="fr-FR"/>
              </w:rPr>
            </w:pPr>
          </w:p>
        </w:tc>
        <w:tc>
          <w:tcPr>
            <w:tcW w:w="562" w:type="dxa"/>
          </w:tcPr>
          <w:p w14:paraId="63ED72E5"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t>5</w:t>
            </w:r>
          </w:p>
          <w:p w14:paraId="275DAB23" w14:textId="77777777" w:rsidR="006E0FB5" w:rsidRPr="00207BD4" w:rsidRDefault="006E0FB5" w:rsidP="00C8361F">
            <w:pPr>
              <w:jc w:val="center"/>
              <w:rPr>
                <w:rFonts w:ascii="Arial" w:hAnsi="Arial" w:cs="Arial"/>
                <w:b/>
                <w:bCs/>
                <w:color w:val="00B0F0"/>
                <w:sz w:val="24"/>
                <w:szCs w:val="24"/>
                <w:lang w:eastAsia="fr-FR"/>
              </w:rPr>
            </w:pPr>
          </w:p>
        </w:tc>
        <w:tc>
          <w:tcPr>
            <w:tcW w:w="562" w:type="dxa"/>
          </w:tcPr>
          <w:p w14:paraId="4F7B1F6D"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t>6</w:t>
            </w:r>
          </w:p>
          <w:p w14:paraId="41717DE7" w14:textId="77777777" w:rsidR="006E0FB5" w:rsidRPr="00207BD4" w:rsidRDefault="006E0FB5" w:rsidP="00C8361F">
            <w:pPr>
              <w:jc w:val="center"/>
              <w:rPr>
                <w:rFonts w:ascii="Arial" w:hAnsi="Arial" w:cs="Arial"/>
                <w:b/>
                <w:bCs/>
                <w:color w:val="00B0F0"/>
                <w:sz w:val="24"/>
                <w:szCs w:val="24"/>
                <w:lang w:eastAsia="fr-FR"/>
              </w:rPr>
            </w:pPr>
          </w:p>
        </w:tc>
        <w:tc>
          <w:tcPr>
            <w:tcW w:w="562" w:type="dxa"/>
          </w:tcPr>
          <w:p w14:paraId="39F7D093"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t>7</w:t>
            </w:r>
          </w:p>
          <w:p w14:paraId="73096014" w14:textId="77777777" w:rsidR="006E0FB5" w:rsidRPr="00207BD4" w:rsidRDefault="006E0FB5" w:rsidP="00C8361F">
            <w:pPr>
              <w:jc w:val="center"/>
              <w:rPr>
                <w:rFonts w:ascii="Arial" w:hAnsi="Arial" w:cs="Arial"/>
                <w:b/>
                <w:bCs/>
                <w:color w:val="00B0F0"/>
                <w:sz w:val="24"/>
                <w:szCs w:val="24"/>
                <w:lang w:eastAsia="fr-FR"/>
              </w:rPr>
            </w:pPr>
          </w:p>
        </w:tc>
        <w:tc>
          <w:tcPr>
            <w:tcW w:w="562" w:type="dxa"/>
          </w:tcPr>
          <w:p w14:paraId="49B7E6D0"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t>8</w:t>
            </w:r>
          </w:p>
          <w:p w14:paraId="2F1E83AB" w14:textId="77777777" w:rsidR="006E0FB5" w:rsidRPr="00207BD4" w:rsidRDefault="006E0FB5" w:rsidP="00C8361F">
            <w:pPr>
              <w:jc w:val="center"/>
              <w:rPr>
                <w:rFonts w:ascii="Arial" w:hAnsi="Arial" w:cs="Arial"/>
                <w:b/>
                <w:bCs/>
                <w:color w:val="00B0F0"/>
                <w:sz w:val="24"/>
                <w:szCs w:val="24"/>
                <w:lang w:eastAsia="fr-FR"/>
              </w:rPr>
            </w:pPr>
          </w:p>
        </w:tc>
        <w:tc>
          <w:tcPr>
            <w:tcW w:w="605" w:type="dxa"/>
          </w:tcPr>
          <w:p w14:paraId="40AE0340"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t>9</w:t>
            </w:r>
          </w:p>
          <w:p w14:paraId="6EBF76B4" w14:textId="77777777" w:rsidR="006E0FB5" w:rsidRPr="00207BD4" w:rsidRDefault="006E0FB5" w:rsidP="00C8361F">
            <w:pPr>
              <w:jc w:val="center"/>
              <w:rPr>
                <w:rFonts w:ascii="Arial" w:hAnsi="Arial" w:cs="Arial"/>
                <w:b/>
                <w:bCs/>
                <w:color w:val="00B0F0"/>
                <w:sz w:val="24"/>
                <w:szCs w:val="24"/>
                <w:lang w:eastAsia="fr-FR"/>
              </w:rPr>
            </w:pPr>
          </w:p>
        </w:tc>
        <w:tc>
          <w:tcPr>
            <w:tcW w:w="709" w:type="dxa"/>
          </w:tcPr>
          <w:p w14:paraId="4239CA08"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t>10</w:t>
            </w:r>
          </w:p>
          <w:p w14:paraId="3E086B73" w14:textId="77777777" w:rsidR="006E0FB5" w:rsidRPr="00207BD4" w:rsidRDefault="006E0FB5" w:rsidP="00C8361F">
            <w:pPr>
              <w:jc w:val="center"/>
              <w:rPr>
                <w:rFonts w:ascii="Arial" w:hAnsi="Arial" w:cs="Arial"/>
                <w:b/>
                <w:bCs/>
                <w:color w:val="00B0F0"/>
                <w:sz w:val="24"/>
                <w:szCs w:val="24"/>
                <w:lang w:eastAsia="fr-FR"/>
              </w:rPr>
            </w:pPr>
          </w:p>
        </w:tc>
      </w:tr>
      <w:tr w:rsidR="006E0FB5" w:rsidRPr="00207BD4" w14:paraId="40AA87B0" w14:textId="77777777" w:rsidTr="00C8361F">
        <w:trPr>
          <w:trHeight w:val="700"/>
        </w:trPr>
        <w:tc>
          <w:tcPr>
            <w:tcW w:w="561" w:type="dxa"/>
          </w:tcPr>
          <w:p w14:paraId="2B9D50A7"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t>11</w:t>
            </w:r>
          </w:p>
          <w:p w14:paraId="4D2BD469" w14:textId="77777777" w:rsidR="006E0FB5" w:rsidRPr="00207BD4" w:rsidRDefault="006E0FB5" w:rsidP="00C8361F">
            <w:pPr>
              <w:jc w:val="center"/>
              <w:rPr>
                <w:rFonts w:ascii="Arial" w:hAnsi="Arial" w:cs="Arial"/>
                <w:b/>
                <w:bCs/>
                <w:color w:val="00B0F0"/>
                <w:sz w:val="24"/>
                <w:szCs w:val="24"/>
                <w:lang w:eastAsia="fr-FR"/>
              </w:rPr>
            </w:pPr>
          </w:p>
        </w:tc>
        <w:tc>
          <w:tcPr>
            <w:tcW w:w="561" w:type="dxa"/>
          </w:tcPr>
          <w:p w14:paraId="25808D66"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t>12</w:t>
            </w:r>
          </w:p>
          <w:p w14:paraId="4FBD3FF2" w14:textId="77777777" w:rsidR="006E0FB5" w:rsidRPr="00207BD4" w:rsidRDefault="006E0FB5" w:rsidP="00C8361F">
            <w:pPr>
              <w:jc w:val="center"/>
              <w:rPr>
                <w:rFonts w:ascii="Arial" w:hAnsi="Arial" w:cs="Arial"/>
                <w:b/>
                <w:bCs/>
                <w:color w:val="00B0F0"/>
                <w:sz w:val="24"/>
                <w:szCs w:val="24"/>
                <w:lang w:eastAsia="fr-FR"/>
              </w:rPr>
            </w:pPr>
          </w:p>
        </w:tc>
        <w:tc>
          <w:tcPr>
            <w:tcW w:w="561" w:type="dxa"/>
          </w:tcPr>
          <w:p w14:paraId="2A4B021A"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t>13</w:t>
            </w:r>
          </w:p>
          <w:p w14:paraId="1A9C7B76" w14:textId="77777777" w:rsidR="006E0FB5" w:rsidRPr="00207BD4" w:rsidRDefault="006E0FB5" w:rsidP="00C8361F">
            <w:pPr>
              <w:jc w:val="center"/>
              <w:rPr>
                <w:rFonts w:ascii="Arial" w:hAnsi="Arial" w:cs="Arial"/>
                <w:b/>
                <w:bCs/>
                <w:color w:val="00B0F0"/>
                <w:sz w:val="24"/>
                <w:szCs w:val="24"/>
                <w:lang w:eastAsia="fr-FR"/>
              </w:rPr>
            </w:pPr>
          </w:p>
        </w:tc>
        <w:tc>
          <w:tcPr>
            <w:tcW w:w="562" w:type="dxa"/>
          </w:tcPr>
          <w:p w14:paraId="00391372"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t>14</w:t>
            </w:r>
          </w:p>
          <w:p w14:paraId="28ABAB05" w14:textId="77777777" w:rsidR="006E0FB5" w:rsidRPr="00207BD4" w:rsidRDefault="006E0FB5" w:rsidP="00C8361F">
            <w:pPr>
              <w:jc w:val="center"/>
              <w:rPr>
                <w:rFonts w:ascii="Arial" w:hAnsi="Arial" w:cs="Arial"/>
                <w:b/>
                <w:bCs/>
                <w:color w:val="00B0F0"/>
                <w:sz w:val="24"/>
                <w:szCs w:val="24"/>
                <w:lang w:eastAsia="fr-FR"/>
              </w:rPr>
            </w:pPr>
          </w:p>
        </w:tc>
        <w:tc>
          <w:tcPr>
            <w:tcW w:w="562" w:type="dxa"/>
          </w:tcPr>
          <w:p w14:paraId="5CCCB7E8"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t>15</w:t>
            </w:r>
          </w:p>
          <w:p w14:paraId="34B82662" w14:textId="77777777" w:rsidR="006E0FB5" w:rsidRPr="00207BD4" w:rsidRDefault="006E0FB5" w:rsidP="00C8361F">
            <w:pPr>
              <w:jc w:val="center"/>
              <w:rPr>
                <w:rFonts w:ascii="Arial" w:hAnsi="Arial" w:cs="Arial"/>
                <w:b/>
                <w:bCs/>
                <w:color w:val="00B0F0"/>
                <w:sz w:val="24"/>
                <w:szCs w:val="24"/>
                <w:lang w:eastAsia="fr-FR"/>
              </w:rPr>
            </w:pPr>
          </w:p>
        </w:tc>
        <w:tc>
          <w:tcPr>
            <w:tcW w:w="562" w:type="dxa"/>
          </w:tcPr>
          <w:p w14:paraId="17A5550C"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t>16</w:t>
            </w:r>
          </w:p>
        </w:tc>
        <w:tc>
          <w:tcPr>
            <w:tcW w:w="562" w:type="dxa"/>
          </w:tcPr>
          <w:p w14:paraId="3CBC5FDD"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t>17</w:t>
            </w:r>
          </w:p>
        </w:tc>
        <w:tc>
          <w:tcPr>
            <w:tcW w:w="562" w:type="dxa"/>
          </w:tcPr>
          <w:p w14:paraId="21B66519" w14:textId="77777777" w:rsidR="006E0FB5" w:rsidRPr="00207BD4" w:rsidRDefault="006E0FB5" w:rsidP="00C8361F">
            <w:pPr>
              <w:rPr>
                <w:rFonts w:ascii="Arial" w:hAnsi="Arial" w:cs="Arial"/>
                <w:color w:val="00B0F0"/>
                <w:sz w:val="24"/>
                <w:szCs w:val="24"/>
                <w:lang w:eastAsia="fr-FR"/>
              </w:rPr>
            </w:pPr>
            <w:r w:rsidRPr="00207BD4">
              <w:rPr>
                <w:rFonts w:ascii="Arial" w:hAnsi="Arial" w:cs="Arial"/>
                <w:color w:val="00B0F0"/>
                <w:sz w:val="24"/>
                <w:szCs w:val="24"/>
                <w:lang w:eastAsia="fr-FR"/>
              </w:rPr>
              <w:t>18</w:t>
            </w:r>
          </w:p>
        </w:tc>
        <w:tc>
          <w:tcPr>
            <w:tcW w:w="605" w:type="dxa"/>
          </w:tcPr>
          <w:p w14:paraId="6D513251" w14:textId="77777777" w:rsidR="006E0FB5" w:rsidRPr="00207BD4" w:rsidRDefault="006E0FB5" w:rsidP="00C8361F">
            <w:pPr>
              <w:rPr>
                <w:rFonts w:ascii="Arial" w:hAnsi="Arial" w:cs="Arial"/>
                <w:sz w:val="24"/>
                <w:szCs w:val="24"/>
                <w:lang w:eastAsia="fr-FR"/>
              </w:rPr>
            </w:pPr>
          </w:p>
        </w:tc>
        <w:tc>
          <w:tcPr>
            <w:tcW w:w="709" w:type="dxa"/>
          </w:tcPr>
          <w:p w14:paraId="5F043D24" w14:textId="77777777" w:rsidR="006E0FB5" w:rsidRPr="00207BD4" w:rsidRDefault="006E0FB5" w:rsidP="00C8361F">
            <w:pPr>
              <w:rPr>
                <w:rFonts w:ascii="Arial" w:hAnsi="Arial" w:cs="Arial"/>
                <w:sz w:val="24"/>
                <w:szCs w:val="24"/>
                <w:lang w:eastAsia="fr-FR"/>
              </w:rPr>
            </w:pPr>
          </w:p>
        </w:tc>
      </w:tr>
    </w:tbl>
    <w:p w14:paraId="69243D35" w14:textId="77777777" w:rsidR="006E0FB5" w:rsidRPr="00207BD4" w:rsidRDefault="006E0FB5" w:rsidP="006E0FB5">
      <w:pPr>
        <w:jc w:val="both"/>
        <w:rPr>
          <w:rFonts w:ascii="Arial" w:hAnsi="Arial" w:cs="Arial"/>
          <w:sz w:val="24"/>
          <w:szCs w:val="24"/>
        </w:rPr>
      </w:pPr>
    </w:p>
    <w:p w14:paraId="2E4D0507" w14:textId="77777777" w:rsidR="006E0FB5" w:rsidRPr="00207BD4" w:rsidRDefault="006E0FB5" w:rsidP="006E0FB5">
      <w:pPr>
        <w:pStyle w:val="Default"/>
        <w:rPr>
          <w:rFonts w:ascii="Arial" w:hAnsi="Arial" w:cs="Arial"/>
          <w:b/>
          <w:color w:val="00CCFF"/>
        </w:rPr>
      </w:pPr>
    </w:p>
    <w:p w14:paraId="6B252893" w14:textId="77777777" w:rsidR="006E0FB5" w:rsidRPr="00207BD4" w:rsidRDefault="006E0FB5" w:rsidP="006E0FB5">
      <w:pPr>
        <w:ind w:right="851"/>
        <w:rPr>
          <w:rFonts w:ascii="Arial" w:hAnsi="Arial" w:cs="Arial"/>
          <w:sz w:val="24"/>
          <w:szCs w:val="24"/>
          <w:lang w:val="en-GB" w:eastAsia="ja-JP"/>
        </w:rPr>
      </w:pPr>
      <w:r w:rsidRPr="00207BD4">
        <w:rPr>
          <w:rFonts w:ascii="Arial" w:hAnsi="Arial" w:cs="Arial"/>
          <w:sz w:val="24"/>
          <w:szCs w:val="24"/>
        </w:rPr>
        <w:t>[#S3] Solution</w:t>
      </w:r>
    </w:p>
    <w:p w14:paraId="5BC6B129" w14:textId="77777777" w:rsidR="006E0FB5" w:rsidRPr="00207BD4" w:rsidRDefault="006E0FB5" w:rsidP="006E0FB5">
      <w:pPr>
        <w:pStyle w:val="Default"/>
        <w:rPr>
          <w:rFonts w:ascii="Arial" w:hAnsi="Arial" w:cs="Arial"/>
          <w:b/>
          <w:color w:val="00CCFF"/>
        </w:rPr>
      </w:pPr>
    </w:p>
    <w:p w14:paraId="30970774" w14:textId="77777777" w:rsidR="006E0FB5" w:rsidRPr="00207BD4" w:rsidRDefault="006E0FB5" w:rsidP="005E6153">
      <w:pPr>
        <w:pStyle w:val="Paragraphedeliste"/>
        <w:numPr>
          <w:ilvl w:val="0"/>
          <w:numId w:val="19"/>
        </w:numPr>
        <w:spacing w:after="0" w:line="240" w:lineRule="auto"/>
        <w:ind w:left="284" w:hanging="176"/>
        <w:contextualSpacing/>
        <w:rPr>
          <w:rFonts w:ascii="Arial" w:hAnsi="Arial" w:cs="Arial"/>
          <w:color w:val="00B0F0"/>
          <w:sz w:val="24"/>
          <w:szCs w:val="24"/>
        </w:rPr>
      </w:pPr>
      <w:r w:rsidRPr="00207BD4">
        <w:rPr>
          <w:rFonts w:ascii="Arial" w:hAnsi="Arial" w:cs="Arial"/>
          <w:sz w:val="24"/>
          <w:szCs w:val="24"/>
        </w:rPr>
        <w:t>Borax</w:t>
      </w:r>
      <w:r w:rsidRPr="00207BD4">
        <w:rPr>
          <w:rFonts w:ascii="Arial" w:hAnsi="Arial" w:cs="Arial"/>
          <w:sz w:val="24"/>
          <w:szCs w:val="24"/>
        </w:rPr>
        <w:sym w:font="Wingdings" w:char="F0E0"/>
      </w:r>
      <w:r w:rsidRPr="00207BD4">
        <w:rPr>
          <w:rFonts w:ascii="Arial" w:hAnsi="Arial" w:cs="Arial"/>
          <w:b/>
          <w:sz w:val="24"/>
          <w:szCs w:val="24"/>
        </w:rPr>
        <w:t xml:space="preserve"> </w:t>
      </w:r>
      <w:r w:rsidRPr="00207BD4">
        <w:rPr>
          <w:rFonts w:ascii="Arial" w:hAnsi="Arial" w:cs="Arial"/>
          <w:b/>
          <w:color w:val="00B0F0"/>
          <w:sz w:val="24"/>
          <w:szCs w:val="24"/>
        </w:rPr>
        <w:t>A</w:t>
      </w:r>
    </w:p>
    <w:p w14:paraId="2D05BA9E" w14:textId="77777777" w:rsidR="006E0FB5" w:rsidRPr="00207BD4" w:rsidRDefault="006E0FB5" w:rsidP="006E0FB5">
      <w:pPr>
        <w:pStyle w:val="Paragraphedeliste"/>
        <w:ind w:left="0" w:firstLine="709"/>
        <w:rPr>
          <w:rFonts w:ascii="Arial" w:hAnsi="Arial" w:cs="Arial"/>
          <w:sz w:val="24"/>
          <w:szCs w:val="24"/>
        </w:rPr>
      </w:pPr>
      <w:r w:rsidRPr="00207BD4">
        <w:rPr>
          <w:rFonts w:ascii="Arial" w:hAnsi="Arial" w:cs="Arial"/>
          <w:sz w:val="24"/>
          <w:szCs w:val="24"/>
        </w:rPr>
        <w:t>Règles aggravées par le mouvement en bas.</w:t>
      </w:r>
    </w:p>
    <w:p w14:paraId="4FD51232" w14:textId="77777777" w:rsidR="006E0FB5" w:rsidRPr="00207BD4" w:rsidRDefault="006E0FB5" w:rsidP="006E0FB5">
      <w:pPr>
        <w:rPr>
          <w:rFonts w:ascii="Arial" w:hAnsi="Arial" w:cs="Arial"/>
          <w:b/>
          <w:sz w:val="24"/>
          <w:szCs w:val="24"/>
        </w:rPr>
      </w:pPr>
      <w:r w:rsidRPr="00207BD4">
        <w:rPr>
          <w:rFonts w:ascii="Arial" w:hAnsi="Arial" w:cs="Arial"/>
          <w:sz w:val="24"/>
          <w:szCs w:val="24"/>
        </w:rPr>
        <w:t xml:space="preserve">  2. Caulophylum </w:t>
      </w:r>
      <w:r w:rsidRPr="00207BD4">
        <w:rPr>
          <w:rFonts w:ascii="Arial" w:hAnsi="Arial" w:cs="Arial"/>
          <w:sz w:val="24"/>
          <w:szCs w:val="24"/>
        </w:rPr>
        <w:sym w:font="Wingdings" w:char="F0E0"/>
      </w:r>
      <w:r w:rsidRPr="00207BD4">
        <w:rPr>
          <w:rFonts w:ascii="Arial" w:hAnsi="Arial" w:cs="Arial"/>
          <w:b/>
          <w:color w:val="00B0F0"/>
          <w:sz w:val="24"/>
          <w:szCs w:val="24"/>
        </w:rPr>
        <w:t>L</w:t>
      </w:r>
    </w:p>
    <w:p w14:paraId="3C27D6FD" w14:textId="77777777" w:rsidR="006E0FB5" w:rsidRPr="00207BD4" w:rsidRDefault="006E0FB5" w:rsidP="006E0FB5">
      <w:pPr>
        <w:ind w:firstLine="708"/>
        <w:rPr>
          <w:rFonts w:ascii="Arial" w:hAnsi="Arial" w:cs="Arial"/>
          <w:sz w:val="24"/>
          <w:szCs w:val="24"/>
        </w:rPr>
      </w:pPr>
      <w:r w:rsidRPr="00207BD4">
        <w:rPr>
          <w:rFonts w:ascii="Arial" w:hAnsi="Arial" w:cs="Arial"/>
          <w:bCs/>
          <w:sz w:val="24"/>
          <w:szCs w:val="24"/>
        </w:rPr>
        <w:t>Douleurs des petites articulations améliorées par les règles.</w:t>
      </w:r>
    </w:p>
    <w:p w14:paraId="5F6F850B" w14:textId="77777777" w:rsidR="006E0FB5" w:rsidRPr="00207BD4" w:rsidRDefault="006E0FB5" w:rsidP="006E0FB5">
      <w:pPr>
        <w:rPr>
          <w:rFonts w:ascii="Arial" w:hAnsi="Arial" w:cs="Arial"/>
          <w:color w:val="00CCFF"/>
          <w:sz w:val="24"/>
          <w:szCs w:val="24"/>
        </w:rPr>
      </w:pPr>
      <w:r w:rsidRPr="00207BD4">
        <w:rPr>
          <w:rFonts w:ascii="Arial" w:hAnsi="Arial" w:cs="Arial"/>
          <w:sz w:val="24"/>
          <w:szCs w:val="24"/>
        </w:rPr>
        <w:t xml:space="preserve">  3. Chamomilla </w:t>
      </w:r>
      <w:r w:rsidRPr="00207BD4">
        <w:rPr>
          <w:rFonts w:ascii="Arial" w:hAnsi="Arial" w:cs="Arial"/>
          <w:sz w:val="24"/>
          <w:szCs w:val="24"/>
        </w:rPr>
        <w:sym w:font="Wingdings" w:char="F0E0"/>
      </w:r>
      <w:r w:rsidRPr="00207BD4">
        <w:rPr>
          <w:rFonts w:ascii="Arial" w:hAnsi="Arial" w:cs="Arial"/>
          <w:b/>
          <w:bCs/>
          <w:color w:val="00B0F0"/>
          <w:sz w:val="24"/>
          <w:szCs w:val="24"/>
        </w:rPr>
        <w:t>A</w:t>
      </w:r>
      <w:r w:rsidRPr="00207BD4">
        <w:rPr>
          <w:rFonts w:ascii="Arial" w:hAnsi="Arial" w:cs="Arial"/>
          <w:color w:val="00CCFF"/>
          <w:sz w:val="24"/>
          <w:szCs w:val="24"/>
        </w:rPr>
        <w:tab/>
      </w:r>
    </w:p>
    <w:p w14:paraId="544FEEBB" w14:textId="77777777" w:rsidR="006E0FB5" w:rsidRPr="00207BD4" w:rsidRDefault="006E0FB5" w:rsidP="006E0FB5">
      <w:pPr>
        <w:ind w:left="709"/>
        <w:rPr>
          <w:rFonts w:ascii="Arial" w:hAnsi="Arial" w:cs="Arial"/>
          <w:sz w:val="24"/>
          <w:szCs w:val="24"/>
        </w:rPr>
      </w:pPr>
      <w:r w:rsidRPr="00207BD4">
        <w:rPr>
          <w:rFonts w:ascii="Arial" w:hAnsi="Arial" w:cs="Arial"/>
          <w:sz w:val="24"/>
          <w:szCs w:val="24"/>
        </w:rPr>
        <w:t>Douleurs crampoïdes de l’utérus pendant les règles aggravées par une contrariété.</w:t>
      </w:r>
    </w:p>
    <w:p w14:paraId="19865FD1" w14:textId="77777777" w:rsidR="006E0FB5" w:rsidRPr="00207BD4" w:rsidRDefault="006E0FB5" w:rsidP="006E0FB5">
      <w:pPr>
        <w:rPr>
          <w:rFonts w:ascii="Arial" w:hAnsi="Arial" w:cs="Arial"/>
          <w:b/>
          <w:bCs/>
          <w:sz w:val="24"/>
          <w:szCs w:val="24"/>
        </w:rPr>
      </w:pPr>
      <w:r w:rsidRPr="00207BD4">
        <w:rPr>
          <w:rFonts w:ascii="Arial" w:hAnsi="Arial" w:cs="Arial"/>
          <w:sz w:val="24"/>
          <w:szCs w:val="24"/>
        </w:rPr>
        <w:t xml:space="preserve">  4. Cimicifuga </w:t>
      </w:r>
      <w:r w:rsidRPr="00207BD4">
        <w:rPr>
          <w:rFonts w:ascii="Arial" w:hAnsi="Arial" w:cs="Arial"/>
          <w:sz w:val="24"/>
          <w:szCs w:val="24"/>
        </w:rPr>
        <w:sym w:font="Wingdings" w:char="F0E0"/>
      </w:r>
      <w:r w:rsidRPr="00207BD4">
        <w:rPr>
          <w:rFonts w:ascii="Arial" w:hAnsi="Arial" w:cs="Arial"/>
          <w:b/>
          <w:bCs/>
          <w:color w:val="00B0F0"/>
          <w:sz w:val="24"/>
          <w:szCs w:val="24"/>
        </w:rPr>
        <w:t>G</w:t>
      </w:r>
    </w:p>
    <w:p w14:paraId="53168D45" w14:textId="77777777" w:rsidR="006E0FB5" w:rsidRPr="00207BD4" w:rsidRDefault="006E0FB5" w:rsidP="006E0FB5">
      <w:pPr>
        <w:ind w:left="709"/>
        <w:rPr>
          <w:rFonts w:ascii="Arial" w:hAnsi="Arial" w:cs="Arial"/>
          <w:sz w:val="24"/>
          <w:szCs w:val="24"/>
        </w:rPr>
      </w:pPr>
      <w:r w:rsidRPr="00207BD4">
        <w:rPr>
          <w:rFonts w:ascii="Arial" w:hAnsi="Arial" w:cs="Arial"/>
          <w:sz w:val="24"/>
          <w:szCs w:val="24"/>
        </w:rPr>
        <w:t>Sensation de pression de l’utérus vers le bas pendant les règles - aggravé par le bruit.</w:t>
      </w:r>
      <w:r w:rsidRPr="00207BD4">
        <w:rPr>
          <w:rFonts w:ascii="Arial" w:hAnsi="Arial" w:cs="Arial"/>
          <w:sz w:val="24"/>
          <w:szCs w:val="24"/>
        </w:rPr>
        <w:tab/>
      </w:r>
    </w:p>
    <w:p w14:paraId="233680B0" w14:textId="77777777" w:rsidR="006E0FB5" w:rsidRPr="00207BD4" w:rsidRDefault="006E0FB5" w:rsidP="006E0FB5">
      <w:pPr>
        <w:rPr>
          <w:rFonts w:ascii="Arial" w:hAnsi="Arial" w:cs="Arial"/>
          <w:b/>
          <w:bCs/>
          <w:sz w:val="24"/>
          <w:szCs w:val="24"/>
        </w:rPr>
      </w:pPr>
      <w:r w:rsidRPr="00207BD4">
        <w:rPr>
          <w:rFonts w:ascii="Arial" w:hAnsi="Arial" w:cs="Arial"/>
          <w:sz w:val="24"/>
          <w:szCs w:val="24"/>
        </w:rPr>
        <w:t xml:space="preserve">  5. Cocculus </w:t>
      </w:r>
      <w:r w:rsidRPr="00207BD4">
        <w:rPr>
          <w:rFonts w:ascii="Arial" w:hAnsi="Arial" w:cs="Arial"/>
          <w:sz w:val="24"/>
          <w:szCs w:val="24"/>
        </w:rPr>
        <w:sym w:font="Wingdings" w:char="F0E0"/>
      </w:r>
      <w:r w:rsidRPr="00207BD4">
        <w:rPr>
          <w:rFonts w:ascii="Arial" w:hAnsi="Arial" w:cs="Arial"/>
          <w:b/>
          <w:bCs/>
          <w:color w:val="00B0F0"/>
          <w:sz w:val="24"/>
          <w:szCs w:val="24"/>
        </w:rPr>
        <w:t>U</w:t>
      </w:r>
    </w:p>
    <w:p w14:paraId="7CF393A2" w14:textId="77777777" w:rsidR="006E0FB5" w:rsidRPr="00207BD4" w:rsidRDefault="006E0FB5" w:rsidP="006E0FB5">
      <w:pPr>
        <w:ind w:firstLine="709"/>
        <w:rPr>
          <w:rFonts w:ascii="Arial" w:hAnsi="Arial" w:cs="Arial"/>
          <w:sz w:val="24"/>
          <w:szCs w:val="24"/>
        </w:rPr>
      </w:pPr>
      <w:r w:rsidRPr="00207BD4">
        <w:rPr>
          <w:rFonts w:ascii="Arial" w:hAnsi="Arial" w:cs="Arial"/>
          <w:sz w:val="24"/>
          <w:szCs w:val="24"/>
        </w:rPr>
        <w:t>Règles abondantes par manque de sommeil</w:t>
      </w:r>
    </w:p>
    <w:p w14:paraId="2773BACB" w14:textId="77777777" w:rsidR="006E0FB5" w:rsidRPr="00207BD4" w:rsidRDefault="006E0FB5" w:rsidP="006E0FB5">
      <w:pPr>
        <w:rPr>
          <w:rFonts w:ascii="Arial" w:hAnsi="Arial" w:cs="Arial"/>
          <w:b/>
          <w:bCs/>
          <w:sz w:val="24"/>
          <w:szCs w:val="24"/>
        </w:rPr>
      </w:pPr>
      <w:r w:rsidRPr="00207BD4">
        <w:rPr>
          <w:rFonts w:ascii="Arial" w:hAnsi="Arial" w:cs="Arial"/>
          <w:sz w:val="24"/>
          <w:szCs w:val="24"/>
        </w:rPr>
        <w:t xml:space="preserve">  6. Colocynthis </w:t>
      </w:r>
      <w:r w:rsidRPr="00207BD4">
        <w:rPr>
          <w:rFonts w:ascii="Arial" w:hAnsi="Arial" w:cs="Arial"/>
          <w:sz w:val="24"/>
          <w:szCs w:val="24"/>
        </w:rPr>
        <w:sym w:font="Wingdings" w:char="F0E0"/>
      </w:r>
      <w:r w:rsidRPr="00207BD4">
        <w:rPr>
          <w:rFonts w:ascii="Arial" w:hAnsi="Arial" w:cs="Arial"/>
          <w:b/>
          <w:bCs/>
          <w:color w:val="00B0F0"/>
          <w:sz w:val="24"/>
          <w:szCs w:val="24"/>
        </w:rPr>
        <w:t>I</w:t>
      </w:r>
    </w:p>
    <w:p w14:paraId="1DD1CADA" w14:textId="77777777" w:rsidR="006E0FB5" w:rsidRPr="00207BD4" w:rsidRDefault="006E0FB5" w:rsidP="006E0FB5">
      <w:pPr>
        <w:ind w:firstLine="709"/>
        <w:rPr>
          <w:rFonts w:ascii="Arial" w:hAnsi="Arial" w:cs="Arial"/>
          <w:sz w:val="24"/>
          <w:szCs w:val="24"/>
        </w:rPr>
      </w:pPr>
      <w:r w:rsidRPr="00207BD4">
        <w:rPr>
          <w:rFonts w:ascii="Arial" w:hAnsi="Arial" w:cs="Arial"/>
          <w:sz w:val="24"/>
          <w:szCs w:val="24"/>
        </w:rPr>
        <w:t>Suppression des règles par une colère</w:t>
      </w:r>
      <w:r w:rsidRPr="00207BD4">
        <w:rPr>
          <w:rFonts w:ascii="Arial" w:hAnsi="Arial" w:cs="Arial"/>
          <w:sz w:val="24"/>
          <w:szCs w:val="24"/>
        </w:rPr>
        <w:tab/>
      </w:r>
    </w:p>
    <w:p w14:paraId="145FBD27" w14:textId="77777777" w:rsidR="006E0FB5" w:rsidRPr="00207BD4" w:rsidRDefault="006E0FB5" w:rsidP="006E0FB5">
      <w:pPr>
        <w:rPr>
          <w:rFonts w:ascii="Arial" w:hAnsi="Arial" w:cs="Arial"/>
          <w:b/>
          <w:bCs/>
          <w:sz w:val="24"/>
          <w:szCs w:val="24"/>
        </w:rPr>
      </w:pPr>
      <w:r w:rsidRPr="00207BD4">
        <w:rPr>
          <w:rFonts w:ascii="Arial" w:hAnsi="Arial" w:cs="Arial"/>
          <w:sz w:val="24"/>
          <w:szCs w:val="24"/>
        </w:rPr>
        <w:t xml:space="preserve">  7. Sabina</w:t>
      </w:r>
      <w:r w:rsidRPr="00207BD4">
        <w:rPr>
          <w:rFonts w:ascii="Arial" w:hAnsi="Arial" w:cs="Arial"/>
          <w:sz w:val="24"/>
          <w:szCs w:val="24"/>
        </w:rPr>
        <w:sym w:font="Wingdings" w:char="F0E0"/>
      </w:r>
      <w:r w:rsidRPr="00207BD4">
        <w:rPr>
          <w:rFonts w:ascii="Arial" w:hAnsi="Arial" w:cs="Arial"/>
          <w:b/>
          <w:bCs/>
          <w:color w:val="00B0F0"/>
          <w:sz w:val="24"/>
          <w:szCs w:val="24"/>
        </w:rPr>
        <w:t>A</w:t>
      </w:r>
    </w:p>
    <w:p w14:paraId="37E83E3C" w14:textId="77777777" w:rsidR="006E0FB5" w:rsidRPr="00207BD4" w:rsidRDefault="006E0FB5" w:rsidP="006E0FB5">
      <w:pPr>
        <w:ind w:left="709"/>
        <w:rPr>
          <w:rFonts w:ascii="Arial" w:hAnsi="Arial" w:cs="Arial"/>
          <w:sz w:val="24"/>
          <w:szCs w:val="24"/>
        </w:rPr>
      </w:pPr>
      <w:r w:rsidRPr="00207BD4">
        <w:rPr>
          <w:rFonts w:ascii="Arial" w:hAnsi="Arial" w:cs="Arial"/>
          <w:sz w:val="24"/>
          <w:szCs w:val="24"/>
        </w:rPr>
        <w:lastRenderedPageBreak/>
        <w:t>Règles abondantes en alternance avec la goutte et/ou douleurs dans les articulations avec les règles</w:t>
      </w:r>
    </w:p>
    <w:p w14:paraId="63A85F0F" w14:textId="77777777" w:rsidR="006E0FB5" w:rsidRPr="00207BD4" w:rsidRDefault="006E0FB5" w:rsidP="006E0FB5">
      <w:pPr>
        <w:rPr>
          <w:rFonts w:ascii="Arial" w:hAnsi="Arial" w:cs="Arial"/>
          <w:b/>
          <w:bCs/>
          <w:sz w:val="24"/>
          <w:szCs w:val="24"/>
        </w:rPr>
      </w:pPr>
      <w:r w:rsidRPr="00207BD4">
        <w:rPr>
          <w:rFonts w:ascii="Arial" w:hAnsi="Arial" w:cs="Arial"/>
          <w:sz w:val="24"/>
          <w:szCs w:val="24"/>
        </w:rPr>
        <w:t xml:space="preserve">  8. Magnesium carbonicum </w:t>
      </w:r>
      <w:r w:rsidRPr="00207BD4">
        <w:rPr>
          <w:rFonts w:ascii="Arial" w:hAnsi="Arial" w:cs="Arial"/>
          <w:sz w:val="24"/>
          <w:szCs w:val="24"/>
        </w:rPr>
        <w:sym w:font="Wingdings" w:char="F0E0"/>
      </w:r>
      <w:r w:rsidRPr="00207BD4">
        <w:rPr>
          <w:rFonts w:ascii="Arial" w:hAnsi="Arial" w:cs="Arial"/>
          <w:b/>
          <w:bCs/>
          <w:color w:val="00B0F0"/>
          <w:sz w:val="24"/>
          <w:szCs w:val="24"/>
        </w:rPr>
        <w:t>A</w:t>
      </w:r>
    </w:p>
    <w:p w14:paraId="4D53A56E" w14:textId="77777777" w:rsidR="006E0FB5" w:rsidRPr="00207BD4" w:rsidRDefault="006E0FB5" w:rsidP="006E0FB5">
      <w:pPr>
        <w:ind w:left="709"/>
        <w:rPr>
          <w:rFonts w:ascii="Arial" w:hAnsi="Arial" w:cs="Arial"/>
          <w:sz w:val="24"/>
          <w:szCs w:val="24"/>
        </w:rPr>
      </w:pPr>
      <w:r w:rsidRPr="00207BD4">
        <w:rPr>
          <w:rFonts w:ascii="Arial" w:hAnsi="Arial" w:cs="Arial"/>
          <w:sz w:val="24"/>
          <w:szCs w:val="24"/>
        </w:rPr>
        <w:t>Douleur abdominale comme une pression vers le bas améliorée par la pression et en se baissant.</w:t>
      </w:r>
    </w:p>
    <w:p w14:paraId="1CFE44C8" w14:textId="77777777" w:rsidR="006E0FB5" w:rsidRPr="00207BD4" w:rsidRDefault="006E0FB5" w:rsidP="006E0FB5">
      <w:pPr>
        <w:rPr>
          <w:rFonts w:ascii="Arial" w:hAnsi="Arial" w:cs="Arial"/>
          <w:b/>
          <w:bCs/>
          <w:sz w:val="24"/>
          <w:szCs w:val="24"/>
        </w:rPr>
      </w:pPr>
      <w:r w:rsidRPr="00207BD4">
        <w:rPr>
          <w:rFonts w:ascii="Arial" w:hAnsi="Arial" w:cs="Arial"/>
          <w:sz w:val="24"/>
          <w:szCs w:val="24"/>
        </w:rPr>
        <w:t xml:space="preserve">  9. Helonias </w:t>
      </w:r>
      <w:r w:rsidRPr="00207BD4">
        <w:rPr>
          <w:rFonts w:ascii="Arial" w:hAnsi="Arial" w:cs="Arial"/>
          <w:sz w:val="24"/>
          <w:szCs w:val="24"/>
        </w:rPr>
        <w:sym w:font="Wingdings" w:char="F0E0"/>
      </w:r>
      <w:r w:rsidRPr="00207BD4">
        <w:rPr>
          <w:rFonts w:ascii="Arial" w:hAnsi="Arial" w:cs="Arial"/>
          <w:b/>
          <w:bCs/>
          <w:color w:val="00B0F0"/>
          <w:sz w:val="24"/>
          <w:szCs w:val="24"/>
        </w:rPr>
        <w:t>L</w:t>
      </w:r>
    </w:p>
    <w:p w14:paraId="61A15BA2" w14:textId="77777777" w:rsidR="006E0FB5" w:rsidRPr="00207BD4" w:rsidRDefault="006E0FB5" w:rsidP="006E0FB5">
      <w:pPr>
        <w:ind w:left="709"/>
        <w:rPr>
          <w:rFonts w:ascii="Arial" w:hAnsi="Arial" w:cs="Arial"/>
          <w:sz w:val="24"/>
          <w:szCs w:val="24"/>
        </w:rPr>
      </w:pPr>
      <w:r w:rsidRPr="00207BD4">
        <w:rPr>
          <w:rFonts w:ascii="Arial" w:hAnsi="Arial" w:cs="Arial"/>
          <w:sz w:val="24"/>
          <w:szCs w:val="24"/>
        </w:rPr>
        <w:t>Urine albumineuse pendant les règles peu abondantes avec somnolence</w:t>
      </w:r>
    </w:p>
    <w:p w14:paraId="064551C9" w14:textId="77777777" w:rsidR="006E0FB5" w:rsidRPr="00207BD4" w:rsidRDefault="006E0FB5" w:rsidP="006E0FB5">
      <w:pPr>
        <w:rPr>
          <w:rFonts w:ascii="Arial" w:hAnsi="Arial" w:cs="Arial"/>
          <w:b/>
          <w:bCs/>
          <w:sz w:val="24"/>
          <w:szCs w:val="24"/>
        </w:rPr>
      </w:pPr>
      <w:r w:rsidRPr="00207BD4">
        <w:rPr>
          <w:rFonts w:ascii="Arial" w:hAnsi="Arial" w:cs="Arial"/>
          <w:sz w:val="24"/>
          <w:szCs w:val="24"/>
        </w:rPr>
        <w:t xml:space="preserve">10. Magnesium phosphoricum </w:t>
      </w:r>
      <w:r w:rsidRPr="00207BD4">
        <w:rPr>
          <w:rFonts w:ascii="Arial" w:hAnsi="Arial" w:cs="Arial"/>
          <w:sz w:val="24"/>
          <w:szCs w:val="24"/>
        </w:rPr>
        <w:sym w:font="Wingdings" w:char="F0E0"/>
      </w:r>
      <w:r w:rsidRPr="00207BD4">
        <w:rPr>
          <w:rFonts w:ascii="Arial" w:hAnsi="Arial" w:cs="Arial"/>
          <w:b/>
          <w:bCs/>
          <w:color w:val="00B0F0"/>
          <w:sz w:val="24"/>
          <w:szCs w:val="24"/>
        </w:rPr>
        <w:t>P</w:t>
      </w:r>
    </w:p>
    <w:p w14:paraId="2C5F5022" w14:textId="77777777" w:rsidR="006E0FB5" w:rsidRPr="00207BD4" w:rsidRDefault="006E0FB5" w:rsidP="006E0FB5">
      <w:pPr>
        <w:ind w:left="709"/>
        <w:rPr>
          <w:rFonts w:ascii="Arial" w:hAnsi="Arial" w:cs="Arial"/>
          <w:color w:val="00CCFF"/>
          <w:sz w:val="24"/>
          <w:szCs w:val="24"/>
        </w:rPr>
      </w:pPr>
      <w:r w:rsidRPr="00207BD4">
        <w:rPr>
          <w:rFonts w:ascii="Arial" w:hAnsi="Arial" w:cs="Arial"/>
          <w:sz w:val="24"/>
          <w:szCs w:val="24"/>
        </w:rPr>
        <w:t>Douleur du côté droit, améliorée par la chaleur, la pression et pliée en deux</w:t>
      </w:r>
    </w:p>
    <w:p w14:paraId="5F91E019" w14:textId="77777777" w:rsidR="006E0FB5" w:rsidRPr="00207BD4" w:rsidRDefault="006E0FB5" w:rsidP="006E0FB5">
      <w:pPr>
        <w:rPr>
          <w:rFonts w:ascii="Arial" w:hAnsi="Arial" w:cs="Arial"/>
          <w:b/>
          <w:bCs/>
          <w:sz w:val="24"/>
          <w:szCs w:val="24"/>
        </w:rPr>
      </w:pPr>
      <w:r w:rsidRPr="00207BD4">
        <w:rPr>
          <w:rFonts w:ascii="Arial" w:hAnsi="Arial" w:cs="Arial"/>
          <w:sz w:val="24"/>
          <w:szCs w:val="24"/>
        </w:rPr>
        <w:t xml:space="preserve">11. Lac caninum </w:t>
      </w:r>
      <w:r w:rsidRPr="00207BD4">
        <w:rPr>
          <w:rFonts w:ascii="Arial" w:hAnsi="Arial" w:cs="Arial"/>
          <w:sz w:val="24"/>
          <w:szCs w:val="24"/>
        </w:rPr>
        <w:sym w:font="Wingdings" w:char="F0E0"/>
      </w:r>
      <w:r w:rsidRPr="00207BD4">
        <w:rPr>
          <w:rFonts w:ascii="Arial" w:hAnsi="Arial" w:cs="Arial"/>
          <w:b/>
          <w:bCs/>
          <w:color w:val="00B0F0"/>
          <w:sz w:val="24"/>
          <w:szCs w:val="24"/>
        </w:rPr>
        <w:t>I</w:t>
      </w:r>
    </w:p>
    <w:p w14:paraId="7A4EFE50" w14:textId="77777777" w:rsidR="006E0FB5" w:rsidRPr="00207BD4" w:rsidRDefault="006E0FB5" w:rsidP="006E0FB5">
      <w:pPr>
        <w:ind w:left="709"/>
        <w:rPr>
          <w:rFonts w:ascii="Arial" w:hAnsi="Arial" w:cs="Arial"/>
          <w:sz w:val="24"/>
          <w:szCs w:val="24"/>
        </w:rPr>
      </w:pPr>
      <w:r w:rsidRPr="00207BD4">
        <w:rPr>
          <w:rFonts w:ascii="Arial" w:hAnsi="Arial" w:cs="Arial"/>
          <w:sz w:val="24"/>
          <w:szCs w:val="24"/>
        </w:rPr>
        <w:t>Dysménorrhée améliorée en se penchant en arrière</w:t>
      </w:r>
    </w:p>
    <w:p w14:paraId="437F3E18" w14:textId="77777777" w:rsidR="006E0FB5" w:rsidRPr="00207BD4" w:rsidRDefault="006E0FB5" w:rsidP="006E0FB5">
      <w:pPr>
        <w:rPr>
          <w:rFonts w:ascii="Arial" w:hAnsi="Arial" w:cs="Arial"/>
          <w:sz w:val="24"/>
          <w:szCs w:val="24"/>
        </w:rPr>
      </w:pPr>
    </w:p>
    <w:p w14:paraId="037E0274" w14:textId="77777777" w:rsidR="006E0FB5" w:rsidRPr="00207BD4" w:rsidRDefault="006E0FB5" w:rsidP="006E0FB5">
      <w:pPr>
        <w:rPr>
          <w:rFonts w:ascii="Arial" w:hAnsi="Arial" w:cs="Arial"/>
          <w:sz w:val="24"/>
          <w:szCs w:val="24"/>
        </w:rPr>
      </w:pPr>
    </w:p>
    <w:p w14:paraId="1430C68E" w14:textId="77777777" w:rsidR="006E0FB5" w:rsidRPr="00207BD4" w:rsidRDefault="006E0FB5" w:rsidP="006E0FB5">
      <w:pPr>
        <w:rPr>
          <w:rFonts w:ascii="Arial" w:hAnsi="Arial" w:cs="Arial"/>
          <w:b/>
          <w:bCs/>
          <w:sz w:val="24"/>
          <w:szCs w:val="24"/>
        </w:rPr>
      </w:pPr>
      <w:r w:rsidRPr="00207BD4">
        <w:rPr>
          <w:rFonts w:ascii="Arial" w:hAnsi="Arial" w:cs="Arial"/>
          <w:sz w:val="24"/>
          <w:szCs w:val="24"/>
        </w:rPr>
        <w:t xml:space="preserve">12. Pulsatilla </w:t>
      </w:r>
      <w:r w:rsidRPr="00207BD4">
        <w:rPr>
          <w:rFonts w:ascii="Arial" w:hAnsi="Arial" w:cs="Arial"/>
          <w:sz w:val="24"/>
          <w:szCs w:val="24"/>
        </w:rPr>
        <w:sym w:font="Wingdings" w:char="F0E0"/>
      </w:r>
      <w:r w:rsidRPr="00207BD4">
        <w:rPr>
          <w:rFonts w:ascii="Arial" w:hAnsi="Arial" w:cs="Arial"/>
          <w:b/>
          <w:bCs/>
          <w:color w:val="00B0F0"/>
          <w:sz w:val="24"/>
          <w:szCs w:val="24"/>
        </w:rPr>
        <w:t>T</w:t>
      </w:r>
    </w:p>
    <w:p w14:paraId="2E3DE1B8" w14:textId="77777777" w:rsidR="006E0FB5" w:rsidRPr="00207BD4" w:rsidRDefault="006E0FB5" w:rsidP="006E0FB5">
      <w:pPr>
        <w:ind w:left="709"/>
        <w:rPr>
          <w:rFonts w:ascii="Arial" w:hAnsi="Arial" w:cs="Arial"/>
          <w:sz w:val="24"/>
          <w:szCs w:val="24"/>
        </w:rPr>
      </w:pPr>
      <w:r w:rsidRPr="00207BD4">
        <w:rPr>
          <w:rFonts w:ascii="Arial" w:hAnsi="Arial" w:cs="Arial"/>
          <w:sz w:val="24"/>
          <w:szCs w:val="24"/>
        </w:rPr>
        <w:t>Douleurs aggravées par la chaleur et améliorées par les applications froides</w:t>
      </w:r>
    </w:p>
    <w:p w14:paraId="17092929" w14:textId="77777777" w:rsidR="006E0FB5" w:rsidRPr="00207BD4" w:rsidRDefault="006E0FB5" w:rsidP="006E0FB5">
      <w:pPr>
        <w:rPr>
          <w:rFonts w:ascii="Arial" w:hAnsi="Arial" w:cs="Arial"/>
          <w:sz w:val="24"/>
          <w:szCs w:val="24"/>
        </w:rPr>
      </w:pPr>
    </w:p>
    <w:p w14:paraId="557CD126" w14:textId="77777777" w:rsidR="006E0FB5" w:rsidRPr="00207BD4" w:rsidRDefault="006E0FB5" w:rsidP="006E0FB5">
      <w:pPr>
        <w:rPr>
          <w:rFonts w:ascii="Arial" w:hAnsi="Arial" w:cs="Arial"/>
          <w:b/>
          <w:bCs/>
          <w:sz w:val="24"/>
          <w:szCs w:val="24"/>
        </w:rPr>
      </w:pPr>
      <w:r w:rsidRPr="00207BD4">
        <w:rPr>
          <w:rFonts w:ascii="Arial" w:hAnsi="Arial" w:cs="Arial"/>
          <w:sz w:val="24"/>
          <w:szCs w:val="24"/>
        </w:rPr>
        <w:t xml:space="preserve">13. Dulcamara </w:t>
      </w:r>
      <w:r w:rsidRPr="00207BD4">
        <w:rPr>
          <w:rFonts w:ascii="Arial" w:hAnsi="Arial" w:cs="Arial"/>
          <w:sz w:val="24"/>
          <w:szCs w:val="24"/>
        </w:rPr>
        <w:sym w:font="Wingdings" w:char="F0E0"/>
      </w:r>
      <w:r w:rsidRPr="00207BD4">
        <w:rPr>
          <w:rFonts w:ascii="Arial" w:hAnsi="Arial" w:cs="Arial"/>
          <w:b/>
          <w:bCs/>
          <w:color w:val="00B0F0"/>
          <w:sz w:val="24"/>
          <w:szCs w:val="24"/>
        </w:rPr>
        <w:t>D</w:t>
      </w:r>
    </w:p>
    <w:p w14:paraId="3070950B" w14:textId="77777777" w:rsidR="006E0FB5" w:rsidRPr="00207BD4" w:rsidRDefault="006E0FB5" w:rsidP="006E0FB5">
      <w:pPr>
        <w:ind w:left="709"/>
        <w:rPr>
          <w:rFonts w:ascii="Arial" w:hAnsi="Arial" w:cs="Arial"/>
          <w:sz w:val="24"/>
          <w:szCs w:val="24"/>
        </w:rPr>
      </w:pPr>
      <w:r w:rsidRPr="00207BD4">
        <w:rPr>
          <w:rFonts w:ascii="Arial" w:hAnsi="Arial" w:cs="Arial"/>
          <w:sz w:val="24"/>
          <w:szCs w:val="24"/>
        </w:rPr>
        <w:t>Suppression des règles dues au froid en général</w:t>
      </w:r>
    </w:p>
    <w:p w14:paraId="6A129299" w14:textId="77777777" w:rsidR="006E0FB5" w:rsidRPr="00207BD4" w:rsidRDefault="006E0FB5" w:rsidP="006E0FB5">
      <w:pPr>
        <w:rPr>
          <w:rFonts w:ascii="Arial" w:hAnsi="Arial" w:cs="Arial"/>
          <w:b/>
          <w:bCs/>
          <w:sz w:val="24"/>
          <w:szCs w:val="24"/>
        </w:rPr>
      </w:pPr>
      <w:r w:rsidRPr="00207BD4">
        <w:rPr>
          <w:rFonts w:ascii="Arial" w:hAnsi="Arial" w:cs="Arial"/>
          <w:sz w:val="24"/>
          <w:szCs w:val="24"/>
        </w:rPr>
        <w:t xml:space="preserve">14. Senecio </w:t>
      </w:r>
      <w:r w:rsidRPr="00207BD4">
        <w:rPr>
          <w:rFonts w:ascii="Arial" w:hAnsi="Arial" w:cs="Arial"/>
          <w:sz w:val="24"/>
          <w:szCs w:val="24"/>
        </w:rPr>
        <w:sym w:font="Wingdings" w:char="F0E0"/>
      </w:r>
      <w:r w:rsidRPr="00207BD4">
        <w:rPr>
          <w:rFonts w:ascii="Arial" w:hAnsi="Arial" w:cs="Arial"/>
          <w:b/>
          <w:bCs/>
          <w:color w:val="00B0F0"/>
          <w:sz w:val="24"/>
          <w:szCs w:val="24"/>
        </w:rPr>
        <w:t>N</w:t>
      </w:r>
    </w:p>
    <w:p w14:paraId="658EDBFC" w14:textId="77777777" w:rsidR="006E0FB5" w:rsidRPr="00207BD4" w:rsidRDefault="006E0FB5" w:rsidP="006E0FB5">
      <w:pPr>
        <w:ind w:left="709"/>
        <w:rPr>
          <w:rFonts w:ascii="Arial" w:hAnsi="Arial" w:cs="Arial"/>
          <w:sz w:val="24"/>
          <w:szCs w:val="24"/>
        </w:rPr>
      </w:pPr>
      <w:r w:rsidRPr="00207BD4">
        <w:rPr>
          <w:rFonts w:ascii="Arial" w:hAnsi="Arial" w:cs="Arial"/>
          <w:sz w:val="24"/>
          <w:szCs w:val="24"/>
        </w:rPr>
        <w:t>Besoin d’uriner amélioré par les règles</w:t>
      </w:r>
    </w:p>
    <w:p w14:paraId="349A3BAC"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15. Sepia </w:t>
      </w:r>
      <w:r w:rsidRPr="00207BD4">
        <w:rPr>
          <w:rFonts w:ascii="Arial" w:hAnsi="Arial" w:cs="Arial"/>
          <w:sz w:val="24"/>
          <w:szCs w:val="24"/>
        </w:rPr>
        <w:sym w:font="Wingdings" w:char="F0E0"/>
      </w:r>
      <w:r w:rsidRPr="00207BD4">
        <w:rPr>
          <w:rFonts w:ascii="Arial" w:hAnsi="Arial" w:cs="Arial"/>
          <w:b/>
          <w:bCs/>
          <w:color w:val="00B0F0"/>
          <w:sz w:val="24"/>
          <w:szCs w:val="24"/>
        </w:rPr>
        <w:t>I</w:t>
      </w:r>
    </w:p>
    <w:p w14:paraId="1BF00942" w14:textId="77777777" w:rsidR="006E0FB5" w:rsidRPr="00207BD4" w:rsidRDefault="006E0FB5" w:rsidP="006E0FB5">
      <w:pPr>
        <w:ind w:left="709"/>
        <w:rPr>
          <w:rFonts w:ascii="Arial" w:hAnsi="Arial" w:cs="Arial"/>
          <w:sz w:val="24"/>
          <w:szCs w:val="24"/>
        </w:rPr>
      </w:pPr>
      <w:r w:rsidRPr="00207BD4">
        <w:rPr>
          <w:rFonts w:ascii="Arial" w:hAnsi="Arial" w:cs="Arial"/>
          <w:sz w:val="24"/>
          <w:szCs w:val="24"/>
        </w:rPr>
        <w:t>Douleur dans les régions inguinales (groins) avec sensation de pression vers le bas (bearing down)</w:t>
      </w:r>
    </w:p>
    <w:p w14:paraId="629FDF4C" w14:textId="77777777" w:rsidR="006E0FB5" w:rsidRPr="00207BD4" w:rsidRDefault="006E0FB5" w:rsidP="006E0FB5">
      <w:pPr>
        <w:rPr>
          <w:rFonts w:ascii="Arial" w:hAnsi="Arial" w:cs="Arial"/>
          <w:b/>
          <w:bCs/>
          <w:sz w:val="24"/>
          <w:szCs w:val="24"/>
        </w:rPr>
      </w:pPr>
      <w:r w:rsidRPr="00207BD4">
        <w:rPr>
          <w:rFonts w:ascii="Arial" w:hAnsi="Arial" w:cs="Arial"/>
          <w:sz w:val="24"/>
          <w:szCs w:val="24"/>
        </w:rPr>
        <w:t xml:space="preserve">16. Murex </w:t>
      </w:r>
      <w:r w:rsidRPr="00207BD4">
        <w:rPr>
          <w:rFonts w:ascii="Arial" w:hAnsi="Arial" w:cs="Arial"/>
          <w:sz w:val="24"/>
          <w:szCs w:val="24"/>
        </w:rPr>
        <w:sym w:font="Wingdings" w:char="F0E0"/>
      </w:r>
      <w:r w:rsidRPr="00207BD4">
        <w:rPr>
          <w:rFonts w:ascii="Arial" w:hAnsi="Arial" w:cs="Arial"/>
          <w:b/>
          <w:bCs/>
          <w:color w:val="00B0F0"/>
          <w:sz w:val="24"/>
          <w:szCs w:val="24"/>
        </w:rPr>
        <w:t>R</w:t>
      </w:r>
    </w:p>
    <w:p w14:paraId="2A465AE6" w14:textId="77777777" w:rsidR="006E0FB5" w:rsidRPr="00207BD4" w:rsidRDefault="006E0FB5" w:rsidP="006E0FB5">
      <w:pPr>
        <w:ind w:left="709"/>
        <w:rPr>
          <w:rFonts w:ascii="Arial" w:hAnsi="Arial" w:cs="Arial"/>
          <w:sz w:val="24"/>
          <w:szCs w:val="24"/>
        </w:rPr>
      </w:pPr>
      <w:r w:rsidRPr="00207BD4">
        <w:rPr>
          <w:rFonts w:ascii="Arial" w:hAnsi="Arial" w:cs="Arial"/>
          <w:sz w:val="24"/>
          <w:szCs w:val="24"/>
        </w:rPr>
        <w:t xml:space="preserve">Les douleurs sont diagonales, de l'ovaire au sein opposé </w:t>
      </w:r>
      <w:r w:rsidRPr="00207BD4">
        <w:rPr>
          <w:rFonts w:ascii="Arial" w:hAnsi="Arial" w:cs="Arial"/>
          <w:sz w:val="24"/>
          <w:szCs w:val="24"/>
        </w:rPr>
        <w:br/>
        <w:t>(+ nymphomanie sexuelle)</w:t>
      </w:r>
    </w:p>
    <w:p w14:paraId="6819FFCC" w14:textId="77777777" w:rsidR="006E0FB5" w:rsidRPr="00207BD4" w:rsidRDefault="006E0FB5" w:rsidP="006E0FB5">
      <w:pPr>
        <w:rPr>
          <w:rFonts w:ascii="Arial" w:hAnsi="Arial" w:cs="Arial"/>
          <w:b/>
          <w:bCs/>
          <w:sz w:val="24"/>
          <w:szCs w:val="24"/>
        </w:rPr>
      </w:pPr>
      <w:r w:rsidRPr="00207BD4">
        <w:rPr>
          <w:rFonts w:ascii="Arial" w:hAnsi="Arial" w:cs="Arial"/>
          <w:sz w:val="24"/>
          <w:szCs w:val="24"/>
        </w:rPr>
        <w:t>17. Viburnum opulus</w:t>
      </w:r>
      <w:r w:rsidRPr="00207BD4">
        <w:rPr>
          <w:rFonts w:ascii="Arial" w:hAnsi="Arial" w:cs="Arial"/>
          <w:sz w:val="24"/>
          <w:szCs w:val="24"/>
        </w:rPr>
        <w:sym w:font="Wingdings" w:char="F0E0"/>
      </w:r>
      <w:r w:rsidRPr="00207BD4">
        <w:rPr>
          <w:rFonts w:ascii="Arial" w:hAnsi="Arial" w:cs="Arial"/>
          <w:b/>
          <w:bCs/>
          <w:color w:val="00B0F0"/>
          <w:sz w:val="24"/>
          <w:szCs w:val="24"/>
        </w:rPr>
        <w:t>U</w:t>
      </w:r>
    </w:p>
    <w:p w14:paraId="48771192" w14:textId="77777777" w:rsidR="006E0FB5" w:rsidRPr="00207BD4" w:rsidRDefault="006E0FB5" w:rsidP="006E0FB5">
      <w:pPr>
        <w:ind w:left="709"/>
        <w:rPr>
          <w:rFonts w:ascii="Arial" w:hAnsi="Arial" w:cs="Arial"/>
          <w:sz w:val="24"/>
          <w:szCs w:val="24"/>
        </w:rPr>
      </w:pPr>
      <w:r w:rsidRPr="00207BD4">
        <w:rPr>
          <w:rFonts w:ascii="Arial" w:hAnsi="Arial" w:cs="Arial"/>
          <w:sz w:val="24"/>
          <w:szCs w:val="24"/>
        </w:rPr>
        <w:t>Dysménorrhée avec des éructations et de la flatulence</w:t>
      </w:r>
    </w:p>
    <w:p w14:paraId="1AE9ED6D" w14:textId="77777777" w:rsidR="006E0FB5" w:rsidRPr="00207BD4" w:rsidRDefault="006E0FB5" w:rsidP="006E0FB5">
      <w:pPr>
        <w:rPr>
          <w:rFonts w:ascii="Arial" w:hAnsi="Arial" w:cs="Arial"/>
          <w:b/>
          <w:bCs/>
          <w:sz w:val="24"/>
          <w:szCs w:val="24"/>
        </w:rPr>
      </w:pPr>
      <w:r w:rsidRPr="00207BD4">
        <w:rPr>
          <w:rFonts w:ascii="Arial" w:hAnsi="Arial" w:cs="Arial"/>
          <w:sz w:val="24"/>
          <w:szCs w:val="24"/>
        </w:rPr>
        <w:t xml:space="preserve">18. Xanthoxylum </w:t>
      </w:r>
      <w:r w:rsidRPr="00207BD4">
        <w:rPr>
          <w:rFonts w:ascii="Arial" w:hAnsi="Arial" w:cs="Arial"/>
          <w:sz w:val="24"/>
          <w:szCs w:val="24"/>
        </w:rPr>
        <w:sym w:font="Wingdings" w:char="F0E0"/>
      </w:r>
      <w:r w:rsidRPr="00207BD4">
        <w:rPr>
          <w:rFonts w:ascii="Arial" w:hAnsi="Arial" w:cs="Arial"/>
          <w:b/>
          <w:bCs/>
          <w:color w:val="00B0F0"/>
          <w:sz w:val="24"/>
          <w:szCs w:val="24"/>
        </w:rPr>
        <w:t>T</w:t>
      </w:r>
    </w:p>
    <w:p w14:paraId="1B462AD8" w14:textId="77777777" w:rsidR="006E0FB5" w:rsidRPr="00207BD4" w:rsidRDefault="006E0FB5" w:rsidP="006E0FB5">
      <w:pPr>
        <w:ind w:left="709"/>
        <w:rPr>
          <w:rFonts w:ascii="Arial" w:hAnsi="Arial" w:cs="Arial"/>
          <w:sz w:val="24"/>
          <w:szCs w:val="24"/>
        </w:rPr>
      </w:pPr>
      <w:r w:rsidRPr="00207BD4">
        <w:rPr>
          <w:rFonts w:ascii="Arial" w:hAnsi="Arial" w:cs="Arial"/>
          <w:sz w:val="24"/>
          <w:szCs w:val="24"/>
        </w:rPr>
        <w:lastRenderedPageBreak/>
        <w:t>Dysménorrhée avec aucun soulagement dans aucune position</w:t>
      </w:r>
    </w:p>
    <w:p w14:paraId="6DE65571" w14:textId="77777777" w:rsidR="006E0FB5" w:rsidRPr="00207BD4" w:rsidRDefault="006E0FB5" w:rsidP="006E0FB5">
      <w:pPr>
        <w:pStyle w:val="Titre1"/>
        <w:rPr>
          <w:rFonts w:ascii="Arial" w:hAnsi="Arial" w:cs="Arial"/>
          <w:b w:val="0"/>
          <w:i/>
          <w:sz w:val="24"/>
          <w:szCs w:val="24"/>
          <w:u w:val="single"/>
          <w:lang w:val="fr-BE"/>
        </w:rPr>
      </w:pPr>
      <w:r w:rsidRPr="00207BD4">
        <w:rPr>
          <w:rFonts w:ascii="Arial" w:hAnsi="Arial" w:cs="Arial"/>
          <w:b w:val="0"/>
          <w:i/>
          <w:sz w:val="24"/>
          <w:szCs w:val="24"/>
          <w:u w:val="single"/>
          <w:lang w:val="fr-BE"/>
        </w:rPr>
        <w:t>Les lettres dans le désordre</w:t>
      </w:r>
    </w:p>
    <w:p w14:paraId="3868BA00" w14:textId="77777777" w:rsidR="006E0FB5" w:rsidRPr="00207BD4" w:rsidRDefault="006E0FB5" w:rsidP="006E0FB5">
      <w:pPr>
        <w:rPr>
          <w:rFonts w:ascii="Arial" w:hAnsi="Arial" w:cs="Arial"/>
          <w:sz w:val="24"/>
          <w:szCs w:val="24"/>
        </w:rPr>
      </w:pPr>
    </w:p>
    <w:tbl>
      <w:tblPr>
        <w:tblStyle w:val="Grilledutableau"/>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6E0FB5" w:rsidRPr="00207BD4" w14:paraId="52F3A6AB" w14:textId="77777777" w:rsidTr="005F2BDD">
        <w:trPr>
          <w:trHeight w:val="512"/>
        </w:trPr>
        <w:tc>
          <w:tcPr>
            <w:tcW w:w="906" w:type="dxa"/>
          </w:tcPr>
          <w:p w14:paraId="24B465D9"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1</w:t>
            </w:r>
          </w:p>
          <w:p w14:paraId="37B3F320"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A</w:t>
            </w:r>
          </w:p>
        </w:tc>
        <w:tc>
          <w:tcPr>
            <w:tcW w:w="906" w:type="dxa"/>
          </w:tcPr>
          <w:p w14:paraId="0D82DC6F" w14:textId="77777777" w:rsidR="006E0FB5" w:rsidRPr="00207BD4" w:rsidRDefault="006E0FB5" w:rsidP="005F2BDD">
            <w:pPr>
              <w:rPr>
                <w:rFonts w:ascii="Arial" w:hAnsi="Arial" w:cs="Arial"/>
                <w:b/>
                <w:bCs/>
                <w:color w:val="00B0F0"/>
                <w:sz w:val="24"/>
                <w:szCs w:val="24"/>
                <w:lang w:eastAsia="fr-FR"/>
              </w:rPr>
            </w:pPr>
            <w:r w:rsidRPr="00207BD4">
              <w:rPr>
                <w:rFonts w:ascii="Arial" w:hAnsi="Arial" w:cs="Arial"/>
                <w:b/>
                <w:bCs/>
                <w:color w:val="00B0F0"/>
                <w:sz w:val="24"/>
                <w:szCs w:val="24"/>
                <w:lang w:eastAsia="fr-FR"/>
              </w:rPr>
              <w:t>2</w:t>
            </w:r>
          </w:p>
          <w:p w14:paraId="704F3E93"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L</w:t>
            </w:r>
          </w:p>
        </w:tc>
        <w:tc>
          <w:tcPr>
            <w:tcW w:w="906" w:type="dxa"/>
          </w:tcPr>
          <w:p w14:paraId="2B208CB5"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3</w:t>
            </w:r>
          </w:p>
          <w:p w14:paraId="1AC2C69C"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A</w:t>
            </w:r>
          </w:p>
        </w:tc>
        <w:tc>
          <w:tcPr>
            <w:tcW w:w="906" w:type="dxa"/>
          </w:tcPr>
          <w:p w14:paraId="3D4A13C2"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4</w:t>
            </w:r>
          </w:p>
          <w:p w14:paraId="5DE4BF15"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G</w:t>
            </w:r>
          </w:p>
        </w:tc>
        <w:tc>
          <w:tcPr>
            <w:tcW w:w="906" w:type="dxa"/>
          </w:tcPr>
          <w:p w14:paraId="2B837F04"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5</w:t>
            </w:r>
          </w:p>
          <w:p w14:paraId="6EAC95FD"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U</w:t>
            </w:r>
          </w:p>
        </w:tc>
        <w:tc>
          <w:tcPr>
            <w:tcW w:w="906" w:type="dxa"/>
          </w:tcPr>
          <w:p w14:paraId="6E030D6F"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6</w:t>
            </w:r>
          </w:p>
          <w:p w14:paraId="0627455A"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I</w:t>
            </w:r>
          </w:p>
        </w:tc>
        <w:tc>
          <w:tcPr>
            <w:tcW w:w="906" w:type="dxa"/>
          </w:tcPr>
          <w:p w14:paraId="2B9C4212"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7</w:t>
            </w:r>
          </w:p>
          <w:p w14:paraId="249F851B"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A</w:t>
            </w:r>
          </w:p>
        </w:tc>
        <w:tc>
          <w:tcPr>
            <w:tcW w:w="906" w:type="dxa"/>
          </w:tcPr>
          <w:p w14:paraId="16C22B1D"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8</w:t>
            </w:r>
          </w:p>
          <w:p w14:paraId="31FCA3E5"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A</w:t>
            </w:r>
          </w:p>
        </w:tc>
        <w:tc>
          <w:tcPr>
            <w:tcW w:w="907" w:type="dxa"/>
          </w:tcPr>
          <w:p w14:paraId="4428500C"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9</w:t>
            </w:r>
          </w:p>
          <w:p w14:paraId="5993BD9D"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L</w:t>
            </w:r>
          </w:p>
        </w:tc>
        <w:tc>
          <w:tcPr>
            <w:tcW w:w="907" w:type="dxa"/>
          </w:tcPr>
          <w:p w14:paraId="13DE2766"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10</w:t>
            </w:r>
          </w:p>
          <w:p w14:paraId="4C9A3518"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P</w:t>
            </w:r>
          </w:p>
        </w:tc>
      </w:tr>
      <w:tr w:rsidR="006E0FB5" w:rsidRPr="00207BD4" w14:paraId="3E2C4DC0" w14:textId="77777777" w:rsidTr="005F2BDD">
        <w:trPr>
          <w:trHeight w:val="562"/>
        </w:trPr>
        <w:tc>
          <w:tcPr>
            <w:tcW w:w="906" w:type="dxa"/>
          </w:tcPr>
          <w:p w14:paraId="684DDCDD"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11</w:t>
            </w:r>
          </w:p>
          <w:p w14:paraId="0E1EF5F6"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I</w:t>
            </w:r>
          </w:p>
        </w:tc>
        <w:tc>
          <w:tcPr>
            <w:tcW w:w="906" w:type="dxa"/>
          </w:tcPr>
          <w:p w14:paraId="54CE9284"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12</w:t>
            </w:r>
          </w:p>
          <w:p w14:paraId="13D7BBFB"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T</w:t>
            </w:r>
          </w:p>
        </w:tc>
        <w:tc>
          <w:tcPr>
            <w:tcW w:w="906" w:type="dxa"/>
          </w:tcPr>
          <w:p w14:paraId="5653407C"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13</w:t>
            </w:r>
          </w:p>
          <w:p w14:paraId="52DDA6A5"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D</w:t>
            </w:r>
          </w:p>
        </w:tc>
        <w:tc>
          <w:tcPr>
            <w:tcW w:w="906" w:type="dxa"/>
          </w:tcPr>
          <w:p w14:paraId="1C4EDA5D"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14</w:t>
            </w:r>
          </w:p>
          <w:p w14:paraId="181BF422"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N</w:t>
            </w:r>
          </w:p>
        </w:tc>
        <w:tc>
          <w:tcPr>
            <w:tcW w:w="906" w:type="dxa"/>
          </w:tcPr>
          <w:p w14:paraId="037187BC"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15</w:t>
            </w:r>
          </w:p>
          <w:p w14:paraId="3570E06F"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I</w:t>
            </w:r>
          </w:p>
        </w:tc>
        <w:tc>
          <w:tcPr>
            <w:tcW w:w="906" w:type="dxa"/>
          </w:tcPr>
          <w:p w14:paraId="465ED173"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16</w:t>
            </w:r>
          </w:p>
          <w:p w14:paraId="3E95FB6C" w14:textId="77777777" w:rsidR="006E0FB5" w:rsidRPr="00207BD4" w:rsidRDefault="006E0FB5" w:rsidP="005F2BDD">
            <w:pPr>
              <w:rPr>
                <w:rFonts w:ascii="Arial" w:hAnsi="Arial" w:cs="Arial"/>
                <w:b/>
                <w:bCs/>
                <w:color w:val="00B0F0"/>
                <w:sz w:val="24"/>
                <w:szCs w:val="24"/>
                <w:lang w:eastAsia="fr-FR"/>
              </w:rPr>
            </w:pPr>
            <w:r w:rsidRPr="00207BD4">
              <w:rPr>
                <w:rFonts w:ascii="Arial" w:hAnsi="Arial" w:cs="Arial"/>
                <w:b/>
                <w:bCs/>
                <w:color w:val="00B0F0"/>
                <w:sz w:val="24"/>
                <w:szCs w:val="24"/>
                <w:lang w:eastAsia="fr-FR"/>
              </w:rPr>
              <w:t>R</w:t>
            </w:r>
          </w:p>
        </w:tc>
        <w:tc>
          <w:tcPr>
            <w:tcW w:w="906" w:type="dxa"/>
          </w:tcPr>
          <w:p w14:paraId="1ADB457D"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17</w:t>
            </w:r>
          </w:p>
          <w:p w14:paraId="69058B6C"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U</w:t>
            </w:r>
          </w:p>
        </w:tc>
        <w:tc>
          <w:tcPr>
            <w:tcW w:w="906" w:type="dxa"/>
          </w:tcPr>
          <w:p w14:paraId="14C2A539"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18</w:t>
            </w:r>
          </w:p>
          <w:p w14:paraId="0A494045"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T</w:t>
            </w:r>
          </w:p>
        </w:tc>
        <w:tc>
          <w:tcPr>
            <w:tcW w:w="907" w:type="dxa"/>
          </w:tcPr>
          <w:p w14:paraId="37335243" w14:textId="77777777" w:rsidR="006E0FB5" w:rsidRPr="00207BD4" w:rsidRDefault="006E0FB5" w:rsidP="005F2BDD">
            <w:pPr>
              <w:rPr>
                <w:rFonts w:ascii="Arial" w:hAnsi="Arial" w:cs="Arial"/>
                <w:sz w:val="24"/>
                <w:szCs w:val="24"/>
                <w:lang w:eastAsia="fr-FR"/>
              </w:rPr>
            </w:pPr>
          </w:p>
        </w:tc>
        <w:tc>
          <w:tcPr>
            <w:tcW w:w="907" w:type="dxa"/>
          </w:tcPr>
          <w:p w14:paraId="46E79AD9" w14:textId="77777777" w:rsidR="006E0FB5" w:rsidRPr="00207BD4" w:rsidRDefault="006E0FB5" w:rsidP="005F2BDD">
            <w:pPr>
              <w:rPr>
                <w:rFonts w:ascii="Arial" w:hAnsi="Arial" w:cs="Arial"/>
                <w:sz w:val="24"/>
                <w:szCs w:val="24"/>
                <w:lang w:eastAsia="fr-FR"/>
              </w:rPr>
            </w:pPr>
          </w:p>
        </w:tc>
      </w:tr>
    </w:tbl>
    <w:p w14:paraId="44AF8D33" w14:textId="77777777" w:rsidR="006E0FB5" w:rsidRPr="00207BD4" w:rsidRDefault="006E0FB5" w:rsidP="006E0FB5">
      <w:pPr>
        <w:pStyle w:val="Titre1"/>
        <w:rPr>
          <w:rFonts w:ascii="Arial" w:hAnsi="Arial" w:cs="Arial"/>
          <w:b w:val="0"/>
          <w:i/>
          <w:sz w:val="24"/>
          <w:szCs w:val="24"/>
          <w:u w:val="single"/>
          <w:lang w:val="fr-BE"/>
        </w:rPr>
      </w:pPr>
      <w:r w:rsidRPr="00207BD4">
        <w:rPr>
          <w:rFonts w:ascii="Arial" w:hAnsi="Arial" w:cs="Arial"/>
          <w:b w:val="0"/>
          <w:i/>
          <w:sz w:val="24"/>
          <w:szCs w:val="24"/>
          <w:u w:val="single"/>
          <w:lang w:val="fr-BE"/>
        </w:rPr>
        <w:t>Les lettres dans l’ordre</w:t>
      </w:r>
    </w:p>
    <w:p w14:paraId="1DC8BE30" w14:textId="77777777" w:rsidR="006E0FB5" w:rsidRPr="00207BD4" w:rsidRDefault="006E0FB5" w:rsidP="006E0FB5">
      <w:pPr>
        <w:rPr>
          <w:rFonts w:ascii="Arial" w:hAnsi="Arial" w:cs="Arial"/>
          <w:sz w:val="24"/>
          <w:szCs w:val="24"/>
          <w:lang w:eastAsia="fr-FR"/>
        </w:rPr>
      </w:pPr>
    </w:p>
    <w:tbl>
      <w:tblPr>
        <w:tblStyle w:val="Grilledutableau"/>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6E0FB5" w:rsidRPr="00207BD4" w14:paraId="04D61CA3" w14:textId="77777777" w:rsidTr="005F2BDD">
        <w:trPr>
          <w:trHeight w:val="572"/>
        </w:trPr>
        <w:tc>
          <w:tcPr>
            <w:tcW w:w="906" w:type="dxa"/>
          </w:tcPr>
          <w:p w14:paraId="3934F70D"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1</w:t>
            </w:r>
          </w:p>
          <w:p w14:paraId="3FF68FBB"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P</w:t>
            </w:r>
          </w:p>
        </w:tc>
        <w:tc>
          <w:tcPr>
            <w:tcW w:w="906" w:type="dxa"/>
          </w:tcPr>
          <w:p w14:paraId="70F4C2E3"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2</w:t>
            </w:r>
          </w:p>
          <w:p w14:paraId="78E56304"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I</w:t>
            </w:r>
          </w:p>
        </w:tc>
        <w:tc>
          <w:tcPr>
            <w:tcW w:w="906" w:type="dxa"/>
          </w:tcPr>
          <w:p w14:paraId="131487AB"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3</w:t>
            </w:r>
          </w:p>
          <w:p w14:paraId="15A55E4D"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T</w:t>
            </w:r>
          </w:p>
        </w:tc>
        <w:tc>
          <w:tcPr>
            <w:tcW w:w="906" w:type="dxa"/>
          </w:tcPr>
          <w:p w14:paraId="041F65C6"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4</w:t>
            </w:r>
          </w:p>
          <w:p w14:paraId="43902071"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U</w:t>
            </w:r>
          </w:p>
        </w:tc>
        <w:tc>
          <w:tcPr>
            <w:tcW w:w="906" w:type="dxa"/>
          </w:tcPr>
          <w:p w14:paraId="0B395BC8"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5</w:t>
            </w:r>
          </w:p>
          <w:p w14:paraId="3282BB22"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I</w:t>
            </w:r>
          </w:p>
        </w:tc>
        <w:tc>
          <w:tcPr>
            <w:tcW w:w="906" w:type="dxa"/>
          </w:tcPr>
          <w:p w14:paraId="5C51D906"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6</w:t>
            </w:r>
          </w:p>
          <w:p w14:paraId="4AFF9492"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T</w:t>
            </w:r>
          </w:p>
        </w:tc>
        <w:tc>
          <w:tcPr>
            <w:tcW w:w="906" w:type="dxa"/>
          </w:tcPr>
          <w:p w14:paraId="49F37344"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7</w:t>
            </w:r>
          </w:p>
          <w:p w14:paraId="1B99C375"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A</w:t>
            </w:r>
          </w:p>
        </w:tc>
        <w:tc>
          <w:tcPr>
            <w:tcW w:w="906" w:type="dxa"/>
          </w:tcPr>
          <w:p w14:paraId="74EC2B7A"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8</w:t>
            </w:r>
          </w:p>
          <w:p w14:paraId="234CEE91"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R</w:t>
            </w:r>
          </w:p>
        </w:tc>
        <w:tc>
          <w:tcPr>
            <w:tcW w:w="907" w:type="dxa"/>
          </w:tcPr>
          <w:p w14:paraId="59690545"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9</w:t>
            </w:r>
          </w:p>
          <w:p w14:paraId="2CFC04AE"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I</w:t>
            </w:r>
          </w:p>
        </w:tc>
        <w:tc>
          <w:tcPr>
            <w:tcW w:w="907" w:type="dxa"/>
          </w:tcPr>
          <w:p w14:paraId="5B4C4E2B"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10</w:t>
            </w:r>
          </w:p>
          <w:p w14:paraId="195FA1FD"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A</w:t>
            </w:r>
          </w:p>
        </w:tc>
      </w:tr>
      <w:tr w:rsidR="006E0FB5" w:rsidRPr="00207BD4" w14:paraId="47811C09" w14:textId="77777777" w:rsidTr="005F2BDD">
        <w:trPr>
          <w:trHeight w:val="568"/>
        </w:trPr>
        <w:tc>
          <w:tcPr>
            <w:tcW w:w="906" w:type="dxa"/>
          </w:tcPr>
          <w:p w14:paraId="251555C2"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11</w:t>
            </w:r>
          </w:p>
          <w:p w14:paraId="3E87C453"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G</w:t>
            </w:r>
          </w:p>
        </w:tc>
        <w:tc>
          <w:tcPr>
            <w:tcW w:w="906" w:type="dxa"/>
          </w:tcPr>
          <w:p w14:paraId="79837D9D"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12</w:t>
            </w:r>
          </w:p>
          <w:p w14:paraId="4476EB98"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L</w:t>
            </w:r>
          </w:p>
        </w:tc>
        <w:tc>
          <w:tcPr>
            <w:tcW w:w="906" w:type="dxa"/>
          </w:tcPr>
          <w:p w14:paraId="2138EDED"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13</w:t>
            </w:r>
          </w:p>
          <w:p w14:paraId="200C706C"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A</w:t>
            </w:r>
          </w:p>
        </w:tc>
        <w:tc>
          <w:tcPr>
            <w:tcW w:w="906" w:type="dxa"/>
          </w:tcPr>
          <w:p w14:paraId="1841921D"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14</w:t>
            </w:r>
          </w:p>
          <w:p w14:paraId="268F22D3"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N</w:t>
            </w:r>
          </w:p>
        </w:tc>
        <w:tc>
          <w:tcPr>
            <w:tcW w:w="906" w:type="dxa"/>
          </w:tcPr>
          <w:p w14:paraId="5C37CCA5"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15</w:t>
            </w:r>
          </w:p>
          <w:p w14:paraId="63B2C788"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D</w:t>
            </w:r>
          </w:p>
        </w:tc>
        <w:tc>
          <w:tcPr>
            <w:tcW w:w="906" w:type="dxa"/>
          </w:tcPr>
          <w:p w14:paraId="5C9D9455"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16</w:t>
            </w:r>
          </w:p>
          <w:p w14:paraId="2450583F"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U</w:t>
            </w:r>
          </w:p>
        </w:tc>
        <w:tc>
          <w:tcPr>
            <w:tcW w:w="906" w:type="dxa"/>
          </w:tcPr>
          <w:p w14:paraId="39563AC9"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17</w:t>
            </w:r>
          </w:p>
          <w:p w14:paraId="3C19F8F4"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L</w:t>
            </w:r>
          </w:p>
        </w:tc>
        <w:tc>
          <w:tcPr>
            <w:tcW w:w="906" w:type="dxa"/>
          </w:tcPr>
          <w:p w14:paraId="4B706A81" w14:textId="77777777" w:rsidR="006E0FB5" w:rsidRPr="00207BD4" w:rsidRDefault="006E0FB5" w:rsidP="005F2BDD">
            <w:pPr>
              <w:rPr>
                <w:rFonts w:ascii="Arial" w:hAnsi="Arial" w:cs="Arial"/>
                <w:color w:val="00B0F0"/>
                <w:sz w:val="24"/>
                <w:szCs w:val="24"/>
                <w:lang w:eastAsia="fr-FR"/>
              </w:rPr>
            </w:pPr>
            <w:r w:rsidRPr="00207BD4">
              <w:rPr>
                <w:rFonts w:ascii="Arial" w:hAnsi="Arial" w:cs="Arial"/>
                <w:color w:val="00B0F0"/>
                <w:sz w:val="24"/>
                <w:szCs w:val="24"/>
                <w:lang w:eastAsia="fr-FR"/>
              </w:rPr>
              <w:t>18</w:t>
            </w:r>
          </w:p>
          <w:p w14:paraId="32B2A3BE" w14:textId="77777777" w:rsidR="006E0FB5" w:rsidRPr="00207BD4" w:rsidRDefault="006E0FB5" w:rsidP="005F2BDD">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A</w:t>
            </w:r>
          </w:p>
        </w:tc>
        <w:tc>
          <w:tcPr>
            <w:tcW w:w="907" w:type="dxa"/>
          </w:tcPr>
          <w:p w14:paraId="0A407170" w14:textId="77777777" w:rsidR="006E0FB5" w:rsidRPr="00207BD4" w:rsidRDefault="006E0FB5" w:rsidP="005F2BDD">
            <w:pPr>
              <w:rPr>
                <w:rFonts w:ascii="Arial" w:hAnsi="Arial" w:cs="Arial"/>
                <w:sz w:val="24"/>
                <w:szCs w:val="24"/>
                <w:lang w:eastAsia="fr-FR"/>
              </w:rPr>
            </w:pPr>
          </w:p>
        </w:tc>
        <w:tc>
          <w:tcPr>
            <w:tcW w:w="907" w:type="dxa"/>
          </w:tcPr>
          <w:p w14:paraId="654C9F1E" w14:textId="77777777" w:rsidR="006E0FB5" w:rsidRPr="00207BD4" w:rsidRDefault="006E0FB5" w:rsidP="005F2BDD">
            <w:pPr>
              <w:rPr>
                <w:rFonts w:ascii="Arial" w:hAnsi="Arial" w:cs="Arial"/>
                <w:sz w:val="24"/>
                <w:szCs w:val="24"/>
                <w:lang w:eastAsia="fr-FR"/>
              </w:rPr>
            </w:pPr>
          </w:p>
        </w:tc>
      </w:tr>
    </w:tbl>
    <w:p w14:paraId="3F1D72D1" w14:textId="77777777" w:rsidR="006E0FB5" w:rsidRPr="00207BD4" w:rsidRDefault="006E0FB5" w:rsidP="006E0FB5">
      <w:pPr>
        <w:rPr>
          <w:rFonts w:ascii="Arial" w:hAnsi="Arial" w:cs="Arial"/>
          <w:sz w:val="24"/>
          <w:szCs w:val="24"/>
        </w:rPr>
      </w:pPr>
    </w:p>
    <w:p w14:paraId="67CA84D4" w14:textId="77777777" w:rsidR="006E0FB5" w:rsidRPr="00207BD4" w:rsidRDefault="006E0FB5" w:rsidP="006E0FB5">
      <w:pPr>
        <w:rPr>
          <w:rFonts w:ascii="Arial" w:hAnsi="Arial" w:cs="Arial"/>
          <w:b/>
          <w:color w:val="00CCFF"/>
          <w:sz w:val="24"/>
          <w:szCs w:val="24"/>
        </w:rPr>
      </w:pPr>
      <w:r w:rsidRPr="00207BD4">
        <w:rPr>
          <w:rFonts w:ascii="Arial" w:hAnsi="Arial" w:cs="Arial"/>
          <w:b/>
          <w:color w:val="00CCFF"/>
          <w:sz w:val="24"/>
          <w:szCs w:val="24"/>
        </w:rPr>
        <w:t>Remède : Pituitaria glandula = hypophyse</w:t>
      </w:r>
    </w:p>
    <w:p w14:paraId="5F56AF1A" w14:textId="77777777" w:rsidR="006E0FB5" w:rsidRPr="00207BD4" w:rsidRDefault="006E0FB5" w:rsidP="006E0FB5">
      <w:pPr>
        <w:rPr>
          <w:rFonts w:ascii="Arial" w:hAnsi="Arial" w:cs="Arial"/>
          <w:b/>
          <w:color w:val="00CCFF"/>
          <w:sz w:val="24"/>
          <w:szCs w:val="24"/>
        </w:rPr>
      </w:pPr>
    </w:p>
    <w:tbl>
      <w:tblPr>
        <w:tblStyle w:val="Grilledutableau"/>
        <w:tblW w:w="6872" w:type="dxa"/>
        <w:jc w:val="center"/>
        <w:tblLook w:val="04A0" w:firstRow="1" w:lastRow="0" w:firstColumn="1" w:lastColumn="0" w:noHBand="0" w:noVBand="1"/>
      </w:tblPr>
      <w:tblGrid>
        <w:gridCol w:w="2075"/>
        <w:gridCol w:w="4797"/>
      </w:tblGrid>
      <w:tr w:rsidR="006E0FB5" w:rsidRPr="00207BD4" w14:paraId="5ED57A9A" w14:textId="77777777" w:rsidTr="005F2BDD">
        <w:trPr>
          <w:trHeight w:val="1692"/>
          <w:jc w:val="center"/>
        </w:trPr>
        <w:tc>
          <w:tcPr>
            <w:tcW w:w="2075" w:type="dxa"/>
          </w:tcPr>
          <w:p w14:paraId="1B885C7A" w14:textId="77777777" w:rsidR="006E0FB5" w:rsidRPr="00207BD4" w:rsidRDefault="006E0FB5" w:rsidP="005F2BDD">
            <w:pPr>
              <w:rPr>
                <w:rFonts w:ascii="Arial" w:hAnsi="Arial" w:cs="Arial"/>
                <w:b/>
                <w:color w:val="00CCFF"/>
                <w:sz w:val="24"/>
                <w:szCs w:val="24"/>
              </w:rPr>
            </w:pPr>
            <w:r w:rsidRPr="00207BD4">
              <w:rPr>
                <w:rFonts w:ascii="Arial" w:hAnsi="Arial" w:cs="Arial"/>
                <w:noProof/>
                <w:sz w:val="24"/>
                <w:szCs w:val="24"/>
              </w:rPr>
              <w:drawing>
                <wp:inline distT="0" distB="0" distL="0" distR="0" wp14:anchorId="6D99289B" wp14:editId="27B7C715">
                  <wp:extent cx="1059063" cy="974048"/>
                  <wp:effectExtent l="0" t="0" r="0" b="0"/>
                  <wp:docPr id="1073741833" name="Imag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18452" cy="1028669"/>
                          </a:xfrm>
                          <a:prstGeom prst="rect">
                            <a:avLst/>
                          </a:prstGeom>
                          <a:noFill/>
                          <a:ln>
                            <a:noFill/>
                          </a:ln>
                        </pic:spPr>
                      </pic:pic>
                    </a:graphicData>
                  </a:graphic>
                </wp:inline>
              </w:drawing>
            </w:r>
          </w:p>
        </w:tc>
        <w:tc>
          <w:tcPr>
            <w:tcW w:w="4797" w:type="dxa"/>
          </w:tcPr>
          <w:p w14:paraId="59507A9A" w14:textId="77777777" w:rsidR="006E0FB5" w:rsidRPr="00207BD4" w:rsidRDefault="006E0FB5" w:rsidP="005E6153">
            <w:pPr>
              <w:pStyle w:val="Paragraphedeliste"/>
              <w:numPr>
                <w:ilvl w:val="0"/>
                <w:numId w:val="20"/>
              </w:numPr>
              <w:spacing w:after="0" w:line="240" w:lineRule="auto"/>
              <w:contextualSpacing/>
              <w:rPr>
                <w:rFonts w:ascii="Arial" w:hAnsi="Arial" w:cs="Arial"/>
                <w:bCs/>
                <w:color w:val="00CCFF"/>
                <w:sz w:val="24"/>
                <w:szCs w:val="24"/>
              </w:rPr>
            </w:pPr>
            <w:r w:rsidRPr="00207BD4">
              <w:rPr>
                <w:rFonts w:ascii="Arial" w:hAnsi="Arial" w:cs="Arial"/>
                <w:bCs/>
                <w:sz w:val="24"/>
                <w:szCs w:val="24"/>
              </w:rPr>
              <w:t xml:space="preserve">Préparé par macération de </w:t>
            </w:r>
            <w:r w:rsidRPr="00207BD4">
              <w:rPr>
                <w:rFonts w:ascii="Arial" w:hAnsi="Arial" w:cs="Arial"/>
                <w:b/>
                <w:bCs/>
                <w:sz w:val="24"/>
                <w:szCs w:val="24"/>
              </w:rPr>
              <w:t>toute la glande</w:t>
            </w:r>
            <w:r w:rsidRPr="00207BD4">
              <w:rPr>
                <w:rFonts w:ascii="Arial" w:hAnsi="Arial" w:cs="Arial"/>
                <w:bCs/>
                <w:sz w:val="24"/>
                <w:szCs w:val="24"/>
              </w:rPr>
              <w:t xml:space="preserve"> </w:t>
            </w:r>
            <w:r w:rsidRPr="00207BD4">
              <w:rPr>
                <w:rFonts w:ascii="Arial" w:hAnsi="Arial" w:cs="Arial"/>
                <w:b/>
                <w:bCs/>
                <w:sz w:val="24"/>
                <w:szCs w:val="24"/>
              </w:rPr>
              <w:t>pituitaire</w:t>
            </w:r>
            <w:r w:rsidRPr="00207BD4">
              <w:rPr>
                <w:rFonts w:ascii="Arial" w:hAnsi="Arial" w:cs="Arial"/>
                <w:bCs/>
                <w:sz w:val="24"/>
                <w:szCs w:val="24"/>
              </w:rPr>
              <w:t xml:space="preserve">, dans un mélange d'eau et d'alcool-glycérine </w:t>
            </w:r>
          </w:p>
          <w:p w14:paraId="7F7C4E51" w14:textId="77777777" w:rsidR="006E0FB5" w:rsidRPr="00207BD4" w:rsidRDefault="006E0FB5" w:rsidP="005E6153">
            <w:pPr>
              <w:pStyle w:val="Paragraphedeliste"/>
              <w:numPr>
                <w:ilvl w:val="0"/>
                <w:numId w:val="20"/>
              </w:numPr>
              <w:spacing w:after="0" w:line="240" w:lineRule="auto"/>
              <w:contextualSpacing/>
              <w:rPr>
                <w:rFonts w:ascii="Arial" w:hAnsi="Arial" w:cs="Arial"/>
                <w:bCs/>
                <w:color w:val="00CCFF"/>
                <w:sz w:val="24"/>
                <w:szCs w:val="24"/>
              </w:rPr>
            </w:pPr>
            <w:r w:rsidRPr="00207BD4">
              <w:rPr>
                <w:rFonts w:ascii="Arial" w:hAnsi="Arial" w:cs="Arial"/>
                <w:bCs/>
                <w:sz w:val="24"/>
                <w:szCs w:val="24"/>
              </w:rPr>
              <w:t>La pathogénésie a été établie par le ‘Hering Proving Comittee’ en 1935 sur 5 participants, en utilisant la puissance 12X</w:t>
            </w:r>
          </w:p>
        </w:tc>
      </w:tr>
    </w:tbl>
    <w:p w14:paraId="3ECD457B" w14:textId="77777777" w:rsidR="006E0FB5" w:rsidRPr="00207BD4" w:rsidRDefault="006E0FB5" w:rsidP="006E0FB5">
      <w:pPr>
        <w:rPr>
          <w:rFonts w:ascii="Arial" w:hAnsi="Arial" w:cs="Arial"/>
          <w:b/>
          <w:bCs/>
          <w:color w:val="00B0F0"/>
          <w:sz w:val="24"/>
          <w:szCs w:val="24"/>
        </w:rPr>
      </w:pPr>
    </w:p>
    <w:p w14:paraId="63EF49DC" w14:textId="1FCC757B" w:rsidR="006E0FB5" w:rsidRPr="00207BD4" w:rsidRDefault="006E0FB5" w:rsidP="006E0FB5">
      <w:pPr>
        <w:rPr>
          <w:rFonts w:ascii="Arial" w:hAnsi="Arial" w:cs="Arial"/>
          <w:sz w:val="24"/>
          <w:szCs w:val="24"/>
        </w:rPr>
      </w:pPr>
      <w:r w:rsidRPr="00207BD4">
        <w:rPr>
          <w:rFonts w:ascii="Arial" w:hAnsi="Arial" w:cs="Arial"/>
          <w:spacing w:val="4"/>
          <w:sz w:val="24"/>
          <w:szCs w:val="24"/>
          <w:lang w:val="en-US"/>
        </w:rPr>
        <w:t>[#R</w:t>
      </w:r>
      <w:proofErr w:type="gramStart"/>
      <w:r w:rsidRPr="00207BD4">
        <w:rPr>
          <w:rFonts w:ascii="Arial" w:hAnsi="Arial" w:cs="Arial"/>
          <w:spacing w:val="4"/>
          <w:sz w:val="24"/>
          <w:szCs w:val="24"/>
          <w:lang w:val="en-US"/>
        </w:rPr>
        <w:t>3]</w:t>
      </w:r>
      <w:r w:rsidRPr="00207BD4">
        <w:rPr>
          <w:rFonts w:ascii="Arial" w:hAnsi="Arial" w:cs="Arial"/>
          <w:b/>
          <w:bCs/>
          <w:color w:val="00B0F0"/>
          <w:sz w:val="24"/>
          <w:szCs w:val="24"/>
        </w:rPr>
        <w:t>Pituitaria</w:t>
      </w:r>
      <w:proofErr w:type="gramEnd"/>
      <w:r w:rsidRPr="00207BD4">
        <w:rPr>
          <w:rFonts w:ascii="Arial" w:hAnsi="Arial" w:cs="Arial"/>
          <w:b/>
          <w:bCs/>
          <w:color w:val="00B0F0"/>
          <w:sz w:val="24"/>
          <w:szCs w:val="24"/>
        </w:rPr>
        <w:t xml:space="preserve"> glandula</w:t>
      </w:r>
      <w:r w:rsidRPr="00207BD4">
        <w:rPr>
          <w:rFonts w:ascii="Arial" w:hAnsi="Arial" w:cs="Arial"/>
          <w:sz w:val="24"/>
          <w:szCs w:val="24"/>
        </w:rPr>
        <w:t> </w:t>
      </w:r>
    </w:p>
    <w:p w14:paraId="6DF17661" w14:textId="77777777" w:rsidR="006E0FB5" w:rsidRPr="00207BD4" w:rsidRDefault="006E0FB5" w:rsidP="006E0FB5">
      <w:pPr>
        <w:rPr>
          <w:rFonts w:ascii="Arial" w:hAnsi="Arial" w:cs="Arial"/>
          <w:sz w:val="24"/>
          <w:szCs w:val="24"/>
        </w:rPr>
      </w:pPr>
    </w:p>
    <w:p w14:paraId="635751EF" w14:textId="77777777" w:rsidR="006E0FB5" w:rsidRPr="00207BD4" w:rsidRDefault="006E0FB5" w:rsidP="006E0FB5">
      <w:pPr>
        <w:rPr>
          <w:rFonts w:ascii="Arial" w:hAnsi="Arial" w:cs="Arial"/>
          <w:sz w:val="24"/>
          <w:szCs w:val="24"/>
        </w:rPr>
      </w:pPr>
      <w:r w:rsidRPr="00207BD4">
        <w:rPr>
          <w:rFonts w:ascii="Arial" w:hAnsi="Arial" w:cs="Arial"/>
          <w:sz w:val="24"/>
          <w:szCs w:val="24"/>
        </w:rPr>
        <w:t xml:space="preserve">- Affecte les glandes femelles : </w:t>
      </w:r>
    </w:p>
    <w:p w14:paraId="27EF30D7" w14:textId="77777777" w:rsidR="006E0FB5" w:rsidRPr="00207BD4" w:rsidRDefault="006E0FB5" w:rsidP="005E6153">
      <w:pPr>
        <w:pStyle w:val="Paragraphedeliste"/>
        <w:numPr>
          <w:ilvl w:val="0"/>
          <w:numId w:val="21"/>
        </w:numPr>
        <w:spacing w:after="0" w:line="240" w:lineRule="auto"/>
        <w:contextualSpacing/>
        <w:rPr>
          <w:rFonts w:ascii="Arial" w:hAnsi="Arial" w:cs="Arial"/>
          <w:sz w:val="24"/>
          <w:szCs w:val="24"/>
        </w:rPr>
      </w:pPr>
      <w:proofErr w:type="gramStart"/>
      <w:r w:rsidRPr="00207BD4">
        <w:rPr>
          <w:rFonts w:ascii="Arial" w:hAnsi="Arial" w:cs="Arial"/>
          <w:sz w:val="24"/>
          <w:szCs w:val="24"/>
        </w:rPr>
        <w:t>menstruations</w:t>
      </w:r>
      <w:proofErr w:type="gramEnd"/>
      <w:r w:rsidRPr="00207BD4">
        <w:rPr>
          <w:rFonts w:ascii="Arial" w:hAnsi="Arial" w:cs="Arial"/>
          <w:sz w:val="24"/>
          <w:szCs w:val="24"/>
        </w:rPr>
        <w:t xml:space="preserve"> douloureuses avec perturbation du cycle. </w:t>
      </w:r>
    </w:p>
    <w:p w14:paraId="1E317AFB" w14:textId="77777777" w:rsidR="006E0FB5" w:rsidRPr="00207BD4" w:rsidRDefault="006E0FB5" w:rsidP="005E6153">
      <w:pPr>
        <w:pStyle w:val="Paragraphedeliste"/>
        <w:numPr>
          <w:ilvl w:val="0"/>
          <w:numId w:val="21"/>
        </w:numPr>
        <w:spacing w:after="0" w:line="240" w:lineRule="auto"/>
        <w:contextualSpacing/>
        <w:rPr>
          <w:rFonts w:ascii="Arial" w:hAnsi="Arial" w:cs="Arial"/>
          <w:sz w:val="24"/>
          <w:szCs w:val="24"/>
        </w:rPr>
      </w:pPr>
      <w:proofErr w:type="gramStart"/>
      <w:r w:rsidRPr="00207BD4">
        <w:rPr>
          <w:rFonts w:ascii="Arial" w:hAnsi="Arial" w:cs="Arial"/>
          <w:sz w:val="24"/>
          <w:szCs w:val="24"/>
        </w:rPr>
        <w:t>douleurs</w:t>
      </w:r>
      <w:proofErr w:type="gramEnd"/>
      <w:r w:rsidRPr="00207BD4">
        <w:rPr>
          <w:rFonts w:ascii="Arial" w:hAnsi="Arial" w:cs="Arial"/>
          <w:sz w:val="24"/>
          <w:szCs w:val="24"/>
        </w:rPr>
        <w:t xml:space="preserve"> cervicales</w:t>
      </w:r>
    </w:p>
    <w:p w14:paraId="6B479E9C" w14:textId="77777777" w:rsidR="006E0FB5" w:rsidRPr="00207BD4" w:rsidRDefault="006E0FB5" w:rsidP="005E6153">
      <w:pPr>
        <w:pStyle w:val="Paragraphedeliste"/>
        <w:numPr>
          <w:ilvl w:val="0"/>
          <w:numId w:val="21"/>
        </w:numPr>
        <w:spacing w:after="0" w:line="240" w:lineRule="auto"/>
        <w:contextualSpacing/>
        <w:rPr>
          <w:rFonts w:ascii="Arial" w:hAnsi="Arial" w:cs="Arial"/>
          <w:sz w:val="24"/>
          <w:szCs w:val="24"/>
        </w:rPr>
      </w:pPr>
      <w:r w:rsidRPr="00207BD4">
        <w:rPr>
          <w:rFonts w:ascii="Arial" w:hAnsi="Arial" w:cs="Arial"/>
          <w:sz w:val="24"/>
          <w:szCs w:val="24"/>
        </w:rPr>
        <w:t>Accouchement : utilisé principalement pour son action stimulante sur l’utérus au 2</w:t>
      </w:r>
      <w:r w:rsidRPr="00207BD4">
        <w:rPr>
          <w:rFonts w:ascii="Arial" w:hAnsi="Arial" w:cs="Arial"/>
          <w:sz w:val="24"/>
          <w:szCs w:val="24"/>
          <w:vertAlign w:val="superscript"/>
        </w:rPr>
        <w:t>ème</w:t>
      </w:r>
      <w:r w:rsidRPr="00207BD4">
        <w:rPr>
          <w:rFonts w:ascii="Arial" w:hAnsi="Arial" w:cs="Arial"/>
          <w:sz w:val="24"/>
          <w:szCs w:val="24"/>
        </w:rPr>
        <w:t xml:space="preserve"> stade du travail, lorsque le col est dilaté, soit comme vaso-constricteur pour contrôler les saignements post-partum</w:t>
      </w:r>
    </w:p>
    <w:p w14:paraId="359CC60D" w14:textId="77777777" w:rsidR="006E0FB5" w:rsidRPr="00207BD4" w:rsidRDefault="006E0FB5" w:rsidP="006E0FB5">
      <w:pPr>
        <w:rPr>
          <w:rFonts w:ascii="Arial" w:hAnsi="Arial" w:cs="Arial"/>
          <w:sz w:val="24"/>
          <w:szCs w:val="24"/>
        </w:rPr>
      </w:pPr>
      <w:r w:rsidRPr="00207BD4">
        <w:rPr>
          <w:rFonts w:ascii="Arial" w:hAnsi="Arial" w:cs="Arial"/>
          <w:sz w:val="24"/>
          <w:szCs w:val="24"/>
        </w:rPr>
        <w:lastRenderedPageBreak/>
        <w:t>- Hémorragie cérébrale :</w:t>
      </w:r>
    </w:p>
    <w:p w14:paraId="5A66B278" w14:textId="77777777" w:rsidR="006E0FB5" w:rsidRPr="00207BD4" w:rsidRDefault="006E0FB5" w:rsidP="005E6153">
      <w:pPr>
        <w:pStyle w:val="Paragraphedeliste"/>
        <w:numPr>
          <w:ilvl w:val="0"/>
          <w:numId w:val="22"/>
        </w:numPr>
        <w:spacing w:after="0" w:line="240" w:lineRule="auto"/>
        <w:contextualSpacing/>
        <w:rPr>
          <w:rFonts w:ascii="Arial" w:hAnsi="Arial" w:cs="Arial"/>
          <w:sz w:val="24"/>
          <w:szCs w:val="24"/>
        </w:rPr>
      </w:pPr>
      <w:r w:rsidRPr="00207BD4">
        <w:rPr>
          <w:rFonts w:ascii="Arial" w:hAnsi="Arial" w:cs="Arial"/>
          <w:sz w:val="24"/>
          <w:szCs w:val="24"/>
        </w:rPr>
        <w:t xml:space="preserve">Contrôle l'hémorragie et aide à l'absorption des caillots. </w:t>
      </w:r>
    </w:p>
    <w:p w14:paraId="30D985F4" w14:textId="77777777" w:rsidR="006E0FB5" w:rsidRPr="00207BD4" w:rsidRDefault="006E0FB5" w:rsidP="005E6153">
      <w:pPr>
        <w:pStyle w:val="Paragraphedeliste"/>
        <w:numPr>
          <w:ilvl w:val="0"/>
          <w:numId w:val="22"/>
        </w:numPr>
        <w:spacing w:after="0" w:line="240" w:lineRule="auto"/>
        <w:contextualSpacing/>
        <w:rPr>
          <w:rFonts w:ascii="Arial" w:hAnsi="Arial" w:cs="Arial"/>
          <w:sz w:val="24"/>
          <w:szCs w:val="24"/>
        </w:rPr>
      </w:pPr>
      <w:r w:rsidRPr="00207BD4">
        <w:rPr>
          <w:rFonts w:ascii="Arial" w:hAnsi="Arial" w:cs="Arial"/>
          <w:sz w:val="24"/>
          <w:szCs w:val="24"/>
        </w:rPr>
        <w:t>Hypertension artérielle.</w:t>
      </w:r>
    </w:p>
    <w:p w14:paraId="23F4ABBF" w14:textId="77777777" w:rsidR="006E0FB5" w:rsidRPr="00207BD4" w:rsidRDefault="006E0FB5" w:rsidP="005E6153">
      <w:pPr>
        <w:pStyle w:val="Paragraphedeliste"/>
        <w:numPr>
          <w:ilvl w:val="0"/>
          <w:numId w:val="22"/>
        </w:numPr>
        <w:spacing w:after="0" w:line="240" w:lineRule="auto"/>
        <w:contextualSpacing/>
        <w:rPr>
          <w:rFonts w:ascii="Arial" w:hAnsi="Arial" w:cs="Arial"/>
          <w:sz w:val="24"/>
          <w:szCs w:val="24"/>
        </w:rPr>
      </w:pPr>
      <w:r w:rsidRPr="00207BD4">
        <w:rPr>
          <w:rFonts w:ascii="Arial" w:hAnsi="Arial" w:cs="Arial"/>
          <w:sz w:val="24"/>
          <w:szCs w:val="24"/>
        </w:rPr>
        <w:t>Céphalées congestives</w:t>
      </w:r>
    </w:p>
    <w:p w14:paraId="7C6D8A83" w14:textId="77777777" w:rsidR="006E0FB5" w:rsidRPr="00207BD4" w:rsidRDefault="006E0FB5" w:rsidP="006E0FB5">
      <w:pPr>
        <w:rPr>
          <w:rFonts w:ascii="Arial" w:hAnsi="Arial" w:cs="Arial"/>
          <w:sz w:val="24"/>
          <w:szCs w:val="24"/>
        </w:rPr>
      </w:pPr>
      <w:r w:rsidRPr="00207BD4">
        <w:rPr>
          <w:rFonts w:ascii="Arial" w:hAnsi="Arial" w:cs="Arial"/>
          <w:sz w:val="24"/>
          <w:szCs w:val="24"/>
        </w:rPr>
        <w:t>- Action néphrologique :</w:t>
      </w:r>
    </w:p>
    <w:p w14:paraId="1167B269" w14:textId="77777777" w:rsidR="006E0FB5" w:rsidRPr="00207BD4" w:rsidRDefault="006E0FB5" w:rsidP="005E6153">
      <w:pPr>
        <w:pStyle w:val="Paragraphedeliste"/>
        <w:numPr>
          <w:ilvl w:val="0"/>
          <w:numId w:val="23"/>
        </w:numPr>
        <w:spacing w:after="0" w:line="240" w:lineRule="auto"/>
        <w:contextualSpacing/>
        <w:rPr>
          <w:rFonts w:ascii="Arial" w:hAnsi="Arial" w:cs="Arial"/>
          <w:sz w:val="24"/>
          <w:szCs w:val="24"/>
        </w:rPr>
      </w:pPr>
      <w:r w:rsidRPr="00207BD4">
        <w:rPr>
          <w:rFonts w:ascii="Arial" w:hAnsi="Arial" w:cs="Arial"/>
          <w:sz w:val="24"/>
          <w:szCs w:val="24"/>
        </w:rPr>
        <w:t xml:space="preserve">Néphrite chronique, prostatite. </w:t>
      </w:r>
    </w:p>
    <w:p w14:paraId="5234327F" w14:textId="77777777" w:rsidR="006E0FB5" w:rsidRPr="00207BD4" w:rsidRDefault="006E0FB5" w:rsidP="005E6153">
      <w:pPr>
        <w:pStyle w:val="Paragraphedeliste"/>
        <w:numPr>
          <w:ilvl w:val="0"/>
          <w:numId w:val="23"/>
        </w:numPr>
        <w:spacing w:after="0" w:line="240" w:lineRule="auto"/>
        <w:contextualSpacing/>
        <w:rPr>
          <w:rFonts w:ascii="Arial" w:hAnsi="Arial" w:cs="Arial"/>
          <w:sz w:val="24"/>
          <w:szCs w:val="24"/>
        </w:rPr>
      </w:pPr>
      <w:r w:rsidRPr="00207BD4">
        <w:rPr>
          <w:rFonts w:ascii="Arial" w:hAnsi="Arial" w:cs="Arial"/>
          <w:sz w:val="24"/>
          <w:szCs w:val="24"/>
        </w:rPr>
        <w:t xml:space="preserve">Incontinence nocturne. </w:t>
      </w:r>
    </w:p>
    <w:p w14:paraId="37820F80" w14:textId="77777777" w:rsidR="006E0FB5" w:rsidRPr="00207BD4" w:rsidRDefault="006E0FB5" w:rsidP="005E6153">
      <w:pPr>
        <w:pStyle w:val="Paragraphedeliste"/>
        <w:numPr>
          <w:ilvl w:val="0"/>
          <w:numId w:val="23"/>
        </w:numPr>
        <w:spacing w:after="0" w:line="240" w:lineRule="auto"/>
        <w:contextualSpacing/>
        <w:rPr>
          <w:rFonts w:ascii="Arial" w:hAnsi="Arial" w:cs="Arial"/>
          <w:sz w:val="24"/>
          <w:szCs w:val="24"/>
        </w:rPr>
      </w:pPr>
      <w:r w:rsidRPr="00207BD4">
        <w:rPr>
          <w:rFonts w:ascii="Arial" w:hAnsi="Arial" w:cs="Arial"/>
          <w:sz w:val="24"/>
          <w:szCs w:val="24"/>
        </w:rPr>
        <w:t>Incontinence lorsque le patient perd quelques gouttes.</w:t>
      </w:r>
    </w:p>
    <w:p w14:paraId="1399616B" w14:textId="77777777" w:rsidR="006E0FB5" w:rsidRPr="00207BD4" w:rsidRDefault="006E0FB5" w:rsidP="006E0FB5">
      <w:pPr>
        <w:rPr>
          <w:rFonts w:ascii="Arial" w:hAnsi="Arial" w:cs="Arial"/>
          <w:sz w:val="24"/>
          <w:szCs w:val="24"/>
        </w:rPr>
      </w:pPr>
    </w:p>
    <w:p w14:paraId="7E3AF705" w14:textId="77777777" w:rsidR="006E0FB5" w:rsidRPr="00207BD4" w:rsidRDefault="006E0FB5" w:rsidP="006E0FB5">
      <w:pPr>
        <w:rPr>
          <w:rFonts w:ascii="Arial" w:hAnsi="Arial" w:cs="Arial"/>
          <w:sz w:val="24"/>
          <w:szCs w:val="24"/>
        </w:rPr>
      </w:pPr>
      <w:r w:rsidRPr="00207BD4">
        <w:rPr>
          <w:rFonts w:ascii="Arial" w:hAnsi="Arial" w:cs="Arial"/>
          <w:color w:val="00B0F0"/>
          <w:sz w:val="24"/>
          <w:szCs w:val="24"/>
        </w:rPr>
        <w:t>Indications cliniques (d’après Ghosh)</w:t>
      </w:r>
      <w:r w:rsidRPr="00207BD4">
        <w:rPr>
          <w:rFonts w:ascii="Arial" w:hAnsi="Arial" w:cs="Arial"/>
          <w:sz w:val="24"/>
          <w:szCs w:val="24"/>
        </w:rPr>
        <w:t> </w:t>
      </w:r>
    </w:p>
    <w:p w14:paraId="37238104" w14:textId="77777777" w:rsidR="006E0FB5" w:rsidRPr="00207BD4" w:rsidRDefault="006E0FB5" w:rsidP="005E6153">
      <w:pPr>
        <w:pStyle w:val="Paragraphedeliste"/>
        <w:numPr>
          <w:ilvl w:val="0"/>
          <w:numId w:val="24"/>
        </w:numPr>
        <w:spacing w:after="0" w:line="240" w:lineRule="auto"/>
        <w:contextualSpacing/>
        <w:rPr>
          <w:rFonts w:ascii="Arial" w:hAnsi="Arial" w:cs="Arial"/>
          <w:sz w:val="24"/>
          <w:szCs w:val="24"/>
        </w:rPr>
      </w:pPr>
      <w:r w:rsidRPr="00207BD4">
        <w:rPr>
          <w:rFonts w:ascii="Arial" w:hAnsi="Arial" w:cs="Arial"/>
          <w:i/>
          <w:iCs/>
          <w:color w:val="00B0F0"/>
          <w:sz w:val="24"/>
          <w:szCs w:val="24"/>
        </w:rPr>
        <w:t>Antispasmodique</w:t>
      </w:r>
      <w:r w:rsidRPr="00207BD4">
        <w:rPr>
          <w:rFonts w:ascii="Arial" w:hAnsi="Arial" w:cs="Arial"/>
          <w:sz w:val="24"/>
          <w:szCs w:val="24"/>
        </w:rPr>
        <w:t> : (surtout les muscles involontaires)</w:t>
      </w:r>
    </w:p>
    <w:p w14:paraId="68193637" w14:textId="77777777" w:rsidR="006E0FB5" w:rsidRPr="00207BD4" w:rsidRDefault="006E0FB5" w:rsidP="005E6153">
      <w:pPr>
        <w:pStyle w:val="Paragraphedeliste"/>
        <w:numPr>
          <w:ilvl w:val="0"/>
          <w:numId w:val="25"/>
        </w:numPr>
        <w:spacing w:after="0" w:line="240" w:lineRule="auto"/>
        <w:ind w:left="1134" w:hanging="283"/>
        <w:contextualSpacing/>
        <w:rPr>
          <w:rFonts w:ascii="Arial" w:hAnsi="Arial" w:cs="Arial"/>
          <w:sz w:val="24"/>
          <w:szCs w:val="24"/>
        </w:rPr>
      </w:pPr>
      <w:proofErr w:type="gramStart"/>
      <w:r w:rsidRPr="00207BD4">
        <w:rPr>
          <w:rFonts w:ascii="Arial" w:hAnsi="Arial" w:cs="Arial"/>
          <w:sz w:val="24"/>
          <w:szCs w:val="24"/>
        </w:rPr>
        <w:t>soulage</w:t>
      </w:r>
      <w:proofErr w:type="gramEnd"/>
      <w:r w:rsidRPr="00207BD4">
        <w:rPr>
          <w:rFonts w:ascii="Arial" w:hAnsi="Arial" w:cs="Arial"/>
          <w:sz w:val="24"/>
          <w:szCs w:val="24"/>
        </w:rPr>
        <w:t xml:space="preserve"> les spasmes coronariens des personnes âgées avec des douleurs lancinantes ou une sensation de grande lourdeur précordiale au moindre effort</w:t>
      </w:r>
    </w:p>
    <w:p w14:paraId="2A41CBED" w14:textId="77777777" w:rsidR="006E0FB5" w:rsidRPr="00207BD4" w:rsidRDefault="006E0FB5" w:rsidP="005E6153">
      <w:pPr>
        <w:pStyle w:val="Paragraphedeliste"/>
        <w:numPr>
          <w:ilvl w:val="0"/>
          <w:numId w:val="25"/>
        </w:numPr>
        <w:spacing w:after="0" w:line="240" w:lineRule="auto"/>
        <w:ind w:left="1134" w:hanging="283"/>
        <w:contextualSpacing/>
        <w:rPr>
          <w:rFonts w:ascii="Arial" w:hAnsi="Arial" w:cs="Arial"/>
          <w:sz w:val="24"/>
          <w:szCs w:val="24"/>
        </w:rPr>
      </w:pPr>
      <w:proofErr w:type="gramStart"/>
      <w:r w:rsidRPr="00207BD4">
        <w:rPr>
          <w:rFonts w:ascii="Arial" w:hAnsi="Arial" w:cs="Arial"/>
          <w:sz w:val="24"/>
          <w:szCs w:val="24"/>
        </w:rPr>
        <w:t>soulage</w:t>
      </w:r>
      <w:proofErr w:type="gramEnd"/>
      <w:r w:rsidRPr="00207BD4">
        <w:rPr>
          <w:rFonts w:ascii="Arial" w:hAnsi="Arial" w:cs="Arial"/>
          <w:sz w:val="24"/>
          <w:szCs w:val="24"/>
        </w:rPr>
        <w:t xml:space="preserve"> le péristaltisme irrégulier dans les colites chroniques ainsi que les spasmes de l'anus et du rectum chez les patients asthmatiques</w:t>
      </w:r>
    </w:p>
    <w:p w14:paraId="393904CF" w14:textId="77777777" w:rsidR="006E0FB5" w:rsidRPr="00207BD4" w:rsidRDefault="006E0FB5" w:rsidP="005E6153">
      <w:pPr>
        <w:pStyle w:val="Paragraphedeliste"/>
        <w:numPr>
          <w:ilvl w:val="0"/>
          <w:numId w:val="25"/>
        </w:numPr>
        <w:spacing w:after="0" w:line="240" w:lineRule="auto"/>
        <w:ind w:left="1134" w:hanging="283"/>
        <w:contextualSpacing/>
        <w:rPr>
          <w:rFonts w:ascii="Arial" w:hAnsi="Arial" w:cs="Arial"/>
          <w:sz w:val="24"/>
          <w:szCs w:val="24"/>
        </w:rPr>
      </w:pPr>
      <w:proofErr w:type="gramStart"/>
      <w:r w:rsidRPr="00207BD4">
        <w:rPr>
          <w:rFonts w:ascii="Arial" w:hAnsi="Arial" w:cs="Arial"/>
          <w:sz w:val="24"/>
          <w:szCs w:val="24"/>
        </w:rPr>
        <w:t>soulage</w:t>
      </w:r>
      <w:proofErr w:type="gramEnd"/>
      <w:r w:rsidRPr="00207BD4">
        <w:rPr>
          <w:rFonts w:ascii="Arial" w:hAnsi="Arial" w:cs="Arial"/>
          <w:sz w:val="24"/>
          <w:szCs w:val="24"/>
        </w:rPr>
        <w:t xml:space="preserve"> les spasmes de volvulus, l'intussusception et l'obstruction intestinale d'autres causes, chez les personnes âgées et les enfants</w:t>
      </w:r>
    </w:p>
    <w:p w14:paraId="5B7A5E80" w14:textId="77777777" w:rsidR="006E0FB5" w:rsidRPr="00207BD4" w:rsidRDefault="006E0FB5" w:rsidP="005E6153">
      <w:pPr>
        <w:pStyle w:val="Paragraphedeliste"/>
        <w:numPr>
          <w:ilvl w:val="0"/>
          <w:numId w:val="25"/>
        </w:numPr>
        <w:spacing w:after="0" w:line="240" w:lineRule="auto"/>
        <w:ind w:left="1134" w:hanging="283"/>
        <w:contextualSpacing/>
        <w:jc w:val="both"/>
        <w:rPr>
          <w:rFonts w:ascii="Arial" w:hAnsi="Arial" w:cs="Arial"/>
          <w:sz w:val="24"/>
          <w:szCs w:val="24"/>
        </w:rPr>
      </w:pPr>
      <w:proofErr w:type="gramStart"/>
      <w:r w:rsidRPr="00207BD4">
        <w:rPr>
          <w:rFonts w:ascii="Arial" w:hAnsi="Arial" w:cs="Arial"/>
          <w:sz w:val="24"/>
          <w:szCs w:val="24"/>
        </w:rPr>
        <w:t>la</w:t>
      </w:r>
      <w:proofErr w:type="gramEnd"/>
      <w:r w:rsidRPr="00207BD4">
        <w:rPr>
          <w:rFonts w:ascii="Arial" w:hAnsi="Arial" w:cs="Arial"/>
          <w:sz w:val="24"/>
          <w:szCs w:val="24"/>
        </w:rPr>
        <w:t xml:space="preserve"> hernie étranglée des personnes âgées, en particulier chez les patients asthmatiques présentant des douleurs intenses et aussi dans de nombreux cas où les remèdes indiqués échouent</w:t>
      </w:r>
    </w:p>
    <w:p w14:paraId="00884486" w14:textId="77777777" w:rsidR="006E0FB5" w:rsidRPr="00207BD4" w:rsidRDefault="006E0FB5" w:rsidP="005E6153">
      <w:pPr>
        <w:pStyle w:val="Paragraphedeliste"/>
        <w:numPr>
          <w:ilvl w:val="0"/>
          <w:numId w:val="25"/>
        </w:numPr>
        <w:spacing w:after="0" w:line="240" w:lineRule="auto"/>
        <w:ind w:left="1134" w:hanging="283"/>
        <w:contextualSpacing/>
        <w:jc w:val="both"/>
        <w:rPr>
          <w:rFonts w:ascii="Arial" w:hAnsi="Arial" w:cs="Arial"/>
          <w:sz w:val="24"/>
          <w:szCs w:val="24"/>
        </w:rPr>
      </w:pPr>
      <w:proofErr w:type="gramStart"/>
      <w:r w:rsidRPr="00207BD4">
        <w:rPr>
          <w:rFonts w:ascii="Arial" w:hAnsi="Arial" w:cs="Arial"/>
          <w:sz w:val="24"/>
          <w:szCs w:val="24"/>
        </w:rPr>
        <w:t>certains</w:t>
      </w:r>
      <w:proofErr w:type="gramEnd"/>
      <w:r w:rsidRPr="00207BD4">
        <w:rPr>
          <w:rFonts w:ascii="Arial" w:hAnsi="Arial" w:cs="Arial"/>
          <w:sz w:val="24"/>
          <w:szCs w:val="24"/>
        </w:rPr>
        <w:t xml:space="preserve"> cas de coliques biliaires et de coliques rénales lorsque les remèdes indiqués ne répondent pas</w:t>
      </w:r>
    </w:p>
    <w:p w14:paraId="06B96B00" w14:textId="77777777" w:rsidR="006E0FB5" w:rsidRPr="00207BD4" w:rsidRDefault="006E0FB5" w:rsidP="005E6153">
      <w:pPr>
        <w:pStyle w:val="Paragraphedeliste"/>
        <w:numPr>
          <w:ilvl w:val="0"/>
          <w:numId w:val="25"/>
        </w:numPr>
        <w:spacing w:after="0" w:line="240" w:lineRule="auto"/>
        <w:ind w:left="1134" w:hanging="283"/>
        <w:contextualSpacing/>
        <w:jc w:val="both"/>
        <w:rPr>
          <w:rFonts w:ascii="Arial" w:hAnsi="Arial" w:cs="Arial"/>
          <w:sz w:val="24"/>
          <w:szCs w:val="24"/>
        </w:rPr>
      </w:pPr>
      <w:proofErr w:type="gramStart"/>
      <w:r w:rsidRPr="00207BD4">
        <w:rPr>
          <w:rFonts w:ascii="Arial" w:hAnsi="Arial" w:cs="Arial"/>
          <w:sz w:val="24"/>
          <w:szCs w:val="24"/>
        </w:rPr>
        <w:t>les</w:t>
      </w:r>
      <w:proofErr w:type="gramEnd"/>
      <w:r w:rsidRPr="00207BD4">
        <w:rPr>
          <w:rFonts w:ascii="Arial" w:hAnsi="Arial" w:cs="Arial"/>
          <w:sz w:val="24"/>
          <w:szCs w:val="24"/>
        </w:rPr>
        <w:t xml:space="preserve"> cas obstinés de dysménorrhée spasmodique</w:t>
      </w:r>
    </w:p>
    <w:p w14:paraId="124A99D3" w14:textId="77777777" w:rsidR="006E0FB5" w:rsidRPr="00207BD4" w:rsidRDefault="006E0FB5" w:rsidP="006E0FB5">
      <w:pPr>
        <w:pStyle w:val="Paragraphedeliste"/>
        <w:ind w:left="1440"/>
        <w:jc w:val="both"/>
        <w:rPr>
          <w:rFonts w:ascii="Arial" w:hAnsi="Arial" w:cs="Arial"/>
          <w:sz w:val="24"/>
          <w:szCs w:val="24"/>
        </w:rPr>
      </w:pPr>
    </w:p>
    <w:p w14:paraId="52FBE2D2" w14:textId="77777777" w:rsidR="006E0FB5" w:rsidRPr="00207BD4" w:rsidRDefault="006E0FB5" w:rsidP="005E6153">
      <w:pPr>
        <w:pStyle w:val="Paragraphedeliste"/>
        <w:numPr>
          <w:ilvl w:val="0"/>
          <w:numId w:val="24"/>
        </w:numPr>
        <w:spacing w:after="0" w:line="240" w:lineRule="auto"/>
        <w:contextualSpacing/>
        <w:jc w:val="both"/>
        <w:rPr>
          <w:rFonts w:ascii="Arial" w:hAnsi="Arial" w:cs="Arial"/>
          <w:sz w:val="24"/>
          <w:szCs w:val="24"/>
        </w:rPr>
      </w:pPr>
      <w:r w:rsidRPr="00207BD4">
        <w:rPr>
          <w:rFonts w:ascii="Arial" w:hAnsi="Arial" w:cs="Arial"/>
          <w:i/>
          <w:iCs/>
          <w:color w:val="00B0F0"/>
          <w:sz w:val="24"/>
          <w:szCs w:val="24"/>
        </w:rPr>
        <w:t>Gynécologique</w:t>
      </w:r>
      <w:r w:rsidRPr="00207BD4">
        <w:rPr>
          <w:rFonts w:ascii="Arial" w:hAnsi="Arial" w:cs="Arial"/>
          <w:sz w:val="24"/>
          <w:szCs w:val="24"/>
        </w:rPr>
        <w:t> : (en stimulant la production d’hormones oestrogéniques et le corps jaune)</w:t>
      </w:r>
    </w:p>
    <w:p w14:paraId="24396619" w14:textId="77777777" w:rsidR="006E0FB5" w:rsidRPr="00207BD4" w:rsidRDefault="006E0FB5" w:rsidP="005E6153">
      <w:pPr>
        <w:pStyle w:val="Paragraphedeliste"/>
        <w:numPr>
          <w:ilvl w:val="0"/>
          <w:numId w:val="26"/>
        </w:numPr>
        <w:spacing w:after="0" w:line="240" w:lineRule="auto"/>
        <w:ind w:left="1134"/>
        <w:contextualSpacing/>
        <w:jc w:val="both"/>
        <w:rPr>
          <w:rFonts w:ascii="Arial" w:hAnsi="Arial" w:cs="Arial"/>
          <w:sz w:val="24"/>
          <w:szCs w:val="24"/>
        </w:rPr>
      </w:pPr>
      <w:proofErr w:type="gramStart"/>
      <w:r w:rsidRPr="00207BD4">
        <w:rPr>
          <w:rFonts w:ascii="Arial" w:hAnsi="Arial" w:cs="Arial"/>
          <w:sz w:val="24"/>
          <w:szCs w:val="24"/>
        </w:rPr>
        <w:t>indiqué</w:t>
      </w:r>
      <w:proofErr w:type="gramEnd"/>
      <w:r w:rsidRPr="00207BD4">
        <w:rPr>
          <w:rFonts w:ascii="Arial" w:hAnsi="Arial" w:cs="Arial"/>
          <w:sz w:val="24"/>
          <w:szCs w:val="24"/>
        </w:rPr>
        <w:t xml:space="preserve"> en cas de retard de puberté et de retard de croissance avec aménorrhée et atrophie du sein due à un déséquilibre endocrinien</w:t>
      </w:r>
    </w:p>
    <w:p w14:paraId="490E9A1C" w14:textId="77777777" w:rsidR="006E0FB5" w:rsidRPr="00207BD4" w:rsidRDefault="006E0FB5" w:rsidP="005E6153">
      <w:pPr>
        <w:pStyle w:val="Paragraphedeliste"/>
        <w:numPr>
          <w:ilvl w:val="0"/>
          <w:numId w:val="26"/>
        </w:numPr>
        <w:spacing w:after="0" w:line="240" w:lineRule="auto"/>
        <w:ind w:left="1134"/>
        <w:contextualSpacing/>
        <w:jc w:val="both"/>
        <w:rPr>
          <w:rFonts w:ascii="Arial" w:hAnsi="Arial" w:cs="Arial"/>
          <w:sz w:val="24"/>
          <w:szCs w:val="24"/>
        </w:rPr>
      </w:pPr>
      <w:proofErr w:type="gramStart"/>
      <w:r w:rsidRPr="00207BD4">
        <w:rPr>
          <w:rFonts w:ascii="Arial" w:hAnsi="Arial" w:cs="Arial"/>
          <w:sz w:val="24"/>
          <w:szCs w:val="24"/>
        </w:rPr>
        <w:t>elle</w:t>
      </w:r>
      <w:proofErr w:type="gramEnd"/>
      <w:r w:rsidRPr="00207BD4">
        <w:rPr>
          <w:rFonts w:ascii="Arial" w:hAnsi="Arial" w:cs="Arial"/>
          <w:sz w:val="24"/>
          <w:szCs w:val="24"/>
        </w:rPr>
        <w:t xml:space="preserve"> régule l'action du corps jaune chez les femmes stériles présentant un développement défectueux du sein, une aménorrhée, ... et favorise la conception dans de nombreux cas</w:t>
      </w:r>
    </w:p>
    <w:p w14:paraId="503AF385" w14:textId="77777777" w:rsidR="006E0FB5" w:rsidRPr="00207BD4" w:rsidRDefault="006E0FB5" w:rsidP="005E6153">
      <w:pPr>
        <w:pStyle w:val="Paragraphedeliste"/>
        <w:numPr>
          <w:ilvl w:val="0"/>
          <w:numId w:val="26"/>
        </w:numPr>
        <w:spacing w:after="0" w:line="240" w:lineRule="auto"/>
        <w:ind w:left="1134"/>
        <w:contextualSpacing/>
        <w:jc w:val="both"/>
        <w:rPr>
          <w:rFonts w:ascii="Arial" w:hAnsi="Arial" w:cs="Arial"/>
          <w:sz w:val="24"/>
          <w:szCs w:val="24"/>
        </w:rPr>
      </w:pPr>
      <w:proofErr w:type="gramStart"/>
      <w:r w:rsidRPr="00207BD4">
        <w:rPr>
          <w:rFonts w:ascii="Arial" w:hAnsi="Arial" w:cs="Arial"/>
          <w:sz w:val="24"/>
          <w:szCs w:val="24"/>
        </w:rPr>
        <w:t>règles</w:t>
      </w:r>
      <w:proofErr w:type="gramEnd"/>
      <w:r w:rsidRPr="00207BD4">
        <w:rPr>
          <w:rFonts w:ascii="Arial" w:hAnsi="Arial" w:cs="Arial"/>
          <w:sz w:val="24"/>
          <w:szCs w:val="24"/>
        </w:rPr>
        <w:t xml:space="preserve"> peu abondantes chez les obèses</w:t>
      </w:r>
    </w:p>
    <w:p w14:paraId="009D1CDF" w14:textId="77777777" w:rsidR="006E0FB5" w:rsidRPr="00207BD4" w:rsidRDefault="006E0FB5" w:rsidP="006E0FB5">
      <w:pPr>
        <w:jc w:val="both"/>
        <w:rPr>
          <w:rFonts w:ascii="Arial" w:hAnsi="Arial" w:cs="Arial"/>
          <w:sz w:val="24"/>
          <w:szCs w:val="24"/>
        </w:rPr>
      </w:pPr>
    </w:p>
    <w:p w14:paraId="26694B8A"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t xml:space="preserve">Dans le cadre du </w:t>
      </w:r>
      <w:r w:rsidRPr="00207BD4">
        <w:rPr>
          <w:rFonts w:ascii="Arial" w:hAnsi="Arial" w:cs="Arial"/>
          <w:i/>
          <w:iCs/>
          <w:color w:val="00B0F0"/>
          <w:sz w:val="24"/>
          <w:szCs w:val="24"/>
        </w:rPr>
        <w:t>retard / faiblesse de développement</w:t>
      </w:r>
      <w:r w:rsidRPr="00207BD4">
        <w:rPr>
          <w:rFonts w:ascii="Arial" w:hAnsi="Arial" w:cs="Arial"/>
          <w:sz w:val="24"/>
          <w:szCs w:val="24"/>
        </w:rPr>
        <w:t>, on peut le trouver à :</w:t>
      </w:r>
    </w:p>
    <w:p w14:paraId="3083AD46" w14:textId="77777777" w:rsidR="006E0FB5" w:rsidRPr="00207BD4" w:rsidRDefault="006E0FB5" w:rsidP="006E0FB5">
      <w:pPr>
        <w:ind w:left="709"/>
        <w:jc w:val="both"/>
        <w:rPr>
          <w:rFonts w:ascii="Arial" w:hAnsi="Arial" w:cs="Arial"/>
          <w:sz w:val="24"/>
          <w:szCs w:val="24"/>
        </w:rPr>
      </w:pPr>
      <w:r w:rsidRPr="00207BD4">
        <w:rPr>
          <w:rFonts w:ascii="Arial" w:hAnsi="Arial" w:cs="Arial"/>
          <w:sz w:val="24"/>
          <w:szCs w:val="24"/>
        </w:rPr>
        <w:t>- concentration difficile</w:t>
      </w:r>
    </w:p>
    <w:p w14:paraId="469B27FD" w14:textId="77777777" w:rsidR="006E0FB5" w:rsidRPr="00207BD4" w:rsidRDefault="006E0FB5" w:rsidP="006E0FB5">
      <w:pPr>
        <w:ind w:left="709"/>
        <w:jc w:val="both"/>
        <w:rPr>
          <w:rFonts w:ascii="Arial" w:hAnsi="Arial" w:cs="Arial"/>
          <w:sz w:val="24"/>
          <w:szCs w:val="24"/>
        </w:rPr>
      </w:pPr>
      <w:r w:rsidRPr="00207BD4">
        <w:rPr>
          <w:rFonts w:ascii="Arial" w:hAnsi="Arial" w:cs="Arial"/>
          <w:sz w:val="24"/>
          <w:szCs w:val="24"/>
        </w:rPr>
        <w:t>- rétraction testiculaire</w:t>
      </w:r>
    </w:p>
    <w:p w14:paraId="4959F707" w14:textId="77777777" w:rsidR="006E0FB5" w:rsidRPr="00207BD4" w:rsidRDefault="006E0FB5" w:rsidP="006E0FB5">
      <w:pPr>
        <w:ind w:left="709"/>
        <w:jc w:val="both"/>
        <w:rPr>
          <w:rFonts w:ascii="Arial" w:hAnsi="Arial" w:cs="Arial"/>
          <w:sz w:val="24"/>
          <w:szCs w:val="24"/>
        </w:rPr>
      </w:pPr>
      <w:r w:rsidRPr="00207BD4">
        <w:rPr>
          <w:rFonts w:ascii="Arial" w:hAnsi="Arial" w:cs="Arial"/>
          <w:sz w:val="24"/>
          <w:szCs w:val="24"/>
        </w:rPr>
        <w:t xml:space="preserve">- puberté retardée </w:t>
      </w:r>
    </w:p>
    <w:p w14:paraId="1B66AF19" w14:textId="77777777" w:rsidR="006E0FB5" w:rsidRPr="00207BD4" w:rsidRDefault="006E0FB5" w:rsidP="006E0FB5">
      <w:pPr>
        <w:ind w:left="709"/>
        <w:jc w:val="both"/>
        <w:rPr>
          <w:rFonts w:ascii="Arial" w:hAnsi="Arial" w:cs="Arial"/>
          <w:sz w:val="24"/>
          <w:szCs w:val="24"/>
        </w:rPr>
      </w:pPr>
      <w:r w:rsidRPr="00207BD4">
        <w:rPr>
          <w:rFonts w:ascii="Arial" w:hAnsi="Arial" w:cs="Arial"/>
          <w:sz w:val="24"/>
          <w:szCs w:val="24"/>
        </w:rPr>
        <w:t>- nanisme</w:t>
      </w:r>
    </w:p>
    <w:p w14:paraId="4D58069B" w14:textId="77777777" w:rsidR="006E0FB5" w:rsidRPr="00207BD4" w:rsidRDefault="006E0FB5" w:rsidP="006E0FB5">
      <w:pPr>
        <w:jc w:val="both"/>
        <w:rPr>
          <w:rFonts w:ascii="Arial" w:hAnsi="Arial" w:cs="Arial"/>
          <w:sz w:val="24"/>
          <w:szCs w:val="24"/>
        </w:rPr>
      </w:pPr>
    </w:p>
    <w:p w14:paraId="45024ECF" w14:textId="77777777" w:rsidR="006E0FB5" w:rsidRPr="00207BD4" w:rsidRDefault="006E0FB5" w:rsidP="006E0FB5">
      <w:pPr>
        <w:jc w:val="both"/>
        <w:rPr>
          <w:rFonts w:ascii="Arial" w:hAnsi="Arial" w:cs="Arial"/>
          <w:sz w:val="24"/>
          <w:szCs w:val="24"/>
        </w:rPr>
      </w:pPr>
      <w:r w:rsidRPr="00207BD4">
        <w:rPr>
          <w:rFonts w:ascii="Arial" w:hAnsi="Arial" w:cs="Arial"/>
          <w:sz w:val="24"/>
          <w:szCs w:val="24"/>
        </w:rPr>
        <w:lastRenderedPageBreak/>
        <w:t>Un symptôme curieux est la vision unilatérale.</w:t>
      </w:r>
    </w:p>
    <w:p w14:paraId="049647A0" w14:textId="77777777" w:rsidR="006E0FB5" w:rsidRPr="00207BD4" w:rsidRDefault="006E0FB5" w:rsidP="006E0FB5">
      <w:pPr>
        <w:jc w:val="both"/>
        <w:rPr>
          <w:rFonts w:ascii="Arial" w:hAnsi="Arial" w:cs="Arial"/>
          <w:sz w:val="24"/>
          <w:szCs w:val="24"/>
        </w:rPr>
      </w:pPr>
    </w:p>
    <w:p w14:paraId="3EBA6707" w14:textId="55315C17" w:rsidR="006E0FB5" w:rsidRPr="00207BD4" w:rsidRDefault="006E0FB5" w:rsidP="006E0FB5">
      <w:pPr>
        <w:rPr>
          <w:rFonts w:ascii="Arial" w:hAnsi="Arial" w:cs="Arial"/>
          <w:sz w:val="24"/>
          <w:szCs w:val="24"/>
          <w:lang w:val="fr-BE" w:eastAsia="fr-BE"/>
        </w:rPr>
      </w:pPr>
      <w:r w:rsidRPr="00207BD4">
        <w:rPr>
          <w:rFonts w:ascii="Arial" w:hAnsi="Arial" w:cs="Arial"/>
          <w:sz w:val="24"/>
          <w:szCs w:val="24"/>
        </w:rPr>
        <w:t xml:space="preserve">[#S1] </w:t>
      </w:r>
      <w:r w:rsidRPr="00207BD4">
        <w:rPr>
          <w:rFonts w:ascii="Arial" w:hAnsi="Arial" w:cs="Arial"/>
          <w:sz w:val="24"/>
          <w:szCs w:val="24"/>
          <w:lang w:val="fr-BE" w:eastAsia="fr-BE"/>
        </w:rPr>
        <w:t>N° 186</w:t>
      </w:r>
    </w:p>
    <w:p w14:paraId="1446723C" w14:textId="77777777" w:rsidR="006E0FB5" w:rsidRPr="00207BD4" w:rsidRDefault="006E0FB5" w:rsidP="006E0FB5">
      <w:pPr>
        <w:rPr>
          <w:rFonts w:ascii="Arial" w:hAnsi="Arial" w:cs="Arial"/>
          <w:bCs/>
          <w:sz w:val="24"/>
          <w:szCs w:val="24"/>
        </w:rPr>
      </w:pPr>
    </w:p>
    <w:p w14:paraId="70876701" w14:textId="77777777" w:rsidR="006E0FB5" w:rsidRPr="00207BD4" w:rsidRDefault="006E0FB5" w:rsidP="006E0FB5">
      <w:pPr>
        <w:pStyle w:val="Default"/>
        <w:rPr>
          <w:rFonts w:ascii="Arial" w:hAnsi="Arial" w:cs="Arial"/>
          <w:b/>
          <w:color w:val="00CCFF"/>
        </w:rPr>
      </w:pPr>
    </w:p>
    <w:p w14:paraId="343FDC16" w14:textId="063AFACF" w:rsidR="0057163D" w:rsidRPr="00207BD4" w:rsidRDefault="0057163D" w:rsidP="0057163D">
      <w:pPr>
        <w:pBdr>
          <w:top w:val="single" w:sz="36" w:space="4" w:color="FF00FF"/>
        </w:pBdr>
        <w:ind w:firstLine="284"/>
        <w:jc w:val="center"/>
        <w:rPr>
          <w:rFonts w:ascii="Arial" w:hAnsi="Arial" w:cs="Arial"/>
          <w:b/>
          <w:i/>
          <w:caps/>
          <w:color w:val="FF00FF"/>
          <w:spacing w:val="4"/>
          <w:sz w:val="24"/>
          <w:szCs w:val="24"/>
        </w:rPr>
      </w:pPr>
      <w:r w:rsidRPr="00207BD4">
        <w:rPr>
          <w:rFonts w:ascii="Arial" w:hAnsi="Arial" w:cs="Arial"/>
          <w:sz w:val="24"/>
          <w:szCs w:val="24"/>
        </w:rPr>
        <w:t>[#S2]</w:t>
      </w:r>
      <w:r w:rsidRPr="00207BD4">
        <w:rPr>
          <w:rFonts w:ascii="Arial" w:hAnsi="Arial" w:cs="Arial"/>
          <w:b/>
          <w:i/>
          <w:caps/>
          <w:color w:val="FF00FF"/>
          <w:spacing w:val="4"/>
          <w:sz w:val="24"/>
          <w:szCs w:val="24"/>
        </w:rPr>
        <w:t xml:space="preserve"> </w:t>
      </w:r>
      <w:r w:rsidR="00B53D6B" w:rsidRPr="00207BD4">
        <w:rPr>
          <w:rFonts w:ascii="Arial" w:hAnsi="Arial" w:cs="Arial"/>
          <w:b/>
          <w:i/>
          <w:caps/>
          <w:color w:val="FF00FF"/>
          <w:spacing w:val="4"/>
          <w:sz w:val="24"/>
          <w:szCs w:val="24"/>
        </w:rPr>
        <w:t>É</w:t>
      </w:r>
      <w:r w:rsidR="009D12E3" w:rsidRPr="00207BD4">
        <w:rPr>
          <w:rFonts w:ascii="Arial" w:hAnsi="Arial" w:cs="Arial"/>
          <w:b/>
          <w:i/>
          <w:color w:val="FF00FF"/>
          <w:spacing w:val="4"/>
          <w:sz w:val="24"/>
          <w:szCs w:val="24"/>
        </w:rPr>
        <w:t>ditorial</w:t>
      </w:r>
    </w:p>
    <w:p w14:paraId="10EB0446" w14:textId="77777777" w:rsidR="0057163D" w:rsidRPr="00207BD4" w:rsidRDefault="0057163D" w:rsidP="0057163D">
      <w:pPr>
        <w:ind w:firstLine="284"/>
        <w:jc w:val="both"/>
        <w:rPr>
          <w:rFonts w:ascii="Arial" w:hAnsi="Arial" w:cs="Arial"/>
          <w:spacing w:val="4"/>
          <w:sz w:val="24"/>
          <w:szCs w:val="24"/>
        </w:rPr>
      </w:pPr>
    </w:p>
    <w:p w14:paraId="230FA176" w14:textId="77777777" w:rsidR="0057163D" w:rsidRPr="00207BD4" w:rsidRDefault="0057163D" w:rsidP="0057163D">
      <w:pPr>
        <w:jc w:val="both"/>
        <w:rPr>
          <w:rFonts w:ascii="Arial" w:hAnsi="Arial" w:cs="Arial"/>
          <w:sz w:val="24"/>
          <w:szCs w:val="24"/>
        </w:rPr>
      </w:pPr>
      <w:r w:rsidRPr="00207BD4">
        <w:rPr>
          <w:rFonts w:ascii="Arial" w:hAnsi="Arial" w:cs="Arial"/>
          <w:color w:val="FF9900"/>
          <w:sz w:val="24"/>
          <w:szCs w:val="24"/>
        </w:rPr>
        <w:t xml:space="preserve">      </w:t>
      </w:r>
      <w:r w:rsidRPr="00207BD4">
        <w:rPr>
          <w:rFonts w:ascii="Arial" w:hAnsi="Arial" w:cs="Arial"/>
          <w:sz w:val="24"/>
          <w:szCs w:val="24"/>
        </w:rPr>
        <w:t>Ce numéro des Echos est particulièrement émaillé des poèmes consacrés à ce bel aspect de l’âme portugaise, Saudade, écrits et offerts dans le cadre du 32</w:t>
      </w:r>
      <w:r w:rsidRPr="00207BD4">
        <w:rPr>
          <w:rFonts w:ascii="Arial" w:hAnsi="Arial" w:cs="Arial"/>
          <w:sz w:val="24"/>
          <w:szCs w:val="24"/>
          <w:vertAlign w:val="superscript"/>
        </w:rPr>
        <w:t>ème</w:t>
      </w:r>
      <w:r w:rsidRPr="00207BD4">
        <w:rPr>
          <w:rFonts w:ascii="Arial" w:hAnsi="Arial" w:cs="Arial"/>
          <w:sz w:val="24"/>
          <w:szCs w:val="24"/>
        </w:rPr>
        <w:t xml:space="preserve"> congrès (en visioconférence) par Marie-Isabelle Wéra, Marylou Allen, Leon Scheepers, Jacques Perick, Pascale Daubie et Isabelle Hoffman.</w:t>
      </w:r>
    </w:p>
    <w:p w14:paraId="29B1EFE7" w14:textId="77777777" w:rsidR="0057163D" w:rsidRPr="00207BD4" w:rsidRDefault="0057163D" w:rsidP="0057163D">
      <w:pPr>
        <w:jc w:val="both"/>
        <w:rPr>
          <w:rFonts w:ascii="Arial" w:hAnsi="Arial" w:cs="Arial"/>
          <w:sz w:val="24"/>
          <w:szCs w:val="24"/>
        </w:rPr>
      </w:pPr>
    </w:p>
    <w:p w14:paraId="2A4D4810" w14:textId="77777777" w:rsidR="0057163D" w:rsidRPr="00207BD4" w:rsidRDefault="0057163D" w:rsidP="0057163D">
      <w:pPr>
        <w:ind w:firstLine="284"/>
        <w:jc w:val="both"/>
        <w:rPr>
          <w:rFonts w:ascii="Arial" w:hAnsi="Arial" w:cs="Arial"/>
          <w:sz w:val="24"/>
          <w:szCs w:val="24"/>
        </w:rPr>
      </w:pPr>
      <w:r w:rsidRPr="00207BD4">
        <w:rPr>
          <w:rFonts w:ascii="Arial" w:hAnsi="Arial" w:cs="Arial"/>
          <w:sz w:val="24"/>
          <w:szCs w:val="24"/>
        </w:rPr>
        <w:t>A part Dominique Viola qui nous offre sa belle étude de Remèdes de bouffées de chaleur, avec un beau début (15/100 !), nous voilà cette fois plongés dans cette nostalgie, sinon carrément dans la déprime…</w:t>
      </w:r>
    </w:p>
    <w:p w14:paraId="71D24ACD" w14:textId="77777777" w:rsidR="0057163D" w:rsidRPr="00207BD4" w:rsidRDefault="0057163D" w:rsidP="0057163D">
      <w:pPr>
        <w:ind w:firstLine="284"/>
        <w:jc w:val="both"/>
        <w:rPr>
          <w:rFonts w:ascii="Arial" w:hAnsi="Arial" w:cs="Arial"/>
          <w:sz w:val="24"/>
          <w:szCs w:val="24"/>
        </w:rPr>
      </w:pPr>
    </w:p>
    <w:p w14:paraId="2B8C9522" w14:textId="77777777" w:rsidR="0057163D" w:rsidRPr="00207BD4" w:rsidRDefault="0057163D" w:rsidP="0057163D">
      <w:pPr>
        <w:ind w:firstLine="284"/>
        <w:jc w:val="both"/>
        <w:rPr>
          <w:rFonts w:ascii="Arial" w:hAnsi="Arial" w:cs="Arial"/>
          <w:spacing w:val="-2"/>
          <w:sz w:val="24"/>
          <w:szCs w:val="24"/>
        </w:rPr>
      </w:pPr>
      <w:r w:rsidRPr="00207BD4">
        <w:rPr>
          <w:rFonts w:ascii="Arial" w:hAnsi="Arial" w:cs="Arial"/>
          <w:spacing w:val="-2"/>
          <w:sz w:val="24"/>
          <w:szCs w:val="24"/>
        </w:rPr>
        <w:t xml:space="preserve">En guise d’introduction au sujet, comme d’habitude, je frise la déprime en constatant, et dénonçant, l’extrémisme dont la médecine est atteinte, la transformant tout doucement en une religion plus qu’un art, et le dogme remplaçant l’approche personnelle, individualisée, du patient… </w:t>
      </w:r>
    </w:p>
    <w:p w14:paraId="4B41FA2A" w14:textId="77777777" w:rsidR="0057163D" w:rsidRPr="00207BD4" w:rsidRDefault="0057163D" w:rsidP="0057163D">
      <w:pPr>
        <w:ind w:firstLine="284"/>
        <w:jc w:val="both"/>
        <w:rPr>
          <w:rFonts w:ascii="Arial" w:hAnsi="Arial" w:cs="Arial"/>
          <w:sz w:val="24"/>
          <w:szCs w:val="24"/>
        </w:rPr>
      </w:pPr>
    </w:p>
    <w:p w14:paraId="3D26FBAB" w14:textId="77777777" w:rsidR="0057163D" w:rsidRPr="00207BD4" w:rsidRDefault="0057163D" w:rsidP="0057163D">
      <w:pPr>
        <w:ind w:firstLine="284"/>
        <w:jc w:val="both"/>
        <w:rPr>
          <w:rFonts w:ascii="Arial" w:hAnsi="Arial" w:cs="Arial"/>
          <w:sz w:val="24"/>
          <w:szCs w:val="24"/>
        </w:rPr>
      </w:pPr>
      <w:r w:rsidRPr="00207BD4">
        <w:rPr>
          <w:rFonts w:ascii="Arial" w:hAnsi="Arial" w:cs="Arial"/>
          <w:sz w:val="24"/>
          <w:szCs w:val="24"/>
        </w:rPr>
        <w:t xml:space="preserve">Et ce n’est pas le coq d’Alain Duport, mis à la porte par des poules mégères, (le coq - pas Alain !) qui va nous aider à ne pas broyer du noir ! Où va-t-on ? </w:t>
      </w:r>
    </w:p>
    <w:p w14:paraId="1B91A3DE" w14:textId="77777777" w:rsidR="0057163D" w:rsidRPr="00207BD4" w:rsidRDefault="0057163D" w:rsidP="0057163D">
      <w:pPr>
        <w:ind w:firstLine="284"/>
        <w:jc w:val="both"/>
        <w:rPr>
          <w:rFonts w:ascii="Arial" w:hAnsi="Arial" w:cs="Arial"/>
          <w:sz w:val="24"/>
          <w:szCs w:val="24"/>
        </w:rPr>
      </w:pPr>
    </w:p>
    <w:p w14:paraId="3D483FD5" w14:textId="77777777" w:rsidR="0057163D" w:rsidRPr="00207BD4" w:rsidRDefault="0057163D" w:rsidP="0057163D">
      <w:pPr>
        <w:ind w:firstLine="284"/>
        <w:jc w:val="both"/>
        <w:rPr>
          <w:rFonts w:ascii="Arial" w:hAnsi="Arial" w:cs="Arial"/>
          <w:sz w:val="24"/>
          <w:szCs w:val="24"/>
        </w:rPr>
      </w:pPr>
      <w:r w:rsidRPr="00207BD4">
        <w:rPr>
          <w:rFonts w:ascii="Arial" w:hAnsi="Arial" w:cs="Arial"/>
          <w:sz w:val="24"/>
          <w:szCs w:val="24"/>
        </w:rPr>
        <w:t>La même note triste pour le cheval de Mélanie Pignorel au caractère anxieux, nerveux et agité qui se voit atteint dans l’œil, et pour ce pauvre chat enlevé à sa mère (cas d’Elisabeth Cosnefroy) …</w:t>
      </w:r>
    </w:p>
    <w:p w14:paraId="17C5B376" w14:textId="77777777" w:rsidR="0057163D" w:rsidRPr="00207BD4" w:rsidRDefault="0057163D" w:rsidP="0057163D">
      <w:pPr>
        <w:ind w:firstLine="284"/>
        <w:jc w:val="both"/>
        <w:rPr>
          <w:rFonts w:ascii="Arial" w:hAnsi="Arial" w:cs="Arial"/>
          <w:sz w:val="24"/>
          <w:szCs w:val="24"/>
        </w:rPr>
      </w:pPr>
    </w:p>
    <w:p w14:paraId="16826A9F" w14:textId="77777777" w:rsidR="0057163D" w:rsidRPr="00207BD4" w:rsidRDefault="0057163D" w:rsidP="0057163D">
      <w:pPr>
        <w:ind w:firstLine="284"/>
        <w:jc w:val="both"/>
        <w:rPr>
          <w:rFonts w:ascii="Arial" w:hAnsi="Arial" w:cs="Arial"/>
          <w:spacing w:val="-6"/>
          <w:sz w:val="24"/>
          <w:szCs w:val="24"/>
        </w:rPr>
      </w:pPr>
      <w:r w:rsidRPr="00207BD4">
        <w:rPr>
          <w:rFonts w:ascii="Arial" w:hAnsi="Arial" w:cs="Arial"/>
          <w:spacing w:val="-6"/>
          <w:sz w:val="24"/>
          <w:szCs w:val="24"/>
        </w:rPr>
        <w:t>Avec Pascale Franck et ses deux cas, ce serait au tour du médecin de déprimer quand il voit le peu d’observance des traitements par les patients…</w:t>
      </w:r>
    </w:p>
    <w:p w14:paraId="24410472" w14:textId="77777777" w:rsidR="0057163D" w:rsidRPr="00207BD4" w:rsidRDefault="0057163D" w:rsidP="0057163D">
      <w:pPr>
        <w:ind w:firstLine="284"/>
        <w:jc w:val="both"/>
        <w:rPr>
          <w:rFonts w:ascii="Arial" w:hAnsi="Arial" w:cs="Arial"/>
          <w:sz w:val="24"/>
          <w:szCs w:val="24"/>
        </w:rPr>
      </w:pPr>
    </w:p>
    <w:p w14:paraId="6D54431B" w14:textId="77777777" w:rsidR="0057163D" w:rsidRPr="00207BD4" w:rsidRDefault="0057163D" w:rsidP="0057163D">
      <w:pPr>
        <w:ind w:firstLine="284"/>
        <w:jc w:val="both"/>
        <w:rPr>
          <w:rFonts w:ascii="Arial" w:hAnsi="Arial" w:cs="Arial"/>
          <w:sz w:val="24"/>
          <w:szCs w:val="24"/>
        </w:rPr>
      </w:pPr>
      <w:r w:rsidRPr="00207BD4">
        <w:rPr>
          <w:rFonts w:ascii="Arial" w:hAnsi="Arial" w:cs="Arial"/>
          <w:sz w:val="24"/>
          <w:szCs w:val="24"/>
        </w:rPr>
        <w:lastRenderedPageBreak/>
        <w:t>Et la patiente de Jacques Perick ne va pas relever l’ensemble avec sa profonde dévalorisation…</w:t>
      </w:r>
    </w:p>
    <w:p w14:paraId="549F5DC4" w14:textId="77777777" w:rsidR="0057163D" w:rsidRPr="00207BD4" w:rsidRDefault="0057163D" w:rsidP="0057163D">
      <w:pPr>
        <w:ind w:firstLine="284"/>
        <w:jc w:val="both"/>
        <w:rPr>
          <w:rFonts w:ascii="Arial" w:hAnsi="Arial" w:cs="Arial"/>
          <w:sz w:val="24"/>
          <w:szCs w:val="24"/>
        </w:rPr>
      </w:pPr>
    </w:p>
    <w:p w14:paraId="00DD04E5" w14:textId="77777777" w:rsidR="0057163D" w:rsidRPr="00207BD4" w:rsidRDefault="0057163D" w:rsidP="0057163D">
      <w:pPr>
        <w:ind w:firstLine="284"/>
        <w:jc w:val="both"/>
        <w:rPr>
          <w:rFonts w:ascii="Arial" w:hAnsi="Arial" w:cs="Arial"/>
          <w:sz w:val="24"/>
          <w:szCs w:val="24"/>
        </w:rPr>
      </w:pPr>
      <w:r w:rsidRPr="00207BD4">
        <w:rPr>
          <w:rFonts w:ascii="Arial" w:hAnsi="Arial" w:cs="Arial"/>
          <w:sz w:val="24"/>
          <w:szCs w:val="24"/>
        </w:rPr>
        <w:t xml:space="preserve"> Mais voici Zorro, je veux dire Johan, et son célèbre Pathopathix : il nous amène 12 superbes remèdes pour régler ce spleen ambiant, et un 13</w:t>
      </w:r>
      <w:r w:rsidRPr="00207BD4">
        <w:rPr>
          <w:rFonts w:ascii="Arial" w:hAnsi="Arial" w:cs="Arial"/>
          <w:sz w:val="24"/>
          <w:szCs w:val="24"/>
          <w:vertAlign w:val="superscript"/>
        </w:rPr>
        <w:t>ème</w:t>
      </w:r>
      <w:r w:rsidRPr="00207BD4">
        <w:rPr>
          <w:rFonts w:ascii="Arial" w:hAnsi="Arial" w:cs="Arial"/>
          <w:sz w:val="24"/>
          <w:szCs w:val="24"/>
        </w:rPr>
        <w:t xml:space="preserve"> en prime !</w:t>
      </w:r>
    </w:p>
    <w:p w14:paraId="3A116CC1" w14:textId="77777777" w:rsidR="0057163D" w:rsidRPr="00207BD4" w:rsidRDefault="0057163D" w:rsidP="0057163D">
      <w:pPr>
        <w:ind w:firstLine="284"/>
        <w:jc w:val="both"/>
        <w:rPr>
          <w:rFonts w:ascii="Arial" w:hAnsi="Arial" w:cs="Arial"/>
          <w:sz w:val="24"/>
          <w:szCs w:val="24"/>
        </w:rPr>
      </w:pPr>
    </w:p>
    <w:p w14:paraId="4985FE5B" w14:textId="77777777" w:rsidR="0057163D" w:rsidRPr="00207BD4" w:rsidRDefault="0057163D" w:rsidP="0057163D">
      <w:pPr>
        <w:ind w:firstLine="284"/>
        <w:jc w:val="both"/>
        <w:rPr>
          <w:rFonts w:ascii="Arial" w:hAnsi="Arial" w:cs="Arial"/>
          <w:sz w:val="24"/>
          <w:szCs w:val="24"/>
        </w:rPr>
      </w:pPr>
      <w:r w:rsidRPr="00207BD4">
        <w:rPr>
          <w:rFonts w:ascii="Arial" w:hAnsi="Arial" w:cs="Arial"/>
          <w:sz w:val="24"/>
          <w:szCs w:val="24"/>
        </w:rPr>
        <w:t>Remontons ! et revenons à une simple…Saudade !...</w:t>
      </w:r>
    </w:p>
    <w:p w14:paraId="347BD0FC" w14:textId="1A5A6520" w:rsidR="0057163D" w:rsidRPr="00207BD4" w:rsidRDefault="0057163D" w:rsidP="0057163D">
      <w:pPr>
        <w:ind w:firstLine="284"/>
        <w:jc w:val="right"/>
        <w:rPr>
          <w:rFonts w:ascii="Arial" w:hAnsi="Arial" w:cs="Arial"/>
          <w:sz w:val="24"/>
          <w:szCs w:val="24"/>
        </w:rPr>
      </w:pPr>
      <w:r w:rsidRPr="00207BD4">
        <w:rPr>
          <w:rFonts w:ascii="Arial" w:hAnsi="Arial" w:cs="Arial"/>
          <w:bCs/>
          <w:i/>
          <w:iCs/>
          <w:color w:val="FF00FF"/>
          <w:spacing w:val="4"/>
          <w:sz w:val="24"/>
          <w:szCs w:val="24"/>
        </w:rPr>
        <w:t>Dr Marie-Louise Allen</w:t>
      </w:r>
    </w:p>
    <w:p w14:paraId="16729ECC" w14:textId="0D0D2AEB" w:rsidR="00C21AE8" w:rsidRPr="00207BD4" w:rsidRDefault="00C21AE8" w:rsidP="00DA1B49">
      <w:pPr>
        <w:rPr>
          <w:rFonts w:ascii="Arial" w:hAnsi="Arial" w:cs="Arial"/>
          <w:sz w:val="24"/>
          <w:szCs w:val="24"/>
          <w:lang w:val="fr-BE" w:eastAsia="fr-BE"/>
        </w:rPr>
      </w:pPr>
    </w:p>
    <w:p w14:paraId="6169C649" w14:textId="63FE5AEB" w:rsidR="0057163D" w:rsidRPr="00207BD4" w:rsidRDefault="0057163D" w:rsidP="0057163D">
      <w:pPr>
        <w:pBdr>
          <w:top w:val="single" w:sz="36" w:space="4" w:color="FF00FF"/>
        </w:pBdr>
        <w:jc w:val="center"/>
        <w:rPr>
          <w:rFonts w:ascii="Arial" w:hAnsi="Arial" w:cs="Arial"/>
          <w:b/>
          <w:i/>
          <w:caps/>
          <w:color w:val="FF00FF"/>
          <w:spacing w:val="4"/>
          <w:sz w:val="24"/>
          <w:szCs w:val="24"/>
        </w:rPr>
      </w:pPr>
      <w:r w:rsidRPr="00207BD4">
        <w:rPr>
          <w:rFonts w:ascii="Arial" w:hAnsi="Arial" w:cs="Arial"/>
          <w:sz w:val="24"/>
          <w:szCs w:val="24"/>
        </w:rPr>
        <w:t>[#S2]</w:t>
      </w:r>
      <w:r w:rsidRPr="00207BD4">
        <w:rPr>
          <w:rFonts w:ascii="Arial" w:hAnsi="Arial" w:cs="Arial"/>
          <w:i/>
          <w:color w:val="FF00FF"/>
          <w:spacing w:val="4"/>
          <w:sz w:val="24"/>
          <w:szCs w:val="24"/>
        </w:rPr>
        <w:t xml:space="preserve"> “</w:t>
      </w:r>
      <w:r w:rsidRPr="00207BD4">
        <w:rPr>
          <w:rFonts w:ascii="Arial" w:hAnsi="Arial" w:cs="Arial"/>
          <w:b/>
          <w:i/>
          <w:caps/>
          <w:color w:val="FF00FF"/>
          <w:spacing w:val="4"/>
          <w:sz w:val="24"/>
          <w:szCs w:val="24"/>
        </w:rPr>
        <w:t>J’</w:t>
      </w:r>
      <w:r w:rsidR="009D12E3" w:rsidRPr="00207BD4">
        <w:rPr>
          <w:rFonts w:ascii="Arial" w:hAnsi="Arial" w:cs="Arial"/>
          <w:b/>
          <w:i/>
          <w:color w:val="FF00FF"/>
          <w:spacing w:val="4"/>
          <w:sz w:val="24"/>
          <w:szCs w:val="24"/>
        </w:rPr>
        <w:t>ai lu …</w:t>
      </w:r>
      <w:r w:rsidR="009D12E3" w:rsidRPr="00207BD4">
        <w:rPr>
          <w:rFonts w:ascii="Arial" w:hAnsi="Arial" w:cs="Arial"/>
          <w:i/>
          <w:color w:val="FF00FF"/>
          <w:spacing w:val="4"/>
          <w:sz w:val="24"/>
          <w:szCs w:val="24"/>
        </w:rPr>
        <w:t>”</w:t>
      </w:r>
      <w:r w:rsidR="009D12E3" w:rsidRPr="00207BD4">
        <w:rPr>
          <w:rFonts w:ascii="Arial" w:hAnsi="Arial" w:cs="Arial"/>
          <w:spacing w:val="4"/>
          <w:sz w:val="24"/>
          <w:szCs w:val="24"/>
        </w:rPr>
        <w:t xml:space="preserve">. </w:t>
      </w:r>
    </w:p>
    <w:p w14:paraId="31E8BE81" w14:textId="77777777" w:rsidR="0057163D" w:rsidRPr="00207BD4" w:rsidRDefault="0057163D" w:rsidP="0057163D">
      <w:pPr>
        <w:jc w:val="center"/>
        <w:rPr>
          <w:rFonts w:ascii="Arial" w:hAnsi="Arial" w:cs="Arial"/>
          <w:i/>
          <w:color w:val="FF00FF"/>
          <w:sz w:val="24"/>
          <w:szCs w:val="24"/>
        </w:rPr>
      </w:pPr>
    </w:p>
    <w:p w14:paraId="48E1287D" w14:textId="77777777" w:rsidR="0057163D" w:rsidRPr="00207BD4" w:rsidRDefault="0057163D" w:rsidP="0057163D">
      <w:pPr>
        <w:jc w:val="center"/>
        <w:rPr>
          <w:rFonts w:ascii="Arial" w:hAnsi="Arial" w:cs="Arial"/>
          <w:i/>
          <w:color w:val="FF00FF"/>
          <w:sz w:val="24"/>
          <w:szCs w:val="24"/>
        </w:rPr>
      </w:pPr>
      <w:bookmarkStart w:id="9" w:name="_Hlk75349641"/>
      <w:r w:rsidRPr="00207BD4">
        <w:rPr>
          <w:rFonts w:ascii="Arial" w:hAnsi="Arial" w:cs="Arial"/>
          <w:i/>
          <w:color w:val="FF00FF"/>
          <w:sz w:val="24"/>
          <w:szCs w:val="24"/>
        </w:rPr>
        <w:t>L’Evidence-Based Medicine</w:t>
      </w:r>
    </w:p>
    <w:bookmarkEnd w:id="9"/>
    <w:p w14:paraId="00DB2426" w14:textId="77777777" w:rsidR="0057163D" w:rsidRPr="00207BD4" w:rsidRDefault="0057163D" w:rsidP="0057163D">
      <w:pPr>
        <w:rPr>
          <w:rFonts w:ascii="Arial" w:hAnsi="Arial" w:cs="Arial"/>
          <w:i/>
          <w:color w:val="FF00FF"/>
          <w:sz w:val="24"/>
          <w:szCs w:val="24"/>
        </w:rPr>
      </w:pPr>
    </w:p>
    <w:p w14:paraId="72066605" w14:textId="77777777" w:rsidR="0057163D" w:rsidRPr="00207BD4" w:rsidRDefault="0057163D" w:rsidP="0057163D">
      <w:pPr>
        <w:jc w:val="right"/>
        <w:rPr>
          <w:rFonts w:ascii="Arial" w:hAnsi="Arial" w:cs="Arial"/>
          <w:i/>
          <w:color w:val="FF00FF"/>
          <w:sz w:val="24"/>
          <w:szCs w:val="24"/>
        </w:rPr>
      </w:pPr>
      <w:r w:rsidRPr="00207BD4">
        <w:rPr>
          <w:rFonts w:ascii="Arial" w:hAnsi="Arial" w:cs="Arial"/>
          <w:i/>
          <w:color w:val="FF00FF"/>
          <w:sz w:val="24"/>
          <w:szCs w:val="24"/>
        </w:rPr>
        <w:t>Dr Marie-Louise Allen</w:t>
      </w:r>
    </w:p>
    <w:p w14:paraId="7A84D210" w14:textId="77777777" w:rsidR="0057163D" w:rsidRPr="00207BD4" w:rsidRDefault="0057163D" w:rsidP="0057163D">
      <w:pPr>
        <w:rPr>
          <w:rFonts w:ascii="Arial" w:hAnsi="Arial" w:cs="Arial"/>
          <w:spacing w:val="4"/>
          <w:sz w:val="24"/>
          <w:szCs w:val="24"/>
        </w:rPr>
      </w:pPr>
    </w:p>
    <w:p w14:paraId="547BAC1E" w14:textId="77777777" w:rsidR="0057163D" w:rsidRPr="00207BD4" w:rsidRDefault="0057163D" w:rsidP="0057163D">
      <w:pPr>
        <w:ind w:firstLine="284"/>
        <w:rPr>
          <w:rFonts w:ascii="Arial" w:hAnsi="Arial" w:cs="Arial"/>
          <w:sz w:val="24"/>
          <w:szCs w:val="24"/>
        </w:rPr>
      </w:pPr>
      <w:r w:rsidRPr="00207BD4">
        <w:rPr>
          <w:rFonts w:ascii="Arial" w:hAnsi="Arial" w:cs="Arial"/>
          <w:sz w:val="24"/>
          <w:szCs w:val="24"/>
        </w:rPr>
        <w:t>Petites réflexions après lecture, en janvier 2021, d’un petit article de la Revue de Médecine Générale, datant de janvier 2007 !</w:t>
      </w:r>
    </w:p>
    <w:p w14:paraId="2786E1ED" w14:textId="77777777" w:rsidR="0057163D" w:rsidRPr="00207BD4" w:rsidRDefault="0057163D" w:rsidP="0057163D">
      <w:pPr>
        <w:rPr>
          <w:rFonts w:ascii="Arial" w:hAnsi="Arial" w:cs="Arial"/>
          <w:sz w:val="24"/>
          <w:szCs w:val="24"/>
        </w:rPr>
      </w:pPr>
      <w:r w:rsidRPr="00207BD4">
        <w:rPr>
          <w:rFonts w:ascii="Arial" w:hAnsi="Arial" w:cs="Arial"/>
          <w:sz w:val="24"/>
          <w:szCs w:val="24"/>
        </w:rPr>
        <w:t>Quelle actualité ! En cette période de Covidisme exacerbé et de mise au ban de la société des libres penseurs !!! De plus, il y a 14 ans, on ignorait apparemment encore la corruption systémique de la recherche et la mainmise de Big Pharma, via les « conflits d’intérêt », sur le choix, l’orientation et les résultats des recherches retranscrits dans la littérature médicale…</w:t>
      </w:r>
    </w:p>
    <w:p w14:paraId="7C961191" w14:textId="77777777" w:rsidR="0057163D" w:rsidRPr="00207BD4" w:rsidRDefault="0057163D" w:rsidP="0057163D">
      <w:pPr>
        <w:rPr>
          <w:rFonts w:ascii="Arial" w:hAnsi="Arial" w:cs="Arial"/>
          <w:sz w:val="24"/>
          <w:szCs w:val="24"/>
        </w:rPr>
      </w:pPr>
      <w:r w:rsidRPr="00207BD4">
        <w:rPr>
          <w:rFonts w:ascii="Arial" w:hAnsi="Arial" w:cs="Arial"/>
          <w:sz w:val="24"/>
          <w:szCs w:val="24"/>
        </w:rPr>
        <w:t>Au passage, je déplore l’utilisation du mot foi (en grec : pistis, certitude) comme synonyme de croyance….</w:t>
      </w:r>
    </w:p>
    <w:p w14:paraId="242CEB07" w14:textId="77777777" w:rsidR="0057163D" w:rsidRPr="00207BD4" w:rsidRDefault="0057163D" w:rsidP="0057163D">
      <w:pPr>
        <w:rPr>
          <w:rFonts w:ascii="Arial" w:hAnsi="Arial" w:cs="Arial"/>
          <w:sz w:val="24"/>
          <w:szCs w:val="24"/>
        </w:rPr>
      </w:pPr>
      <w:r w:rsidRPr="00207BD4">
        <w:rPr>
          <w:rFonts w:ascii="Arial" w:hAnsi="Arial" w:cs="Arial"/>
          <w:sz w:val="24"/>
          <w:szCs w:val="24"/>
        </w:rPr>
        <w:t xml:space="preserve">Voici l’article presque in extenso : </w:t>
      </w:r>
    </w:p>
    <w:p w14:paraId="6A412F0D" w14:textId="77777777" w:rsidR="0057163D" w:rsidRPr="00207BD4" w:rsidRDefault="0057163D" w:rsidP="0057163D">
      <w:pPr>
        <w:ind w:firstLine="284"/>
        <w:rPr>
          <w:rFonts w:ascii="Arial" w:hAnsi="Arial" w:cs="Arial"/>
          <w:sz w:val="24"/>
          <w:szCs w:val="24"/>
        </w:rPr>
      </w:pPr>
      <w:r w:rsidRPr="00207BD4">
        <w:rPr>
          <w:rFonts w:ascii="Arial" w:hAnsi="Arial" w:cs="Arial"/>
          <w:sz w:val="24"/>
          <w:szCs w:val="24"/>
        </w:rPr>
        <w:t>« La médecine conventionnelle peut être considérée comme une croyance caractérisée par la foi en l’EBM. Cette foi trouve sa source dans les bienfaits offerts par l’EBM. Nous devons admettre que cet outil est précieux pour nous y retrouver dans les diverses attitudes thérapeutiques.</w:t>
      </w:r>
    </w:p>
    <w:p w14:paraId="61B6F8D0" w14:textId="77777777" w:rsidR="0057163D" w:rsidRPr="00207BD4" w:rsidRDefault="0057163D" w:rsidP="0057163D">
      <w:pPr>
        <w:rPr>
          <w:rFonts w:ascii="Arial" w:hAnsi="Arial" w:cs="Arial"/>
          <w:sz w:val="24"/>
          <w:szCs w:val="24"/>
        </w:rPr>
      </w:pPr>
      <w:r w:rsidRPr="00207BD4">
        <w:rPr>
          <w:rFonts w:ascii="Arial" w:hAnsi="Arial" w:cs="Arial"/>
          <w:sz w:val="24"/>
          <w:szCs w:val="24"/>
        </w:rPr>
        <w:t xml:space="preserve">À l’instar des religions traditionnelles qui se basent sur leur livre sacré, l’EBM se base sur l’interprétation des textes sacrés que constitue la littérature médicale. Et de la même manière qu’il existe des interprétations fondamentalistes, conservatrices ou </w:t>
      </w:r>
      <w:r w:rsidRPr="00207BD4">
        <w:rPr>
          <w:rFonts w:ascii="Arial" w:hAnsi="Arial" w:cs="Arial"/>
          <w:sz w:val="24"/>
          <w:szCs w:val="24"/>
        </w:rPr>
        <w:lastRenderedPageBreak/>
        <w:t>libérales des textes religieux, il existe une vision fondamentaliste et une vision libérale de l’EBM.</w:t>
      </w:r>
    </w:p>
    <w:p w14:paraId="43741D67" w14:textId="77777777" w:rsidR="0057163D" w:rsidRPr="00207BD4" w:rsidRDefault="0057163D" w:rsidP="0057163D">
      <w:pPr>
        <w:rPr>
          <w:rFonts w:ascii="Arial" w:hAnsi="Arial" w:cs="Arial"/>
          <w:sz w:val="24"/>
          <w:szCs w:val="24"/>
        </w:rPr>
      </w:pPr>
      <w:r w:rsidRPr="00207BD4">
        <w:rPr>
          <w:rFonts w:ascii="Arial" w:hAnsi="Arial" w:cs="Arial"/>
          <w:sz w:val="24"/>
          <w:szCs w:val="24"/>
        </w:rPr>
        <w:t>La vision religieuse fondamentaliste correspond à la stricte observance des textes et des doctrines à la base de la religion. Les fondamentalistes se voient comme les gardiens d’une vérité révélée, unique et absolue et leur interprétation des textes est littérale. Or, ces mêmes textes sont interprétés différemment par ceux qui en font une lecture plus libérale. Des gens qui ont la même foi et les mêmes bases en arrivent ainsi à des conclusions radicalement différentes pour une même question.</w:t>
      </w:r>
    </w:p>
    <w:p w14:paraId="5898CA17" w14:textId="77777777" w:rsidR="0057163D" w:rsidRPr="00207BD4" w:rsidRDefault="0057163D" w:rsidP="0057163D">
      <w:pPr>
        <w:rPr>
          <w:rFonts w:ascii="Arial" w:hAnsi="Arial" w:cs="Arial"/>
          <w:sz w:val="24"/>
          <w:szCs w:val="24"/>
        </w:rPr>
      </w:pPr>
      <w:r w:rsidRPr="00207BD4">
        <w:rPr>
          <w:rFonts w:ascii="Arial" w:hAnsi="Arial" w:cs="Arial"/>
          <w:sz w:val="24"/>
          <w:szCs w:val="24"/>
        </w:rPr>
        <w:t>La même chose s’observe en médecine.</w:t>
      </w:r>
    </w:p>
    <w:p w14:paraId="788DADBE" w14:textId="77777777" w:rsidR="0057163D" w:rsidRPr="00207BD4" w:rsidRDefault="0057163D" w:rsidP="0057163D">
      <w:pPr>
        <w:rPr>
          <w:rFonts w:ascii="Arial" w:hAnsi="Arial" w:cs="Arial"/>
          <w:sz w:val="24"/>
          <w:szCs w:val="24"/>
        </w:rPr>
      </w:pPr>
    </w:p>
    <w:p w14:paraId="6E4F469C" w14:textId="77777777" w:rsidR="0057163D" w:rsidRPr="00207BD4" w:rsidRDefault="0057163D" w:rsidP="0057163D">
      <w:pPr>
        <w:rPr>
          <w:rFonts w:ascii="Arial" w:hAnsi="Arial" w:cs="Arial"/>
          <w:sz w:val="24"/>
          <w:szCs w:val="24"/>
        </w:rPr>
      </w:pPr>
      <w:r w:rsidRPr="00207BD4">
        <w:rPr>
          <w:rFonts w:ascii="Arial" w:hAnsi="Arial" w:cs="Arial"/>
          <w:sz w:val="24"/>
          <w:szCs w:val="24"/>
        </w:rPr>
        <w:t>Une approche libérale de l’EBM se sert de la littérature médicale comme d’un guide dont les indications seront adaptées en fonction des situations. Il s’agit donc d’une approche EBM en souplesse et flexibilité, le médecin utilise son libre-arbitre. La vision fondamentaliste voit quant à elle le résultat des études comme des directives à respecter à la lettre, et donc toute déviation est une forme d’hérésie ; toute autre interprétation est dénigrée car non conforme au texte fondamental. La comparaison avec l’extrémisme religieux…etc… ».</w:t>
      </w:r>
    </w:p>
    <w:p w14:paraId="7254C0C9" w14:textId="77777777" w:rsidR="0057163D" w:rsidRPr="00207BD4" w:rsidRDefault="0057163D" w:rsidP="0057163D">
      <w:pPr>
        <w:rPr>
          <w:rFonts w:ascii="Arial" w:hAnsi="Arial" w:cs="Arial"/>
          <w:sz w:val="24"/>
          <w:szCs w:val="24"/>
        </w:rPr>
      </w:pPr>
    </w:p>
    <w:p w14:paraId="3874D170" w14:textId="77777777" w:rsidR="0057163D" w:rsidRPr="00207BD4" w:rsidRDefault="0057163D" w:rsidP="0057163D">
      <w:pPr>
        <w:rPr>
          <w:rFonts w:ascii="Arial" w:hAnsi="Arial" w:cs="Arial"/>
          <w:sz w:val="24"/>
          <w:szCs w:val="24"/>
        </w:rPr>
      </w:pPr>
      <w:r w:rsidRPr="00207BD4">
        <w:rPr>
          <w:rFonts w:ascii="Arial" w:hAnsi="Arial" w:cs="Arial"/>
          <w:sz w:val="24"/>
          <w:szCs w:val="24"/>
        </w:rPr>
        <w:t>Bref : rien de neuf sous le soleil…</w:t>
      </w:r>
    </w:p>
    <w:p w14:paraId="7493773F" w14:textId="77777777" w:rsidR="0057163D" w:rsidRPr="00207BD4" w:rsidRDefault="0057163D" w:rsidP="0057163D">
      <w:pPr>
        <w:rPr>
          <w:rFonts w:ascii="Arial" w:hAnsi="Arial" w:cs="Arial"/>
          <w:sz w:val="24"/>
          <w:szCs w:val="24"/>
        </w:rPr>
      </w:pPr>
    </w:p>
    <w:p w14:paraId="5852A99E" w14:textId="77777777" w:rsidR="0057163D" w:rsidRPr="00207BD4" w:rsidRDefault="0057163D" w:rsidP="0057163D">
      <w:pPr>
        <w:rPr>
          <w:rFonts w:ascii="Arial" w:hAnsi="Arial" w:cs="Arial"/>
          <w:sz w:val="24"/>
          <w:szCs w:val="24"/>
        </w:rPr>
      </w:pPr>
      <w:r w:rsidRPr="00207BD4">
        <w:rPr>
          <w:rFonts w:ascii="Arial" w:hAnsi="Arial" w:cs="Arial"/>
          <w:sz w:val="24"/>
          <w:szCs w:val="24"/>
        </w:rPr>
        <w:t xml:space="preserve"> </w:t>
      </w:r>
    </w:p>
    <w:p w14:paraId="7641E471" w14:textId="77777777" w:rsidR="0057163D" w:rsidRPr="00207BD4" w:rsidRDefault="0057163D" w:rsidP="0057163D">
      <w:pPr>
        <w:rPr>
          <w:rFonts w:ascii="Arial" w:hAnsi="Arial" w:cs="Arial"/>
          <w:sz w:val="24"/>
          <w:szCs w:val="24"/>
        </w:rPr>
      </w:pPr>
    </w:p>
    <w:p w14:paraId="54E64761" w14:textId="6C6AE625" w:rsidR="0057163D" w:rsidRPr="00207BD4" w:rsidRDefault="0057163D" w:rsidP="0057163D">
      <w:pPr>
        <w:pBdr>
          <w:top w:val="single" w:sz="36" w:space="0" w:color="3366CC"/>
        </w:pBdr>
        <w:jc w:val="center"/>
        <w:rPr>
          <w:rFonts w:ascii="Arial" w:hAnsi="Arial" w:cs="Arial"/>
          <w:b/>
          <w:i/>
          <w:caps/>
          <w:color w:val="3366CC"/>
          <w:spacing w:val="4"/>
          <w:sz w:val="24"/>
          <w:szCs w:val="24"/>
        </w:rPr>
      </w:pPr>
      <w:r w:rsidRPr="00207BD4">
        <w:rPr>
          <w:rFonts w:ascii="Arial" w:hAnsi="Arial" w:cs="Arial"/>
          <w:sz w:val="24"/>
          <w:szCs w:val="24"/>
        </w:rPr>
        <w:t>[#S2]</w:t>
      </w:r>
      <w:r w:rsidRPr="00207BD4">
        <w:rPr>
          <w:rFonts w:ascii="Arial" w:hAnsi="Arial" w:cs="Arial"/>
          <w:b/>
          <w:i/>
          <w:caps/>
          <w:color w:val="3366CC"/>
          <w:spacing w:val="4"/>
          <w:sz w:val="24"/>
          <w:szCs w:val="24"/>
        </w:rPr>
        <w:t xml:space="preserve"> </w:t>
      </w:r>
      <w:r w:rsidR="00CC51C7" w:rsidRPr="00207BD4">
        <w:rPr>
          <w:rFonts w:ascii="Arial" w:hAnsi="Arial" w:cs="Arial"/>
          <w:b/>
          <w:i/>
          <w:caps/>
          <w:color w:val="3366CC"/>
          <w:spacing w:val="4"/>
          <w:sz w:val="24"/>
          <w:szCs w:val="24"/>
        </w:rPr>
        <w:t>P</w:t>
      </w:r>
      <w:r w:rsidR="00CC51C7" w:rsidRPr="00207BD4">
        <w:rPr>
          <w:rFonts w:ascii="Arial" w:hAnsi="Arial" w:cs="Arial"/>
          <w:b/>
          <w:i/>
          <w:color w:val="3366CC"/>
          <w:spacing w:val="4"/>
          <w:sz w:val="24"/>
          <w:szCs w:val="24"/>
        </w:rPr>
        <w:t>oème</w:t>
      </w:r>
      <w:r w:rsidR="009D12E3" w:rsidRPr="00207BD4">
        <w:rPr>
          <w:rFonts w:ascii="Arial" w:hAnsi="Arial" w:cs="Arial"/>
          <w:b/>
          <w:i/>
          <w:color w:val="3366CC"/>
          <w:spacing w:val="4"/>
          <w:sz w:val="24"/>
          <w:szCs w:val="24"/>
        </w:rPr>
        <w:t xml:space="preserve"> </w:t>
      </w:r>
      <w:r w:rsidR="00CC51C7" w:rsidRPr="00207BD4">
        <w:rPr>
          <w:rFonts w:ascii="Arial" w:hAnsi="Arial" w:cs="Arial"/>
          <w:b/>
          <w:i/>
          <w:color w:val="3366CC"/>
          <w:spacing w:val="4"/>
          <w:sz w:val="24"/>
          <w:szCs w:val="24"/>
        </w:rPr>
        <w:t>é</w:t>
      </w:r>
      <w:r w:rsidR="009D12E3" w:rsidRPr="00207BD4">
        <w:rPr>
          <w:rFonts w:ascii="Arial" w:hAnsi="Arial" w:cs="Arial"/>
          <w:b/>
          <w:i/>
          <w:color w:val="3366CC"/>
          <w:spacing w:val="4"/>
          <w:sz w:val="24"/>
          <w:szCs w:val="24"/>
        </w:rPr>
        <w:t xml:space="preserve">crit pour le congrès du </w:t>
      </w:r>
      <w:r w:rsidRPr="00207BD4">
        <w:rPr>
          <w:rFonts w:ascii="Arial" w:hAnsi="Arial" w:cs="Arial"/>
          <w:b/>
          <w:i/>
          <w:caps/>
          <w:color w:val="3366CC"/>
          <w:spacing w:val="4"/>
          <w:sz w:val="24"/>
          <w:szCs w:val="24"/>
        </w:rPr>
        <w:t>CLH 2021</w:t>
      </w:r>
    </w:p>
    <w:p w14:paraId="214D3EDD" w14:textId="77777777" w:rsidR="0057163D" w:rsidRPr="00207BD4" w:rsidRDefault="0057163D" w:rsidP="0057163D">
      <w:pPr>
        <w:rPr>
          <w:rFonts w:ascii="Arial" w:hAnsi="Arial" w:cs="Arial"/>
          <w:b/>
          <w:color w:val="3333FF"/>
          <w:spacing w:val="4"/>
          <w:sz w:val="24"/>
          <w:szCs w:val="24"/>
        </w:rPr>
      </w:pPr>
    </w:p>
    <w:p w14:paraId="2B7169F8" w14:textId="77777777" w:rsidR="0057163D" w:rsidRPr="00207BD4" w:rsidRDefault="0057163D" w:rsidP="0057163D">
      <w:pPr>
        <w:ind w:firstLine="284"/>
        <w:rPr>
          <w:rFonts w:ascii="Arial" w:hAnsi="Arial" w:cs="Arial"/>
          <w:b/>
          <w:sz w:val="24"/>
          <w:szCs w:val="24"/>
          <w:u w:val="single"/>
        </w:rPr>
      </w:pPr>
      <w:r w:rsidRPr="00207BD4">
        <w:rPr>
          <w:rFonts w:ascii="Arial" w:hAnsi="Arial" w:cs="Arial"/>
          <w:b/>
          <w:sz w:val="24"/>
          <w:szCs w:val="24"/>
          <w:u w:val="single"/>
        </w:rPr>
        <w:t>Nouvelle Pâque</w:t>
      </w:r>
    </w:p>
    <w:p w14:paraId="38FB2616" w14:textId="77777777" w:rsidR="0057163D" w:rsidRPr="00207BD4" w:rsidRDefault="0057163D" w:rsidP="0057163D">
      <w:pPr>
        <w:ind w:firstLine="284"/>
        <w:rPr>
          <w:rFonts w:ascii="Arial" w:hAnsi="Arial" w:cs="Arial"/>
          <w:b/>
          <w:sz w:val="24"/>
          <w:szCs w:val="24"/>
          <w:u w:val="single"/>
        </w:rPr>
      </w:pPr>
    </w:p>
    <w:p w14:paraId="15F0EF6A" w14:textId="77777777" w:rsidR="0057163D" w:rsidRPr="00207BD4" w:rsidRDefault="0057163D" w:rsidP="0057163D">
      <w:pPr>
        <w:pStyle w:val="Sansinterligne"/>
        <w:rPr>
          <w:rFonts w:ascii="Arial" w:hAnsi="Arial" w:cs="Arial"/>
          <w:sz w:val="24"/>
          <w:szCs w:val="24"/>
        </w:rPr>
      </w:pPr>
      <w:r w:rsidRPr="00207BD4">
        <w:rPr>
          <w:rFonts w:ascii="Arial" w:hAnsi="Arial" w:cs="Arial"/>
          <w:sz w:val="24"/>
          <w:szCs w:val="24"/>
        </w:rPr>
        <w:t xml:space="preserve">Covid 19, dixième plaie du monde, plaie du </w:t>
      </w:r>
      <w:proofErr w:type="gramStart"/>
      <w:r w:rsidRPr="00207BD4">
        <w:rPr>
          <w:rFonts w:ascii="Arial" w:hAnsi="Arial" w:cs="Arial"/>
          <w:sz w:val="24"/>
          <w:szCs w:val="24"/>
        </w:rPr>
        <w:t>lien !</w:t>
      </w:r>
      <w:proofErr w:type="gramEnd"/>
    </w:p>
    <w:p w14:paraId="571D6BAE" w14:textId="77777777" w:rsidR="0057163D" w:rsidRPr="00207BD4" w:rsidRDefault="0057163D" w:rsidP="0057163D">
      <w:pPr>
        <w:pStyle w:val="Sansinterligne"/>
        <w:rPr>
          <w:rFonts w:ascii="Arial" w:hAnsi="Arial" w:cs="Arial"/>
          <w:sz w:val="24"/>
          <w:szCs w:val="24"/>
        </w:rPr>
      </w:pPr>
      <w:r w:rsidRPr="00207BD4">
        <w:rPr>
          <w:rFonts w:ascii="Arial" w:hAnsi="Arial" w:cs="Arial"/>
          <w:sz w:val="24"/>
          <w:szCs w:val="24"/>
        </w:rPr>
        <w:t>Saudade sourd, advient et gronde,</w:t>
      </w:r>
    </w:p>
    <w:p w14:paraId="1EB8D891" w14:textId="77777777" w:rsidR="0057163D" w:rsidRPr="00207BD4" w:rsidRDefault="0057163D" w:rsidP="0057163D">
      <w:pPr>
        <w:pStyle w:val="Sansinterligne"/>
        <w:rPr>
          <w:rFonts w:ascii="Arial" w:hAnsi="Arial" w:cs="Arial"/>
          <w:sz w:val="24"/>
          <w:szCs w:val="24"/>
        </w:rPr>
      </w:pPr>
      <w:r w:rsidRPr="00207BD4">
        <w:rPr>
          <w:rFonts w:ascii="Arial" w:hAnsi="Arial" w:cs="Arial"/>
          <w:sz w:val="24"/>
          <w:szCs w:val="24"/>
        </w:rPr>
        <w:t>Tire de l’abîme du manque la force de son désir.</w:t>
      </w:r>
    </w:p>
    <w:p w14:paraId="3458EACC" w14:textId="77777777" w:rsidR="0057163D" w:rsidRPr="00207BD4" w:rsidRDefault="0057163D" w:rsidP="0057163D">
      <w:pPr>
        <w:pStyle w:val="Sansinterligne"/>
        <w:rPr>
          <w:rFonts w:ascii="Arial" w:hAnsi="Arial" w:cs="Arial"/>
          <w:sz w:val="24"/>
          <w:szCs w:val="24"/>
        </w:rPr>
      </w:pPr>
      <w:r w:rsidRPr="00207BD4">
        <w:rPr>
          <w:rFonts w:ascii="Arial" w:hAnsi="Arial" w:cs="Arial"/>
          <w:sz w:val="24"/>
          <w:szCs w:val="24"/>
        </w:rPr>
        <w:t xml:space="preserve">La douleur de l’homme en sa solitude </w:t>
      </w:r>
    </w:p>
    <w:p w14:paraId="52346FD2" w14:textId="77777777" w:rsidR="0057163D" w:rsidRPr="00207BD4" w:rsidRDefault="0057163D" w:rsidP="0057163D">
      <w:pPr>
        <w:pStyle w:val="Sansinterligne"/>
        <w:rPr>
          <w:rFonts w:ascii="Arial" w:hAnsi="Arial" w:cs="Arial"/>
          <w:sz w:val="24"/>
          <w:szCs w:val="24"/>
        </w:rPr>
      </w:pPr>
      <w:r w:rsidRPr="00207BD4">
        <w:rPr>
          <w:rFonts w:ascii="Arial" w:hAnsi="Arial" w:cs="Arial"/>
          <w:sz w:val="24"/>
          <w:szCs w:val="24"/>
        </w:rPr>
        <w:t xml:space="preserve">Naît de ce qu’en son origine, seul, il ne l’est </w:t>
      </w:r>
      <w:proofErr w:type="gramStart"/>
      <w:r w:rsidRPr="00207BD4">
        <w:rPr>
          <w:rFonts w:ascii="Arial" w:hAnsi="Arial" w:cs="Arial"/>
          <w:sz w:val="24"/>
          <w:szCs w:val="24"/>
        </w:rPr>
        <w:t>pas !</w:t>
      </w:r>
      <w:proofErr w:type="gramEnd"/>
    </w:p>
    <w:p w14:paraId="40B2B1B7" w14:textId="77777777" w:rsidR="0057163D" w:rsidRPr="00207BD4" w:rsidRDefault="0057163D" w:rsidP="0057163D">
      <w:pPr>
        <w:pStyle w:val="Sansinterligne"/>
        <w:rPr>
          <w:rFonts w:ascii="Arial" w:hAnsi="Arial" w:cs="Arial"/>
          <w:sz w:val="24"/>
          <w:szCs w:val="24"/>
        </w:rPr>
      </w:pPr>
      <w:r w:rsidRPr="00207BD4">
        <w:rPr>
          <w:rFonts w:ascii="Arial" w:hAnsi="Arial" w:cs="Arial"/>
          <w:sz w:val="24"/>
          <w:szCs w:val="24"/>
        </w:rPr>
        <w:t xml:space="preserve">Et ce point d’origine, qui demeure en lui, le tient </w:t>
      </w:r>
      <w:proofErr w:type="gramStart"/>
      <w:r w:rsidRPr="00207BD4">
        <w:rPr>
          <w:rFonts w:ascii="Arial" w:hAnsi="Arial" w:cs="Arial"/>
          <w:sz w:val="24"/>
          <w:szCs w:val="24"/>
        </w:rPr>
        <w:t>vif !</w:t>
      </w:r>
      <w:proofErr w:type="gramEnd"/>
    </w:p>
    <w:p w14:paraId="22589EEF" w14:textId="77777777" w:rsidR="0057163D" w:rsidRPr="00207BD4" w:rsidRDefault="0057163D" w:rsidP="0057163D">
      <w:pPr>
        <w:pStyle w:val="Sansinterligne"/>
        <w:rPr>
          <w:rFonts w:ascii="Arial" w:hAnsi="Arial" w:cs="Arial"/>
          <w:sz w:val="24"/>
          <w:szCs w:val="24"/>
        </w:rPr>
      </w:pPr>
      <w:r w:rsidRPr="00207BD4">
        <w:rPr>
          <w:rFonts w:ascii="Arial" w:hAnsi="Arial" w:cs="Arial"/>
          <w:sz w:val="24"/>
          <w:szCs w:val="24"/>
        </w:rPr>
        <w:t xml:space="preserve">Que le sang sur nos linteaux soit notre </w:t>
      </w:r>
      <w:proofErr w:type="gramStart"/>
      <w:r w:rsidRPr="00207BD4">
        <w:rPr>
          <w:rFonts w:ascii="Arial" w:hAnsi="Arial" w:cs="Arial"/>
          <w:sz w:val="24"/>
          <w:szCs w:val="24"/>
        </w:rPr>
        <w:t>reliance !</w:t>
      </w:r>
      <w:proofErr w:type="gramEnd"/>
    </w:p>
    <w:p w14:paraId="3CD60E6A" w14:textId="77777777" w:rsidR="0057163D" w:rsidRPr="00207BD4" w:rsidRDefault="0057163D" w:rsidP="0057163D">
      <w:pPr>
        <w:pStyle w:val="Sansinterligne"/>
        <w:rPr>
          <w:rFonts w:ascii="Arial" w:hAnsi="Arial" w:cs="Arial"/>
          <w:sz w:val="24"/>
          <w:szCs w:val="24"/>
        </w:rPr>
      </w:pPr>
      <w:r w:rsidRPr="00207BD4">
        <w:rPr>
          <w:rFonts w:ascii="Arial" w:hAnsi="Arial" w:cs="Arial"/>
          <w:sz w:val="24"/>
          <w:szCs w:val="24"/>
        </w:rPr>
        <w:t xml:space="preserve">Ceignons nos reins, partageons le pain du CLH, </w:t>
      </w:r>
    </w:p>
    <w:p w14:paraId="7AF3DF4E" w14:textId="77777777" w:rsidR="0057163D" w:rsidRPr="00207BD4" w:rsidRDefault="0057163D" w:rsidP="0057163D">
      <w:pPr>
        <w:pStyle w:val="Sansinterligne"/>
        <w:rPr>
          <w:rFonts w:ascii="Arial" w:hAnsi="Arial" w:cs="Arial"/>
          <w:sz w:val="24"/>
          <w:szCs w:val="24"/>
        </w:rPr>
      </w:pPr>
      <w:r w:rsidRPr="00207BD4">
        <w:rPr>
          <w:rFonts w:ascii="Arial" w:hAnsi="Arial" w:cs="Arial"/>
          <w:sz w:val="24"/>
          <w:szCs w:val="24"/>
        </w:rPr>
        <w:t>Et hâtons-nous sur les routes vers la Vie.</w:t>
      </w:r>
    </w:p>
    <w:p w14:paraId="78CABBA1" w14:textId="77777777" w:rsidR="0057163D" w:rsidRPr="00207BD4" w:rsidRDefault="0057163D" w:rsidP="0057163D">
      <w:pPr>
        <w:ind w:left="708" w:firstLine="708"/>
        <w:rPr>
          <w:rFonts w:ascii="Arial" w:hAnsi="Arial" w:cs="Arial"/>
          <w:sz w:val="24"/>
          <w:szCs w:val="24"/>
        </w:rPr>
      </w:pPr>
    </w:p>
    <w:p w14:paraId="148CF8EA" w14:textId="77777777" w:rsidR="0057163D" w:rsidRPr="00207BD4" w:rsidRDefault="0057163D" w:rsidP="0057163D">
      <w:pPr>
        <w:ind w:left="708" w:firstLine="708"/>
        <w:jc w:val="right"/>
        <w:rPr>
          <w:rFonts w:ascii="Arial" w:hAnsi="Arial" w:cs="Arial"/>
          <w:i/>
          <w:color w:val="3366CC"/>
          <w:sz w:val="24"/>
          <w:szCs w:val="24"/>
        </w:rPr>
      </w:pPr>
      <w:r w:rsidRPr="00207BD4">
        <w:rPr>
          <w:rFonts w:ascii="Arial" w:hAnsi="Arial" w:cs="Arial"/>
          <w:sz w:val="24"/>
          <w:szCs w:val="24"/>
        </w:rPr>
        <w:lastRenderedPageBreak/>
        <w:tab/>
      </w:r>
      <w:r w:rsidRPr="00207BD4">
        <w:rPr>
          <w:rFonts w:ascii="Arial" w:hAnsi="Arial" w:cs="Arial"/>
          <w:i/>
          <w:color w:val="3366CC"/>
          <w:sz w:val="24"/>
          <w:szCs w:val="24"/>
        </w:rPr>
        <w:t>Marie-Isabelle Wéra</w:t>
      </w:r>
    </w:p>
    <w:p w14:paraId="07A360D2" w14:textId="7F35F25C" w:rsidR="00C21AE8" w:rsidRPr="00207BD4" w:rsidRDefault="00C21AE8" w:rsidP="00DA1B49">
      <w:pPr>
        <w:rPr>
          <w:rFonts w:ascii="Arial" w:hAnsi="Arial" w:cs="Arial"/>
          <w:sz w:val="24"/>
          <w:szCs w:val="24"/>
          <w:lang w:val="fr-BE" w:eastAsia="fr-BE"/>
        </w:rPr>
      </w:pPr>
    </w:p>
    <w:p w14:paraId="335E14F4" w14:textId="03C4C727" w:rsidR="0057163D" w:rsidRPr="00207BD4" w:rsidRDefault="0057163D" w:rsidP="0057163D">
      <w:pPr>
        <w:pBdr>
          <w:top w:val="single" w:sz="36" w:space="1" w:color="31849B" w:themeColor="accent5" w:themeShade="BF"/>
        </w:pBdr>
        <w:jc w:val="center"/>
        <w:rPr>
          <w:rFonts w:ascii="Arial" w:hAnsi="Arial" w:cs="Arial"/>
          <w:b/>
          <w:i/>
          <w:color w:val="31849B" w:themeColor="accent5" w:themeShade="BF"/>
          <w:sz w:val="24"/>
          <w:szCs w:val="24"/>
        </w:rPr>
      </w:pPr>
      <w:r w:rsidRPr="00207BD4">
        <w:rPr>
          <w:rFonts w:ascii="Arial" w:hAnsi="Arial" w:cs="Arial"/>
          <w:sz w:val="24"/>
          <w:szCs w:val="24"/>
        </w:rPr>
        <w:t>[#S2]</w:t>
      </w:r>
      <w:bookmarkStart w:id="10" w:name="_Hlk75349814"/>
      <w:r w:rsidRPr="00207BD4">
        <w:rPr>
          <w:rFonts w:ascii="Arial" w:hAnsi="Arial" w:cs="Arial"/>
          <w:b/>
          <w:i/>
          <w:color w:val="31849B" w:themeColor="accent5" w:themeShade="BF"/>
          <w:sz w:val="24"/>
          <w:szCs w:val="24"/>
        </w:rPr>
        <w:t xml:space="preserve"> D</w:t>
      </w:r>
      <w:r w:rsidR="009D12E3" w:rsidRPr="00207BD4">
        <w:rPr>
          <w:rFonts w:ascii="Arial" w:hAnsi="Arial" w:cs="Arial"/>
          <w:b/>
          <w:i/>
          <w:color w:val="31849B" w:themeColor="accent5" w:themeShade="BF"/>
          <w:sz w:val="24"/>
          <w:szCs w:val="24"/>
        </w:rPr>
        <w:t xml:space="preserve">es nouvelles du </w:t>
      </w:r>
      <w:r w:rsidRPr="00207BD4">
        <w:rPr>
          <w:rFonts w:ascii="Arial" w:hAnsi="Arial" w:cs="Arial"/>
          <w:b/>
          <w:i/>
          <w:color w:val="31849B" w:themeColor="accent5" w:themeShade="BF"/>
          <w:sz w:val="24"/>
          <w:szCs w:val="24"/>
        </w:rPr>
        <w:t>CLH</w:t>
      </w:r>
    </w:p>
    <w:p w14:paraId="3B5697DA" w14:textId="77777777" w:rsidR="0057163D" w:rsidRPr="00207BD4" w:rsidRDefault="0057163D" w:rsidP="0057163D">
      <w:pPr>
        <w:rPr>
          <w:rFonts w:ascii="Arial" w:hAnsi="Arial" w:cs="Arial"/>
          <w:bCs/>
          <w:i/>
          <w:iCs/>
          <w:spacing w:val="4"/>
          <w:sz w:val="24"/>
          <w:szCs w:val="24"/>
        </w:rPr>
      </w:pPr>
    </w:p>
    <w:bookmarkEnd w:id="10"/>
    <w:p w14:paraId="040C5D6A" w14:textId="77777777" w:rsidR="0057163D" w:rsidRPr="00207BD4" w:rsidRDefault="0057163D" w:rsidP="0057163D">
      <w:pPr>
        <w:rPr>
          <w:rFonts w:ascii="Arial" w:hAnsi="Arial" w:cs="Arial"/>
          <w:bCs/>
          <w:spacing w:val="4"/>
          <w:sz w:val="24"/>
          <w:szCs w:val="24"/>
        </w:rPr>
      </w:pPr>
      <w:r w:rsidRPr="00207BD4">
        <w:rPr>
          <w:rFonts w:ascii="Arial" w:hAnsi="Arial" w:cs="Arial"/>
          <w:bCs/>
          <w:spacing w:val="4"/>
          <w:sz w:val="24"/>
          <w:szCs w:val="24"/>
        </w:rPr>
        <w:t xml:space="preserve">Ah ! ce </w:t>
      </w:r>
      <w:r w:rsidRPr="00207BD4">
        <w:rPr>
          <w:rFonts w:ascii="Arial" w:hAnsi="Arial" w:cs="Arial"/>
          <w:bCs/>
          <w:color w:val="31849B" w:themeColor="accent5" w:themeShade="BF"/>
          <w:spacing w:val="4"/>
          <w:sz w:val="24"/>
          <w:szCs w:val="24"/>
        </w:rPr>
        <w:t>32</w:t>
      </w:r>
      <w:r w:rsidRPr="00207BD4">
        <w:rPr>
          <w:rFonts w:ascii="Arial" w:hAnsi="Arial" w:cs="Arial"/>
          <w:bCs/>
          <w:color w:val="31849B" w:themeColor="accent5" w:themeShade="BF"/>
          <w:spacing w:val="4"/>
          <w:sz w:val="24"/>
          <w:szCs w:val="24"/>
          <w:vertAlign w:val="superscript"/>
        </w:rPr>
        <w:t>ème</w:t>
      </w:r>
      <w:r w:rsidRPr="00207BD4">
        <w:rPr>
          <w:rFonts w:ascii="Arial" w:hAnsi="Arial" w:cs="Arial"/>
          <w:bCs/>
          <w:color w:val="31849B" w:themeColor="accent5" w:themeShade="BF"/>
          <w:spacing w:val="4"/>
          <w:sz w:val="24"/>
          <w:szCs w:val="24"/>
        </w:rPr>
        <w:t xml:space="preserve"> congrès</w:t>
      </w:r>
      <w:r w:rsidRPr="00207BD4">
        <w:rPr>
          <w:rFonts w:ascii="Arial" w:hAnsi="Arial" w:cs="Arial"/>
          <w:bCs/>
          <w:spacing w:val="4"/>
          <w:sz w:val="24"/>
          <w:szCs w:val="24"/>
        </w:rPr>
        <w:t>… nous avions beaucoup hésité à l’organiser sous forme de visioconférence, mais nous avons eu l’incroyable surprise de rassembler 107 inscrits !</w:t>
      </w:r>
    </w:p>
    <w:p w14:paraId="69686F77" w14:textId="77777777" w:rsidR="0057163D" w:rsidRPr="00207BD4" w:rsidRDefault="0057163D" w:rsidP="0057163D">
      <w:pPr>
        <w:rPr>
          <w:rFonts w:ascii="Arial" w:hAnsi="Arial" w:cs="Arial"/>
          <w:bCs/>
          <w:spacing w:val="4"/>
          <w:sz w:val="24"/>
          <w:szCs w:val="24"/>
        </w:rPr>
      </w:pPr>
      <w:r w:rsidRPr="00207BD4">
        <w:rPr>
          <w:rFonts w:ascii="Arial" w:hAnsi="Arial" w:cs="Arial"/>
          <w:bCs/>
          <w:spacing w:val="4"/>
          <w:sz w:val="24"/>
          <w:szCs w:val="24"/>
        </w:rPr>
        <w:t>Cela ne valait pas nos rencontres, bien sûr, mais il semble que chacun ait trouvé un peu de bonheur au travers des présentations des orateurs qui avaient accepté de participer à l’aventure et dans les partages qui ont suivi… Il y avait si longtemps qu’on s’était vu…</w:t>
      </w:r>
    </w:p>
    <w:p w14:paraId="66891EC4" w14:textId="77777777" w:rsidR="0057163D" w:rsidRPr="00207BD4" w:rsidRDefault="0057163D" w:rsidP="0057163D">
      <w:pPr>
        <w:rPr>
          <w:rFonts w:ascii="Arial" w:hAnsi="Arial" w:cs="Arial"/>
          <w:bCs/>
          <w:spacing w:val="4"/>
          <w:sz w:val="24"/>
          <w:szCs w:val="24"/>
        </w:rPr>
      </w:pPr>
    </w:p>
    <w:p w14:paraId="356E2CAE" w14:textId="77777777" w:rsidR="0057163D" w:rsidRPr="00207BD4" w:rsidRDefault="0057163D" w:rsidP="0057163D">
      <w:pPr>
        <w:rPr>
          <w:rFonts w:ascii="Arial" w:hAnsi="Arial" w:cs="Arial"/>
          <w:bCs/>
          <w:spacing w:val="4"/>
          <w:sz w:val="24"/>
          <w:szCs w:val="24"/>
        </w:rPr>
      </w:pPr>
      <w:r w:rsidRPr="00207BD4">
        <w:rPr>
          <w:rFonts w:ascii="Arial" w:hAnsi="Arial" w:cs="Arial"/>
          <w:bCs/>
          <w:spacing w:val="4"/>
          <w:sz w:val="24"/>
          <w:szCs w:val="24"/>
        </w:rPr>
        <w:t xml:space="preserve">La </w:t>
      </w:r>
      <w:r w:rsidRPr="00207BD4">
        <w:rPr>
          <w:rFonts w:ascii="Arial" w:hAnsi="Arial" w:cs="Arial"/>
          <w:bCs/>
          <w:color w:val="31849B" w:themeColor="accent5" w:themeShade="BF"/>
          <w:spacing w:val="4"/>
          <w:sz w:val="24"/>
          <w:szCs w:val="24"/>
        </w:rPr>
        <w:t xml:space="preserve">formation continue ‘nouvelle formule’ </w:t>
      </w:r>
      <w:r w:rsidRPr="00207BD4">
        <w:rPr>
          <w:rFonts w:ascii="Arial" w:hAnsi="Arial" w:cs="Arial"/>
          <w:bCs/>
          <w:spacing w:val="4"/>
          <w:sz w:val="24"/>
          <w:szCs w:val="24"/>
        </w:rPr>
        <w:t>a connu aussi son succès : présentation d’une quinzaine de remèdes en visio sur 3 jours en février, d’une dizaine d’autres en juin, accompagnée d’une relecture d’autres remèdes par petits groupes pour ceux qui le souhaitent… Chacun d’entre vous est le bienvenu pour la session de l’an prochain en décembre et en juin : rendez-vous sur le site pour plus d’infos !</w:t>
      </w:r>
    </w:p>
    <w:p w14:paraId="5EB4E321" w14:textId="77777777" w:rsidR="0057163D" w:rsidRPr="00207BD4" w:rsidRDefault="0057163D" w:rsidP="0057163D">
      <w:pPr>
        <w:pStyle w:val="Default"/>
        <w:rPr>
          <w:rFonts w:ascii="Arial" w:hAnsi="Arial" w:cs="Arial"/>
          <w:bCs/>
          <w:color w:val="auto"/>
          <w:spacing w:val="4"/>
        </w:rPr>
      </w:pPr>
      <w:r w:rsidRPr="00207BD4">
        <w:rPr>
          <w:rFonts w:ascii="Arial" w:hAnsi="Arial" w:cs="Arial"/>
          <w:bCs/>
          <w:color w:val="auto"/>
          <w:spacing w:val="4"/>
        </w:rPr>
        <w:t xml:space="preserve">Luc Van Damme a également lancé une invitation visant à mettre l’homéopathie en relation avec la philosophie. Elisabeth Pellenq-Zemek, homéopathe de la région de Mulhouse, nous a parlé du philosophe Emmanuel Levinas, l’inscrivant dans une continuité philosophique, permettant ensuite une discussion intéressante. Vous pouvez visionner cette vidéo sur demande par mail au CLH. </w:t>
      </w:r>
    </w:p>
    <w:p w14:paraId="5C7A539C" w14:textId="77777777" w:rsidR="0057163D" w:rsidRPr="00207BD4" w:rsidRDefault="0057163D" w:rsidP="0057163D">
      <w:pPr>
        <w:rPr>
          <w:rFonts w:ascii="Arial" w:hAnsi="Arial" w:cs="Arial"/>
          <w:bCs/>
          <w:spacing w:val="4"/>
          <w:sz w:val="24"/>
          <w:szCs w:val="24"/>
        </w:rPr>
      </w:pPr>
    </w:p>
    <w:p w14:paraId="5BE673B8" w14:textId="77777777" w:rsidR="0057163D" w:rsidRPr="00207BD4" w:rsidRDefault="0057163D" w:rsidP="0057163D">
      <w:pPr>
        <w:rPr>
          <w:rFonts w:ascii="Arial" w:hAnsi="Arial" w:cs="Arial"/>
          <w:bCs/>
          <w:spacing w:val="4"/>
          <w:sz w:val="24"/>
          <w:szCs w:val="24"/>
        </w:rPr>
      </w:pPr>
      <w:r w:rsidRPr="00207BD4">
        <w:rPr>
          <w:rFonts w:ascii="Arial" w:hAnsi="Arial" w:cs="Arial"/>
          <w:bCs/>
          <w:spacing w:val="4"/>
          <w:sz w:val="24"/>
          <w:szCs w:val="24"/>
        </w:rPr>
        <w:t xml:space="preserve">Cette année se termine, et la rentrée se profile déjà, avec la </w:t>
      </w:r>
      <w:r w:rsidRPr="00207BD4">
        <w:rPr>
          <w:rFonts w:ascii="Arial" w:hAnsi="Arial" w:cs="Arial"/>
          <w:bCs/>
          <w:color w:val="31849B" w:themeColor="accent5" w:themeShade="BF"/>
          <w:spacing w:val="4"/>
          <w:sz w:val="24"/>
          <w:szCs w:val="24"/>
        </w:rPr>
        <w:t>formation intensive</w:t>
      </w:r>
      <w:r w:rsidRPr="00207BD4">
        <w:rPr>
          <w:rFonts w:ascii="Arial" w:hAnsi="Arial" w:cs="Arial"/>
          <w:bCs/>
          <w:spacing w:val="4"/>
          <w:sz w:val="24"/>
          <w:szCs w:val="24"/>
        </w:rPr>
        <w:t xml:space="preserve"> de septembre et octobre… Si vous connaissez des personnes intéressées, nous les accueillerons avec plaisir !</w:t>
      </w:r>
    </w:p>
    <w:p w14:paraId="32F230D6" w14:textId="77777777" w:rsidR="0057163D" w:rsidRPr="00207BD4" w:rsidRDefault="0057163D" w:rsidP="0057163D">
      <w:pPr>
        <w:rPr>
          <w:rFonts w:ascii="Arial" w:hAnsi="Arial" w:cs="Arial"/>
          <w:bCs/>
          <w:spacing w:val="4"/>
          <w:sz w:val="24"/>
          <w:szCs w:val="24"/>
        </w:rPr>
      </w:pPr>
    </w:p>
    <w:p w14:paraId="1048572A" w14:textId="77777777" w:rsidR="0057163D" w:rsidRPr="00207BD4" w:rsidRDefault="0057163D" w:rsidP="0057163D">
      <w:pPr>
        <w:rPr>
          <w:rFonts w:ascii="Arial" w:hAnsi="Arial" w:cs="Arial"/>
          <w:b/>
          <w:color w:val="31849B" w:themeColor="accent5" w:themeShade="BF"/>
          <w:spacing w:val="4"/>
          <w:sz w:val="24"/>
          <w:szCs w:val="24"/>
        </w:rPr>
      </w:pPr>
      <w:r w:rsidRPr="00207BD4">
        <w:rPr>
          <w:rFonts w:ascii="Arial" w:hAnsi="Arial" w:cs="Arial"/>
          <w:bCs/>
          <w:spacing w:val="4"/>
          <w:sz w:val="24"/>
          <w:szCs w:val="24"/>
        </w:rPr>
        <w:t>Last but not least, ceci signifie donc que</w:t>
      </w:r>
      <w:r w:rsidRPr="00207BD4">
        <w:rPr>
          <w:rFonts w:ascii="Arial" w:hAnsi="Arial" w:cs="Arial"/>
          <w:b/>
          <w:spacing w:val="4"/>
          <w:sz w:val="24"/>
          <w:szCs w:val="24"/>
        </w:rPr>
        <w:t xml:space="preserve"> </w:t>
      </w:r>
      <w:r w:rsidRPr="00207BD4">
        <w:rPr>
          <w:rFonts w:ascii="Arial" w:hAnsi="Arial" w:cs="Arial"/>
          <w:b/>
          <w:color w:val="31849B" w:themeColor="accent5" w:themeShade="BF"/>
          <w:spacing w:val="4"/>
          <w:sz w:val="24"/>
          <w:szCs w:val="24"/>
        </w:rPr>
        <w:t>ce numéro des Echos signe la fin de votre abonnement annuel !</w:t>
      </w:r>
    </w:p>
    <w:p w14:paraId="42449C6E" w14:textId="77777777" w:rsidR="0057163D" w:rsidRPr="00207BD4" w:rsidRDefault="0057163D" w:rsidP="0057163D">
      <w:pPr>
        <w:rPr>
          <w:rFonts w:ascii="Arial" w:hAnsi="Arial" w:cs="Arial"/>
          <w:bCs/>
          <w:spacing w:val="4"/>
          <w:sz w:val="24"/>
          <w:szCs w:val="24"/>
        </w:rPr>
      </w:pPr>
      <w:r w:rsidRPr="00207BD4">
        <w:rPr>
          <w:rFonts w:ascii="Arial" w:hAnsi="Arial" w:cs="Arial"/>
          <w:b/>
          <w:color w:val="31849B" w:themeColor="accent5" w:themeShade="BF"/>
          <w:spacing w:val="4"/>
          <w:sz w:val="24"/>
          <w:szCs w:val="24"/>
        </w:rPr>
        <w:t>Réabonnez-vous donc très vite</w:t>
      </w:r>
      <w:r w:rsidRPr="00207BD4">
        <w:rPr>
          <w:rFonts w:ascii="Arial" w:hAnsi="Arial" w:cs="Arial"/>
          <w:b/>
          <w:spacing w:val="4"/>
          <w:sz w:val="24"/>
          <w:szCs w:val="24"/>
        </w:rPr>
        <w:t xml:space="preserve"> </w:t>
      </w:r>
      <w:r w:rsidRPr="00207BD4">
        <w:rPr>
          <w:rFonts w:ascii="Arial" w:hAnsi="Arial" w:cs="Arial"/>
          <w:bCs/>
          <w:spacing w:val="4"/>
          <w:sz w:val="24"/>
          <w:szCs w:val="24"/>
        </w:rPr>
        <w:t xml:space="preserve">(voir dernière page), cela nous permettra de connaître rapidement le nombre d’exemplaires à imprimer et de vous retrouver dès septembre ! Les conditions d’abonnement se trouvent en dernière page ; les tarifs postaux France-Belgique ayant fortement augmenté, nous avons dû adapter le prix de l’abonnement pour la France. Deux tarifs donc : </w:t>
      </w:r>
      <w:r w:rsidRPr="00207BD4">
        <w:rPr>
          <w:rFonts w:ascii="Arial" w:hAnsi="Arial" w:cs="Arial"/>
          <w:bCs/>
          <w:spacing w:val="-6"/>
          <w:sz w:val="24"/>
          <w:szCs w:val="24"/>
        </w:rPr>
        <w:t>Belgique 60 €,</w:t>
      </w:r>
      <w:r w:rsidRPr="00207BD4">
        <w:rPr>
          <w:rFonts w:ascii="Arial" w:hAnsi="Arial" w:cs="Arial"/>
          <w:bCs/>
          <w:spacing w:val="4"/>
          <w:sz w:val="24"/>
          <w:szCs w:val="24"/>
        </w:rPr>
        <w:t xml:space="preserve"> tous les autres pays européens 75 €.</w:t>
      </w:r>
    </w:p>
    <w:p w14:paraId="5D320E50" w14:textId="77777777" w:rsidR="0057163D" w:rsidRPr="00207BD4" w:rsidRDefault="0057163D" w:rsidP="0057163D">
      <w:pPr>
        <w:rPr>
          <w:rFonts w:ascii="Arial" w:hAnsi="Arial" w:cs="Arial"/>
          <w:bCs/>
          <w:spacing w:val="4"/>
          <w:sz w:val="24"/>
          <w:szCs w:val="24"/>
        </w:rPr>
      </w:pPr>
      <w:r w:rsidRPr="00207BD4">
        <w:rPr>
          <w:rFonts w:ascii="Arial" w:hAnsi="Arial" w:cs="Arial"/>
          <w:bCs/>
          <w:spacing w:val="4"/>
          <w:sz w:val="24"/>
          <w:szCs w:val="24"/>
        </w:rPr>
        <w:t xml:space="preserve"> </w:t>
      </w:r>
    </w:p>
    <w:p w14:paraId="645BF18C" w14:textId="77777777" w:rsidR="0057163D" w:rsidRPr="00207BD4" w:rsidRDefault="0057163D" w:rsidP="0057163D">
      <w:pPr>
        <w:rPr>
          <w:rFonts w:ascii="Arial" w:hAnsi="Arial" w:cs="Arial"/>
          <w:bCs/>
          <w:spacing w:val="4"/>
          <w:sz w:val="24"/>
          <w:szCs w:val="24"/>
        </w:rPr>
      </w:pPr>
      <w:r w:rsidRPr="00207BD4">
        <w:rPr>
          <w:rFonts w:ascii="Arial" w:hAnsi="Arial" w:cs="Arial"/>
          <w:bCs/>
          <w:spacing w:val="4"/>
          <w:sz w:val="24"/>
          <w:szCs w:val="24"/>
        </w:rPr>
        <w:lastRenderedPageBreak/>
        <w:t>Bonnes vacances et à bientôt !</w:t>
      </w:r>
    </w:p>
    <w:p w14:paraId="364E6393" w14:textId="77777777" w:rsidR="0057163D" w:rsidRPr="00207BD4" w:rsidRDefault="0057163D" w:rsidP="0057163D">
      <w:pPr>
        <w:jc w:val="right"/>
        <w:rPr>
          <w:rFonts w:ascii="Arial" w:hAnsi="Arial" w:cs="Arial"/>
          <w:bCs/>
          <w:i/>
          <w:iCs/>
          <w:color w:val="31849B" w:themeColor="accent5" w:themeShade="BF"/>
          <w:spacing w:val="4"/>
          <w:sz w:val="24"/>
          <w:szCs w:val="24"/>
        </w:rPr>
      </w:pPr>
      <w:r w:rsidRPr="00207BD4">
        <w:rPr>
          <w:rFonts w:ascii="Arial" w:hAnsi="Arial" w:cs="Arial"/>
          <w:bCs/>
          <w:i/>
          <w:iCs/>
          <w:color w:val="31849B" w:themeColor="accent5" w:themeShade="BF"/>
          <w:spacing w:val="4"/>
          <w:sz w:val="24"/>
          <w:szCs w:val="24"/>
        </w:rPr>
        <w:t>Pascale Daubie</w:t>
      </w:r>
    </w:p>
    <w:p w14:paraId="67337103" w14:textId="62F7FD60" w:rsidR="0057163D" w:rsidRPr="00207BD4" w:rsidRDefault="0057163D" w:rsidP="0057163D">
      <w:pPr>
        <w:pBdr>
          <w:top w:val="single" w:sz="36" w:space="4" w:color="FF9900"/>
        </w:pBdr>
        <w:jc w:val="center"/>
        <w:rPr>
          <w:rFonts w:ascii="Arial" w:hAnsi="Arial" w:cs="Arial"/>
          <w:color w:val="FF9900"/>
          <w:spacing w:val="4"/>
          <w:sz w:val="24"/>
          <w:szCs w:val="24"/>
        </w:rPr>
      </w:pPr>
      <w:r w:rsidRPr="00207BD4">
        <w:rPr>
          <w:rFonts w:ascii="Arial" w:hAnsi="Arial" w:cs="Arial"/>
          <w:sz w:val="24"/>
          <w:szCs w:val="24"/>
        </w:rPr>
        <w:t>[#S2]</w:t>
      </w:r>
      <w:r w:rsidRPr="00207BD4">
        <w:rPr>
          <w:rFonts w:ascii="Arial" w:hAnsi="Arial" w:cs="Arial"/>
          <w:b/>
          <w:i/>
          <w:caps/>
          <w:color w:val="FF9900"/>
          <w:spacing w:val="4"/>
          <w:sz w:val="24"/>
          <w:szCs w:val="24"/>
        </w:rPr>
        <w:t xml:space="preserve"> L’</w:t>
      </w:r>
      <w:r w:rsidR="009D12E3" w:rsidRPr="00207BD4">
        <w:rPr>
          <w:rFonts w:ascii="Arial" w:hAnsi="Arial" w:cs="Arial"/>
          <w:b/>
          <w:i/>
          <w:color w:val="FF9900"/>
          <w:spacing w:val="4"/>
          <w:sz w:val="24"/>
          <w:szCs w:val="24"/>
        </w:rPr>
        <w:t>info du pharmacien</w:t>
      </w:r>
      <w:r w:rsidR="009D12E3" w:rsidRPr="00207BD4">
        <w:rPr>
          <w:rFonts w:ascii="Arial" w:hAnsi="Arial" w:cs="Arial"/>
          <w:color w:val="FF9900"/>
          <w:spacing w:val="4"/>
          <w:sz w:val="24"/>
          <w:szCs w:val="24"/>
        </w:rPr>
        <w:t>.</w:t>
      </w:r>
    </w:p>
    <w:p w14:paraId="3B836FBC" w14:textId="77777777" w:rsidR="0057163D" w:rsidRPr="00207BD4" w:rsidRDefault="0057163D" w:rsidP="0057163D">
      <w:pPr>
        <w:pBdr>
          <w:top w:val="single" w:sz="36" w:space="4" w:color="FF9900"/>
        </w:pBdr>
        <w:jc w:val="center"/>
        <w:rPr>
          <w:rFonts w:ascii="Arial" w:hAnsi="Arial" w:cs="Arial"/>
          <w:color w:val="FF9900"/>
          <w:spacing w:val="4"/>
          <w:sz w:val="24"/>
          <w:szCs w:val="24"/>
        </w:rPr>
      </w:pPr>
    </w:p>
    <w:p w14:paraId="3C624B80" w14:textId="77777777" w:rsidR="0057163D" w:rsidRPr="00207BD4" w:rsidRDefault="0057163D" w:rsidP="0057163D">
      <w:pPr>
        <w:pBdr>
          <w:top w:val="single" w:sz="36" w:space="4" w:color="FF9900"/>
        </w:pBdr>
        <w:jc w:val="center"/>
        <w:rPr>
          <w:rFonts w:ascii="Arial" w:hAnsi="Arial" w:cs="Arial"/>
          <w:i/>
          <w:iCs/>
          <w:color w:val="FF9900"/>
          <w:spacing w:val="4"/>
          <w:sz w:val="24"/>
          <w:szCs w:val="24"/>
        </w:rPr>
      </w:pPr>
      <w:r w:rsidRPr="00207BD4">
        <w:rPr>
          <w:rFonts w:ascii="Arial" w:hAnsi="Arial" w:cs="Arial"/>
          <w:i/>
          <w:iCs/>
          <w:color w:val="FF9900"/>
          <w:spacing w:val="4"/>
          <w:sz w:val="24"/>
          <w:szCs w:val="24"/>
        </w:rPr>
        <w:tab/>
      </w:r>
      <w:r w:rsidRPr="00207BD4">
        <w:rPr>
          <w:rFonts w:ascii="Arial" w:hAnsi="Arial" w:cs="Arial"/>
          <w:i/>
          <w:iCs/>
          <w:color w:val="FF9900"/>
          <w:spacing w:val="4"/>
          <w:sz w:val="24"/>
          <w:szCs w:val="24"/>
        </w:rPr>
        <w:tab/>
      </w:r>
      <w:r w:rsidRPr="00207BD4">
        <w:rPr>
          <w:rFonts w:ascii="Arial" w:hAnsi="Arial" w:cs="Arial"/>
          <w:i/>
          <w:iCs/>
          <w:color w:val="FF9900"/>
          <w:spacing w:val="4"/>
          <w:sz w:val="24"/>
          <w:szCs w:val="24"/>
        </w:rPr>
        <w:tab/>
      </w:r>
      <w:r w:rsidRPr="00207BD4">
        <w:rPr>
          <w:rFonts w:ascii="Arial" w:hAnsi="Arial" w:cs="Arial"/>
          <w:i/>
          <w:iCs/>
          <w:color w:val="FF9900"/>
          <w:spacing w:val="4"/>
          <w:sz w:val="24"/>
          <w:szCs w:val="24"/>
        </w:rPr>
        <w:tab/>
      </w:r>
      <w:r w:rsidRPr="00207BD4">
        <w:rPr>
          <w:rFonts w:ascii="Arial" w:hAnsi="Arial" w:cs="Arial"/>
          <w:i/>
          <w:iCs/>
          <w:color w:val="FF9900"/>
          <w:spacing w:val="4"/>
          <w:sz w:val="24"/>
          <w:szCs w:val="24"/>
        </w:rPr>
        <w:tab/>
      </w:r>
      <w:r w:rsidRPr="00207BD4">
        <w:rPr>
          <w:rFonts w:ascii="Arial" w:hAnsi="Arial" w:cs="Arial"/>
          <w:i/>
          <w:iCs/>
          <w:color w:val="FF9900"/>
          <w:spacing w:val="4"/>
          <w:sz w:val="24"/>
          <w:szCs w:val="24"/>
        </w:rPr>
        <w:tab/>
        <w:t>Ph. Jonas Delvenne</w:t>
      </w:r>
    </w:p>
    <w:p w14:paraId="21F73CED" w14:textId="77777777" w:rsidR="0057163D" w:rsidRPr="00207BD4" w:rsidRDefault="0057163D" w:rsidP="0057163D">
      <w:pPr>
        <w:rPr>
          <w:rFonts w:ascii="Arial" w:hAnsi="Arial" w:cs="Arial"/>
          <w:sz w:val="24"/>
          <w:szCs w:val="24"/>
        </w:rPr>
      </w:pPr>
    </w:p>
    <w:p w14:paraId="24E91841" w14:textId="77777777" w:rsidR="0057163D" w:rsidRPr="00207BD4" w:rsidRDefault="0057163D" w:rsidP="0057163D">
      <w:pPr>
        <w:rPr>
          <w:rFonts w:ascii="Arial" w:hAnsi="Arial" w:cs="Arial"/>
          <w:sz w:val="24"/>
          <w:szCs w:val="24"/>
        </w:rPr>
      </w:pPr>
    </w:p>
    <w:p w14:paraId="1D544C62" w14:textId="77777777" w:rsidR="0057163D" w:rsidRPr="00207BD4" w:rsidRDefault="0057163D" w:rsidP="0057163D">
      <w:pPr>
        <w:spacing w:before="100" w:beforeAutospacing="1" w:after="100" w:afterAutospacing="1"/>
        <w:rPr>
          <w:rFonts w:ascii="Arial" w:hAnsi="Arial" w:cs="Arial"/>
          <w:bCs/>
          <w:spacing w:val="4"/>
          <w:sz w:val="24"/>
          <w:szCs w:val="24"/>
        </w:rPr>
      </w:pPr>
      <w:r w:rsidRPr="00207BD4">
        <w:rPr>
          <w:rFonts w:ascii="Arial" w:hAnsi="Arial" w:cs="Arial"/>
          <w:bCs/>
          <w:spacing w:val="4"/>
          <w:sz w:val="24"/>
          <w:szCs w:val="24"/>
        </w:rPr>
        <w:t>Lorsqu’on lit 200 C dans la littérature homéopathique, c’est généralement équivalent à 200K.</w:t>
      </w:r>
    </w:p>
    <w:p w14:paraId="46030C1D" w14:textId="77777777" w:rsidR="0057163D" w:rsidRPr="00207BD4" w:rsidRDefault="0057163D" w:rsidP="0057163D">
      <w:pPr>
        <w:spacing w:before="100" w:beforeAutospacing="1" w:after="100" w:afterAutospacing="1"/>
        <w:rPr>
          <w:rFonts w:ascii="Arial" w:hAnsi="Arial" w:cs="Arial"/>
          <w:bCs/>
          <w:spacing w:val="4"/>
          <w:sz w:val="24"/>
          <w:szCs w:val="24"/>
        </w:rPr>
      </w:pPr>
      <w:r w:rsidRPr="00207BD4">
        <w:rPr>
          <w:rFonts w:ascii="Arial" w:hAnsi="Arial" w:cs="Arial"/>
          <w:bCs/>
          <w:spacing w:val="4"/>
          <w:sz w:val="24"/>
          <w:szCs w:val="24"/>
        </w:rPr>
        <w:t>Toutefois, et notamment en Autriche, Amérique du Sud, UK, ..., il peut aussi s’agir d’une dilution à flux continu.</w:t>
      </w:r>
    </w:p>
    <w:p w14:paraId="7DF49D6E" w14:textId="77777777" w:rsidR="0057163D" w:rsidRPr="00207BD4" w:rsidRDefault="0057163D" w:rsidP="0057163D">
      <w:pPr>
        <w:spacing w:before="100" w:beforeAutospacing="1" w:after="100" w:afterAutospacing="1"/>
        <w:rPr>
          <w:rFonts w:ascii="Arial" w:hAnsi="Arial" w:cs="Arial"/>
          <w:bCs/>
          <w:spacing w:val="4"/>
          <w:sz w:val="24"/>
          <w:szCs w:val="24"/>
        </w:rPr>
      </w:pPr>
      <w:r w:rsidRPr="00207BD4">
        <w:rPr>
          <w:rFonts w:ascii="Arial" w:hAnsi="Arial" w:cs="Arial"/>
          <w:bCs/>
          <w:spacing w:val="4"/>
          <w:sz w:val="24"/>
          <w:szCs w:val="24"/>
        </w:rPr>
        <w:t>Plus rarement, il s’agit d’une 200 CH.</w:t>
      </w:r>
    </w:p>
    <w:p w14:paraId="4802D5C0" w14:textId="2C48908E" w:rsidR="00C21AE8" w:rsidRPr="00207BD4" w:rsidRDefault="00C21AE8" w:rsidP="00DA1B49">
      <w:pPr>
        <w:rPr>
          <w:rFonts w:ascii="Arial" w:hAnsi="Arial" w:cs="Arial"/>
          <w:sz w:val="24"/>
          <w:szCs w:val="24"/>
          <w:lang w:val="fr-BE" w:eastAsia="fr-BE"/>
        </w:rPr>
      </w:pPr>
    </w:p>
    <w:p w14:paraId="34FFDF63" w14:textId="5729B640" w:rsidR="00C21AE8" w:rsidRPr="00207BD4" w:rsidRDefault="00C21AE8" w:rsidP="00DA1B49">
      <w:pPr>
        <w:rPr>
          <w:rFonts w:ascii="Arial" w:hAnsi="Arial" w:cs="Arial"/>
          <w:sz w:val="24"/>
          <w:szCs w:val="24"/>
          <w:lang w:val="fr-BE" w:eastAsia="fr-BE"/>
        </w:rPr>
      </w:pPr>
    </w:p>
    <w:p w14:paraId="6DFCE1BA" w14:textId="0E061D0D" w:rsidR="0057163D" w:rsidRPr="00207BD4" w:rsidRDefault="0057163D" w:rsidP="0057163D">
      <w:pPr>
        <w:pBdr>
          <w:top w:val="single" w:sz="36" w:space="4" w:color="7030A0"/>
        </w:pBdr>
        <w:jc w:val="center"/>
        <w:rPr>
          <w:rFonts w:ascii="Arial" w:hAnsi="Arial" w:cs="Arial"/>
          <w:b/>
          <w:i/>
          <w:color w:val="7030A0"/>
          <w:spacing w:val="4"/>
          <w:sz w:val="24"/>
          <w:szCs w:val="24"/>
        </w:rPr>
      </w:pPr>
      <w:r w:rsidRPr="00207BD4">
        <w:rPr>
          <w:rFonts w:ascii="Arial" w:hAnsi="Arial" w:cs="Arial"/>
          <w:sz w:val="24"/>
          <w:szCs w:val="24"/>
        </w:rPr>
        <w:t>[#S2]</w:t>
      </w:r>
      <w:bookmarkStart w:id="11" w:name="_Hlk75349914"/>
      <w:r w:rsidRPr="00207BD4">
        <w:rPr>
          <w:rFonts w:ascii="Arial" w:hAnsi="Arial" w:cs="Arial"/>
          <w:b/>
          <w:i/>
          <w:color w:val="7030A0"/>
          <w:spacing w:val="4"/>
          <w:sz w:val="24"/>
          <w:szCs w:val="24"/>
        </w:rPr>
        <w:t xml:space="preserve"> </w:t>
      </w:r>
      <w:r w:rsidR="009D12E3" w:rsidRPr="00207BD4">
        <w:rPr>
          <w:rFonts w:ascii="Arial" w:hAnsi="Arial" w:cs="Arial"/>
          <w:b/>
          <w:i/>
          <w:color w:val="7030A0"/>
          <w:spacing w:val="4"/>
          <w:sz w:val="24"/>
          <w:szCs w:val="24"/>
        </w:rPr>
        <w:t>Adieu, Andre !</w:t>
      </w:r>
    </w:p>
    <w:bookmarkEnd w:id="11"/>
    <w:p w14:paraId="196C7B95" w14:textId="77777777" w:rsidR="0057163D" w:rsidRPr="00207BD4" w:rsidRDefault="0057163D" w:rsidP="0057163D">
      <w:pPr>
        <w:pBdr>
          <w:top w:val="single" w:sz="36" w:space="4" w:color="7030A0"/>
        </w:pBdr>
        <w:jc w:val="center"/>
        <w:rPr>
          <w:rFonts w:ascii="Arial" w:hAnsi="Arial" w:cs="Arial"/>
          <w:b/>
          <w:i/>
          <w:color w:val="7030A0"/>
          <w:spacing w:val="4"/>
          <w:sz w:val="24"/>
          <w:szCs w:val="24"/>
        </w:rPr>
      </w:pPr>
    </w:p>
    <w:p w14:paraId="71CDC2E4" w14:textId="77777777" w:rsidR="0057163D" w:rsidRPr="00207BD4" w:rsidRDefault="0057163D" w:rsidP="0057163D">
      <w:pPr>
        <w:jc w:val="right"/>
        <w:rPr>
          <w:rFonts w:ascii="Arial" w:hAnsi="Arial" w:cs="Arial"/>
          <w:i/>
          <w:spacing w:val="4"/>
          <w:sz w:val="24"/>
          <w:szCs w:val="24"/>
        </w:rPr>
      </w:pPr>
      <w:r w:rsidRPr="00207BD4">
        <w:rPr>
          <w:rFonts w:ascii="Arial" w:hAnsi="Arial" w:cs="Arial"/>
          <w:i/>
          <w:spacing w:val="4"/>
          <w:sz w:val="24"/>
          <w:szCs w:val="24"/>
        </w:rPr>
        <w:t>André Duchamps nous a quittés ce 3 juin à l’âge de 85 ans.</w:t>
      </w:r>
    </w:p>
    <w:p w14:paraId="7DBA94C4" w14:textId="77777777" w:rsidR="0057163D" w:rsidRPr="00207BD4" w:rsidRDefault="0057163D" w:rsidP="0057163D">
      <w:pPr>
        <w:rPr>
          <w:rFonts w:ascii="Arial" w:hAnsi="Arial" w:cs="Arial"/>
          <w:i/>
          <w:spacing w:val="4"/>
          <w:sz w:val="24"/>
          <w:szCs w:val="24"/>
        </w:rPr>
      </w:pPr>
    </w:p>
    <w:p w14:paraId="79EA31CA" w14:textId="77777777" w:rsidR="0057163D" w:rsidRPr="00207BD4" w:rsidRDefault="0057163D" w:rsidP="0057163D">
      <w:pPr>
        <w:rPr>
          <w:rFonts w:ascii="Arial" w:hAnsi="Arial" w:cs="Arial"/>
          <w:i/>
          <w:spacing w:val="4"/>
          <w:sz w:val="24"/>
          <w:szCs w:val="24"/>
        </w:rPr>
      </w:pPr>
      <w:r w:rsidRPr="00207BD4">
        <w:rPr>
          <w:rFonts w:ascii="Arial" w:hAnsi="Arial" w:cs="Arial"/>
          <w:i/>
          <w:spacing w:val="4"/>
          <w:sz w:val="24"/>
          <w:szCs w:val="24"/>
        </w:rPr>
        <w:t>Sa gentillesse et sa modestie étaient remarquables. C’était une belle personne et le connaître, une belle rencontre.</w:t>
      </w:r>
    </w:p>
    <w:p w14:paraId="288505B3" w14:textId="77777777" w:rsidR="0057163D" w:rsidRPr="00207BD4" w:rsidRDefault="0057163D" w:rsidP="0057163D">
      <w:pPr>
        <w:jc w:val="right"/>
        <w:rPr>
          <w:rFonts w:ascii="Arial" w:hAnsi="Arial" w:cs="Arial"/>
          <w:i/>
          <w:color w:val="7030A0"/>
          <w:spacing w:val="4"/>
          <w:sz w:val="24"/>
          <w:szCs w:val="24"/>
        </w:rPr>
      </w:pPr>
      <w:r w:rsidRPr="00207BD4">
        <w:rPr>
          <w:rFonts w:ascii="Arial" w:hAnsi="Arial" w:cs="Arial"/>
          <w:i/>
          <w:color w:val="7030A0"/>
          <w:spacing w:val="4"/>
          <w:sz w:val="24"/>
          <w:szCs w:val="24"/>
        </w:rPr>
        <w:t>Paul Polis</w:t>
      </w:r>
    </w:p>
    <w:p w14:paraId="12386C7C" w14:textId="77777777" w:rsidR="0057163D" w:rsidRPr="00207BD4" w:rsidRDefault="0057163D" w:rsidP="0057163D">
      <w:pPr>
        <w:rPr>
          <w:rFonts w:ascii="Arial" w:hAnsi="Arial" w:cs="Arial"/>
          <w:i/>
          <w:spacing w:val="4"/>
          <w:sz w:val="24"/>
          <w:szCs w:val="24"/>
        </w:rPr>
      </w:pPr>
    </w:p>
    <w:p w14:paraId="19A69D54" w14:textId="77777777" w:rsidR="0057163D" w:rsidRPr="00207BD4" w:rsidRDefault="0057163D" w:rsidP="0057163D">
      <w:pPr>
        <w:rPr>
          <w:rFonts w:ascii="Arial" w:hAnsi="Arial" w:cs="Arial"/>
          <w:i/>
          <w:spacing w:val="4"/>
          <w:sz w:val="24"/>
          <w:szCs w:val="24"/>
        </w:rPr>
      </w:pPr>
      <w:r w:rsidRPr="00207BD4">
        <w:rPr>
          <w:rFonts w:ascii="Arial" w:hAnsi="Arial" w:cs="Arial"/>
          <w:i/>
          <w:spacing w:val="4"/>
          <w:sz w:val="24"/>
          <w:szCs w:val="24"/>
        </w:rPr>
        <w:t>Nous nous étions rencontrés au CLH, partageant cette passion pour l'homéopathie, la finesse d'analyse qu'elle propose, l'ouverture qu'elle apporte sur la diversité des points de vue, au service de </w:t>
      </w:r>
      <w:r w:rsidRPr="00207BD4">
        <w:rPr>
          <w:rFonts w:ascii="Arial" w:hAnsi="Arial" w:cs="Arial"/>
          <w:i/>
          <w:iCs/>
          <w:spacing w:val="4"/>
          <w:sz w:val="24"/>
          <w:szCs w:val="24"/>
        </w:rPr>
        <w:t xml:space="preserve">« La force vitale spirituelle qui dans l’état de santé anime le corps matériel et lui donne un dynamisme – autocratie – ne connaît pas de limite et retient toutes les parties dans une vie remarquablement harmonieuse sous le rapport du sentiment et de l’activité ; de sorte que l’esprit doué de raison qui est en nous peut se servir librement de cet </w:t>
      </w:r>
      <w:r w:rsidRPr="00207BD4">
        <w:rPr>
          <w:rFonts w:ascii="Arial" w:hAnsi="Arial" w:cs="Arial"/>
          <w:i/>
          <w:iCs/>
          <w:spacing w:val="4"/>
          <w:sz w:val="24"/>
          <w:szCs w:val="24"/>
        </w:rPr>
        <w:lastRenderedPageBreak/>
        <w:t>outil vivant et sain pour atteindre le but élevé de l’existence. » (Hahnemann, Organon, § 9).</w:t>
      </w:r>
    </w:p>
    <w:p w14:paraId="27EE4F8C" w14:textId="77777777" w:rsidR="0057163D" w:rsidRPr="00207BD4" w:rsidRDefault="0057163D" w:rsidP="0057163D">
      <w:pPr>
        <w:rPr>
          <w:rFonts w:ascii="Arial" w:hAnsi="Arial" w:cs="Arial"/>
          <w:i/>
          <w:spacing w:val="4"/>
          <w:sz w:val="24"/>
          <w:szCs w:val="24"/>
        </w:rPr>
      </w:pPr>
      <w:r w:rsidRPr="00207BD4">
        <w:rPr>
          <w:rFonts w:ascii="Arial" w:hAnsi="Arial" w:cs="Arial"/>
          <w:i/>
          <w:spacing w:val="4"/>
          <w:sz w:val="24"/>
          <w:szCs w:val="24"/>
        </w:rPr>
        <w:t>Ta gentillesse, ta simplicité, ta fermeté aussi, nous ont touchés.</w:t>
      </w:r>
    </w:p>
    <w:p w14:paraId="7C6E71E4" w14:textId="77777777" w:rsidR="0057163D" w:rsidRPr="00207BD4" w:rsidRDefault="0057163D" w:rsidP="0057163D">
      <w:pPr>
        <w:rPr>
          <w:rFonts w:ascii="Arial" w:hAnsi="Arial" w:cs="Arial"/>
          <w:i/>
          <w:spacing w:val="4"/>
          <w:sz w:val="24"/>
          <w:szCs w:val="24"/>
        </w:rPr>
      </w:pPr>
      <w:r w:rsidRPr="00207BD4">
        <w:rPr>
          <w:rFonts w:ascii="Arial" w:hAnsi="Arial" w:cs="Arial"/>
          <w:i/>
          <w:spacing w:val="4"/>
          <w:sz w:val="24"/>
          <w:szCs w:val="24"/>
        </w:rPr>
        <w:t>Tu restes vif avec tes yeux rieurs, ta curiosité toujours renouvelée, ta modestie et ta discrétion.</w:t>
      </w:r>
    </w:p>
    <w:p w14:paraId="34143556" w14:textId="77777777" w:rsidR="0057163D" w:rsidRPr="00207BD4" w:rsidRDefault="0057163D" w:rsidP="0057163D">
      <w:pPr>
        <w:rPr>
          <w:rFonts w:ascii="Arial" w:hAnsi="Arial" w:cs="Arial"/>
          <w:i/>
          <w:spacing w:val="4"/>
          <w:sz w:val="24"/>
          <w:szCs w:val="24"/>
        </w:rPr>
      </w:pPr>
      <w:r w:rsidRPr="00207BD4">
        <w:rPr>
          <w:rFonts w:ascii="Arial" w:hAnsi="Arial" w:cs="Arial"/>
          <w:i/>
          <w:spacing w:val="4"/>
          <w:sz w:val="24"/>
          <w:szCs w:val="24"/>
        </w:rPr>
        <w:t>Nous te remercions pour tous ces moments d'étude, d'échanges et d'enseignements réciproques.</w:t>
      </w:r>
    </w:p>
    <w:p w14:paraId="064EE150" w14:textId="77777777" w:rsidR="0057163D" w:rsidRPr="00207BD4" w:rsidRDefault="0057163D" w:rsidP="0057163D">
      <w:pPr>
        <w:rPr>
          <w:rFonts w:ascii="Arial" w:hAnsi="Arial" w:cs="Arial"/>
          <w:i/>
          <w:spacing w:val="4"/>
          <w:sz w:val="24"/>
          <w:szCs w:val="24"/>
        </w:rPr>
      </w:pPr>
      <w:r w:rsidRPr="00207BD4">
        <w:rPr>
          <w:rFonts w:ascii="Arial" w:hAnsi="Arial" w:cs="Arial"/>
          <w:i/>
          <w:spacing w:val="4"/>
          <w:sz w:val="24"/>
          <w:szCs w:val="24"/>
        </w:rPr>
        <w:t>André, tu as rejoint le ciel et la terre ; désormais tu participes de la grande Vie.</w:t>
      </w:r>
    </w:p>
    <w:p w14:paraId="1B266EF7" w14:textId="77777777" w:rsidR="0057163D" w:rsidRPr="00207BD4" w:rsidRDefault="0057163D" w:rsidP="0057163D">
      <w:pPr>
        <w:jc w:val="right"/>
        <w:rPr>
          <w:rFonts w:ascii="Arial" w:hAnsi="Arial" w:cs="Arial"/>
          <w:i/>
          <w:spacing w:val="4"/>
          <w:sz w:val="24"/>
          <w:szCs w:val="24"/>
        </w:rPr>
      </w:pPr>
      <w:r w:rsidRPr="00207BD4">
        <w:rPr>
          <w:rFonts w:ascii="Arial" w:hAnsi="Arial" w:cs="Arial"/>
          <w:i/>
          <w:color w:val="7030A0"/>
          <w:spacing w:val="4"/>
          <w:sz w:val="24"/>
          <w:szCs w:val="24"/>
        </w:rPr>
        <w:t>Pascale Franck et l’équipe du CLH</w:t>
      </w:r>
    </w:p>
    <w:p w14:paraId="2C7BB659" w14:textId="77777777" w:rsidR="0057163D" w:rsidRPr="00207BD4" w:rsidRDefault="0057163D" w:rsidP="0057163D">
      <w:pPr>
        <w:rPr>
          <w:rFonts w:ascii="Arial" w:hAnsi="Arial" w:cs="Arial"/>
          <w:i/>
          <w:spacing w:val="4"/>
          <w:sz w:val="24"/>
          <w:szCs w:val="24"/>
        </w:rPr>
      </w:pPr>
    </w:p>
    <w:p w14:paraId="6DFBBD32" w14:textId="64142274" w:rsidR="0057163D" w:rsidRPr="00207BD4" w:rsidRDefault="0057163D" w:rsidP="0057163D">
      <w:pPr>
        <w:rPr>
          <w:rFonts w:ascii="Arial" w:eastAsia="Calibri" w:hAnsi="Arial" w:cs="Arial"/>
          <w:b/>
          <w:sz w:val="24"/>
          <w:szCs w:val="24"/>
          <w:lang w:val="fr-BE" w:eastAsia="ja-JP" w:bidi="he-IL"/>
        </w:rPr>
      </w:pPr>
      <w:r w:rsidRPr="00207BD4">
        <w:rPr>
          <w:rFonts w:ascii="Arial" w:hAnsi="Arial" w:cs="Arial"/>
          <w:sz w:val="24"/>
          <w:szCs w:val="24"/>
        </w:rPr>
        <w:t>[#RC2]</w:t>
      </w:r>
      <w:r w:rsidRPr="00207BD4">
        <w:rPr>
          <w:rFonts w:ascii="Arial" w:hAnsi="Arial" w:cs="Arial"/>
          <w:b/>
          <w:color w:val="009900"/>
          <w:sz w:val="24"/>
          <w:szCs w:val="24"/>
        </w:rPr>
        <w:t xml:space="preserve"> Androctonus</w:t>
      </w:r>
    </w:p>
    <w:p w14:paraId="7EA19B63" w14:textId="433E919F" w:rsidR="0057163D" w:rsidRPr="00207BD4" w:rsidRDefault="0057163D" w:rsidP="0057163D">
      <w:pPr>
        <w:pBdr>
          <w:top w:val="single" w:sz="36" w:space="1" w:color="009900"/>
        </w:pBdr>
        <w:jc w:val="center"/>
        <w:rPr>
          <w:rFonts w:ascii="Arial" w:hAnsi="Arial" w:cs="Arial"/>
          <w:b/>
          <w:i/>
          <w:caps/>
          <w:color w:val="009900"/>
          <w:spacing w:val="4"/>
          <w:sz w:val="24"/>
          <w:szCs w:val="24"/>
        </w:rPr>
      </w:pPr>
      <w:r w:rsidRPr="00207BD4">
        <w:rPr>
          <w:rFonts w:ascii="Arial" w:hAnsi="Arial" w:cs="Arial"/>
          <w:sz w:val="24"/>
          <w:szCs w:val="24"/>
        </w:rPr>
        <w:t>[#CV</w:t>
      </w:r>
      <w:proofErr w:type="gramStart"/>
      <w:r w:rsidRPr="00207BD4">
        <w:rPr>
          <w:rFonts w:ascii="Arial" w:hAnsi="Arial" w:cs="Arial"/>
          <w:sz w:val="24"/>
          <w:szCs w:val="24"/>
        </w:rPr>
        <w:t>3]</w:t>
      </w:r>
      <w:r w:rsidRPr="00207BD4">
        <w:rPr>
          <w:rFonts w:ascii="Arial" w:hAnsi="Arial" w:cs="Arial"/>
          <w:b/>
          <w:i/>
          <w:caps/>
          <w:color w:val="009900"/>
          <w:spacing w:val="4"/>
          <w:sz w:val="24"/>
          <w:szCs w:val="24"/>
        </w:rPr>
        <w:t>P</w:t>
      </w:r>
      <w:r w:rsidR="009D12E3" w:rsidRPr="00207BD4">
        <w:rPr>
          <w:rFonts w:ascii="Arial" w:hAnsi="Arial" w:cs="Arial"/>
          <w:b/>
          <w:i/>
          <w:color w:val="009900"/>
          <w:spacing w:val="4"/>
          <w:sz w:val="24"/>
          <w:szCs w:val="24"/>
        </w:rPr>
        <w:t>remier</w:t>
      </w:r>
      <w:proofErr w:type="gramEnd"/>
      <w:r w:rsidR="009D12E3" w:rsidRPr="00207BD4">
        <w:rPr>
          <w:rFonts w:ascii="Arial" w:hAnsi="Arial" w:cs="Arial"/>
          <w:b/>
          <w:i/>
          <w:color w:val="009900"/>
          <w:spacing w:val="4"/>
          <w:sz w:val="24"/>
          <w:szCs w:val="24"/>
        </w:rPr>
        <w:t xml:space="preserve"> cas </w:t>
      </w:r>
      <w:r w:rsidR="00740026" w:rsidRPr="00207BD4">
        <w:rPr>
          <w:rFonts w:ascii="Arial" w:hAnsi="Arial" w:cs="Arial"/>
          <w:b/>
          <w:i/>
          <w:color w:val="009900"/>
          <w:spacing w:val="4"/>
          <w:sz w:val="24"/>
          <w:szCs w:val="24"/>
        </w:rPr>
        <w:t>vétérinaire</w:t>
      </w:r>
      <w:r w:rsidR="009D12E3" w:rsidRPr="00207BD4">
        <w:rPr>
          <w:rFonts w:ascii="Arial" w:hAnsi="Arial" w:cs="Arial"/>
          <w:b/>
          <w:i/>
          <w:color w:val="009900"/>
          <w:spacing w:val="4"/>
          <w:sz w:val="24"/>
          <w:szCs w:val="24"/>
        </w:rPr>
        <w:t xml:space="preserve"> chronique</w:t>
      </w:r>
    </w:p>
    <w:p w14:paraId="18D317AF" w14:textId="77777777" w:rsidR="0057163D" w:rsidRPr="00207BD4" w:rsidRDefault="0057163D" w:rsidP="0057163D">
      <w:pPr>
        <w:pBdr>
          <w:top w:val="single" w:sz="36" w:space="1" w:color="009900"/>
        </w:pBdr>
        <w:jc w:val="center"/>
        <w:rPr>
          <w:rFonts w:ascii="Arial" w:hAnsi="Arial" w:cs="Arial"/>
          <w:b/>
          <w:i/>
          <w:caps/>
          <w:color w:val="009900"/>
          <w:spacing w:val="4"/>
          <w:sz w:val="24"/>
          <w:szCs w:val="24"/>
        </w:rPr>
      </w:pPr>
    </w:p>
    <w:p w14:paraId="75404BA5" w14:textId="77777777" w:rsidR="0057163D" w:rsidRPr="00207BD4" w:rsidRDefault="0057163D" w:rsidP="0057163D">
      <w:pPr>
        <w:jc w:val="center"/>
        <w:rPr>
          <w:rFonts w:ascii="Arial" w:hAnsi="Arial" w:cs="Arial"/>
          <w:b/>
          <w:i/>
          <w:color w:val="009900"/>
          <w:sz w:val="24"/>
          <w:szCs w:val="24"/>
        </w:rPr>
      </w:pPr>
      <w:r w:rsidRPr="00207BD4">
        <w:rPr>
          <w:rFonts w:ascii="Arial" w:hAnsi="Arial" w:cs="Arial"/>
          <w:b/>
          <w:i/>
          <w:color w:val="009900"/>
          <w:sz w:val="24"/>
          <w:szCs w:val="24"/>
        </w:rPr>
        <w:t>Un Coq mis à la porte</w:t>
      </w:r>
    </w:p>
    <w:p w14:paraId="3EA2E630" w14:textId="77777777" w:rsidR="0057163D" w:rsidRPr="00207BD4" w:rsidRDefault="0057163D" w:rsidP="0057163D">
      <w:pPr>
        <w:ind w:firstLine="284"/>
        <w:jc w:val="both"/>
        <w:rPr>
          <w:rFonts w:ascii="Arial" w:hAnsi="Arial" w:cs="Arial"/>
          <w:i/>
          <w:color w:val="009900"/>
          <w:spacing w:val="4"/>
          <w:sz w:val="24"/>
          <w:szCs w:val="24"/>
        </w:rPr>
      </w:pPr>
    </w:p>
    <w:p w14:paraId="0A6592FC" w14:textId="77777777" w:rsidR="0057163D" w:rsidRPr="00207BD4" w:rsidRDefault="0057163D" w:rsidP="0057163D">
      <w:pPr>
        <w:jc w:val="right"/>
        <w:rPr>
          <w:rFonts w:ascii="Arial" w:hAnsi="Arial" w:cs="Arial"/>
          <w:i/>
          <w:color w:val="009900"/>
          <w:spacing w:val="4"/>
          <w:sz w:val="24"/>
          <w:szCs w:val="24"/>
        </w:rPr>
      </w:pPr>
      <w:r w:rsidRPr="00207BD4">
        <w:rPr>
          <w:rFonts w:ascii="Arial" w:hAnsi="Arial" w:cs="Arial"/>
          <w:i/>
          <w:color w:val="009900"/>
          <w:spacing w:val="4"/>
          <w:sz w:val="24"/>
          <w:szCs w:val="24"/>
        </w:rPr>
        <w:t>Dr Alain Duport</w:t>
      </w:r>
    </w:p>
    <w:p w14:paraId="5C470244" w14:textId="77777777" w:rsidR="0057163D" w:rsidRPr="00207BD4" w:rsidRDefault="0057163D" w:rsidP="0057163D">
      <w:pPr>
        <w:jc w:val="both"/>
        <w:rPr>
          <w:rFonts w:ascii="Arial" w:hAnsi="Arial" w:cs="Arial"/>
          <w:sz w:val="24"/>
          <w:szCs w:val="24"/>
          <w:lang w:val="fr-BE"/>
        </w:rPr>
      </w:pPr>
      <w:r w:rsidRPr="00207BD4">
        <w:rPr>
          <w:rFonts w:ascii="Arial" w:hAnsi="Arial" w:cs="Arial"/>
          <w:sz w:val="24"/>
          <w:szCs w:val="24"/>
        </w:rPr>
        <w:t>[#S4] Enoncé</w:t>
      </w:r>
    </w:p>
    <w:p w14:paraId="75C49553" w14:textId="77777777" w:rsidR="0057163D" w:rsidRPr="00207BD4" w:rsidRDefault="0057163D" w:rsidP="0057163D">
      <w:pPr>
        <w:jc w:val="right"/>
        <w:rPr>
          <w:rFonts w:ascii="Arial" w:hAnsi="Arial" w:cs="Arial"/>
          <w:i/>
          <w:color w:val="3333FF"/>
          <w:spacing w:val="4"/>
          <w:sz w:val="24"/>
          <w:szCs w:val="24"/>
        </w:rPr>
      </w:pPr>
    </w:p>
    <w:p w14:paraId="11A191CF" w14:textId="77777777" w:rsidR="0057163D" w:rsidRPr="00207BD4" w:rsidRDefault="0057163D" w:rsidP="0057163D">
      <w:pPr>
        <w:rPr>
          <w:rFonts w:ascii="Arial" w:hAnsi="Arial" w:cs="Arial"/>
          <w:sz w:val="24"/>
          <w:szCs w:val="24"/>
        </w:rPr>
      </w:pPr>
      <w:r w:rsidRPr="00207BD4">
        <w:rPr>
          <w:rFonts w:ascii="Arial" w:hAnsi="Arial" w:cs="Arial"/>
          <w:sz w:val="24"/>
          <w:szCs w:val="24"/>
        </w:rPr>
        <w:t>Un magnifique coq, avec un plumage riche en couleurs, vit avec dix poules depuis quelques semaines.</w:t>
      </w:r>
    </w:p>
    <w:p w14:paraId="7E636107" w14:textId="77777777" w:rsidR="0057163D" w:rsidRPr="00207BD4" w:rsidRDefault="0057163D" w:rsidP="0057163D">
      <w:pPr>
        <w:rPr>
          <w:rFonts w:ascii="Arial" w:hAnsi="Arial" w:cs="Arial"/>
          <w:sz w:val="24"/>
          <w:szCs w:val="24"/>
        </w:rPr>
      </w:pPr>
    </w:p>
    <w:p w14:paraId="458E378A" w14:textId="77777777" w:rsidR="0057163D" w:rsidRPr="00207BD4" w:rsidRDefault="0057163D" w:rsidP="0057163D">
      <w:pPr>
        <w:rPr>
          <w:rFonts w:ascii="Arial" w:hAnsi="Arial" w:cs="Arial"/>
          <w:sz w:val="24"/>
          <w:szCs w:val="24"/>
        </w:rPr>
      </w:pPr>
      <w:r w:rsidRPr="00207BD4">
        <w:rPr>
          <w:rFonts w:ascii="Arial" w:hAnsi="Arial" w:cs="Arial"/>
          <w:sz w:val="24"/>
          <w:szCs w:val="24"/>
        </w:rPr>
        <w:t>Deux poules se sont rebellées depuis une quinzaine de jours et rejettent le coq hors du troupeau.  Il n’a même plus l’autorisation de se mettre à l’abri quand il pleut, les deux poules s’acharnent sur lui et l’expulsent. Cependant il reste le maître par rapport aux autres poules mais il s’isole très fréquemment.</w:t>
      </w:r>
    </w:p>
    <w:p w14:paraId="7BF5757B" w14:textId="77777777" w:rsidR="0057163D" w:rsidRPr="00207BD4" w:rsidRDefault="0057163D" w:rsidP="0057163D">
      <w:pPr>
        <w:rPr>
          <w:rFonts w:ascii="Arial" w:hAnsi="Arial" w:cs="Arial"/>
          <w:sz w:val="24"/>
          <w:szCs w:val="24"/>
        </w:rPr>
      </w:pPr>
    </w:p>
    <w:p w14:paraId="12A8F369" w14:textId="77777777" w:rsidR="0057163D" w:rsidRPr="00207BD4" w:rsidRDefault="0057163D" w:rsidP="0057163D">
      <w:pPr>
        <w:rPr>
          <w:rFonts w:ascii="Arial" w:hAnsi="Arial" w:cs="Arial"/>
          <w:sz w:val="24"/>
          <w:szCs w:val="24"/>
        </w:rPr>
      </w:pPr>
      <w:r w:rsidRPr="00207BD4">
        <w:rPr>
          <w:rFonts w:ascii="Arial" w:hAnsi="Arial" w:cs="Arial"/>
          <w:sz w:val="24"/>
          <w:szCs w:val="24"/>
        </w:rPr>
        <w:t>Mais cela le rend très méfiant, suspicieux, agressif. Il est toujours en alerte, se jette sur la fermière quand elle s’approche, l’attaque à coup de bec et la griffe avec ses pattes.</w:t>
      </w:r>
    </w:p>
    <w:p w14:paraId="768EC335" w14:textId="77777777" w:rsidR="0057163D" w:rsidRPr="00207BD4" w:rsidRDefault="0057163D" w:rsidP="0057163D">
      <w:pPr>
        <w:rPr>
          <w:rFonts w:ascii="Arial" w:hAnsi="Arial" w:cs="Arial"/>
          <w:sz w:val="24"/>
          <w:szCs w:val="24"/>
        </w:rPr>
      </w:pPr>
    </w:p>
    <w:p w14:paraId="5DE3ADB5" w14:textId="77777777" w:rsidR="0057163D" w:rsidRPr="00207BD4" w:rsidRDefault="0057163D" w:rsidP="0057163D">
      <w:pPr>
        <w:rPr>
          <w:rFonts w:ascii="Arial" w:hAnsi="Arial" w:cs="Arial"/>
          <w:i/>
          <w:sz w:val="24"/>
          <w:szCs w:val="24"/>
        </w:rPr>
      </w:pPr>
      <w:r w:rsidRPr="00207BD4">
        <w:rPr>
          <w:rFonts w:ascii="Arial" w:hAnsi="Arial" w:cs="Arial"/>
          <w:sz w:val="24"/>
          <w:szCs w:val="24"/>
        </w:rPr>
        <w:lastRenderedPageBreak/>
        <w:t xml:space="preserve">Il est violent et a blessé une autre poule qui se joignait aux deux "videuses".  On dirait qu’il tremble quand il est en colère, se méfie de tout. Il voudrait être fort, tenir sa place de chef de la basse-cour mais c’est impossible. </w:t>
      </w:r>
      <w:r w:rsidRPr="00207BD4">
        <w:rPr>
          <w:rFonts w:ascii="Arial" w:hAnsi="Arial" w:cs="Arial"/>
          <w:i/>
          <w:sz w:val="24"/>
          <w:szCs w:val="24"/>
        </w:rPr>
        <w:t>« Et surtout, cette agressivité ! je vais devoir m’en séparer, dit la fermière, à moins que… »</w:t>
      </w:r>
    </w:p>
    <w:p w14:paraId="028BD080" w14:textId="77777777" w:rsidR="0057163D" w:rsidRPr="00207BD4" w:rsidRDefault="0057163D" w:rsidP="0057163D">
      <w:pPr>
        <w:rPr>
          <w:rFonts w:ascii="Arial" w:hAnsi="Arial" w:cs="Arial"/>
          <w:i/>
          <w:sz w:val="24"/>
          <w:szCs w:val="24"/>
        </w:rPr>
      </w:pPr>
    </w:p>
    <w:p w14:paraId="48CA6683" w14:textId="77777777" w:rsidR="0057163D" w:rsidRPr="00207BD4" w:rsidRDefault="0057163D" w:rsidP="0057163D">
      <w:pPr>
        <w:rPr>
          <w:rFonts w:ascii="Arial" w:hAnsi="Arial" w:cs="Arial"/>
          <w:b/>
          <w:bCs/>
          <w:iCs/>
          <w:color w:val="009900"/>
          <w:sz w:val="24"/>
          <w:szCs w:val="24"/>
        </w:rPr>
      </w:pPr>
      <w:r w:rsidRPr="00207BD4">
        <w:rPr>
          <w:rFonts w:ascii="Arial" w:hAnsi="Arial" w:cs="Arial"/>
          <w:b/>
          <w:bCs/>
          <w:iCs/>
          <w:color w:val="009900"/>
          <w:sz w:val="24"/>
          <w:szCs w:val="24"/>
        </w:rPr>
        <w:t>Remède X</w:t>
      </w:r>
    </w:p>
    <w:p w14:paraId="59704895" w14:textId="77777777" w:rsidR="0057163D" w:rsidRPr="00207BD4" w:rsidRDefault="0057163D" w:rsidP="0057163D">
      <w:pPr>
        <w:jc w:val="both"/>
        <w:rPr>
          <w:rFonts w:ascii="Arial" w:hAnsi="Arial" w:cs="Arial"/>
          <w:spacing w:val="4"/>
          <w:sz w:val="24"/>
          <w:szCs w:val="24"/>
          <w:lang w:val="fr-BE" w:eastAsia="ja-JP"/>
        </w:rPr>
      </w:pPr>
      <w:r w:rsidRPr="00207BD4">
        <w:rPr>
          <w:rFonts w:ascii="Arial" w:hAnsi="Arial" w:cs="Arial"/>
          <w:sz w:val="24"/>
          <w:szCs w:val="24"/>
        </w:rPr>
        <w:t>[#S4] Solution</w:t>
      </w:r>
    </w:p>
    <w:p w14:paraId="0927D2A5" w14:textId="77777777" w:rsidR="0057163D" w:rsidRPr="00207BD4" w:rsidRDefault="0057163D" w:rsidP="0057163D">
      <w:pPr>
        <w:ind w:firstLine="284"/>
        <w:rPr>
          <w:rFonts w:ascii="Arial" w:hAnsi="Arial" w:cs="Arial"/>
          <w:sz w:val="24"/>
          <w:szCs w:val="24"/>
        </w:rPr>
      </w:pPr>
      <w:r w:rsidRPr="00207BD4">
        <w:rPr>
          <w:rFonts w:ascii="Arial" w:hAnsi="Arial" w:cs="Arial"/>
          <w:sz w:val="24"/>
          <w:szCs w:val="24"/>
        </w:rPr>
        <w:t>La rubrique :</w:t>
      </w:r>
      <w:r w:rsidRPr="00207BD4">
        <w:rPr>
          <w:rFonts w:ascii="Arial" w:hAnsi="Arial" w:cs="Arial"/>
          <w:i/>
          <w:sz w:val="24"/>
          <w:szCs w:val="24"/>
        </w:rPr>
        <w:t xml:space="preserve"> colère quand il est dominé </w:t>
      </w:r>
      <w:r w:rsidRPr="00207BD4">
        <w:rPr>
          <w:rFonts w:ascii="Arial" w:hAnsi="Arial" w:cs="Arial"/>
          <w:sz w:val="24"/>
          <w:szCs w:val="24"/>
        </w:rPr>
        <w:t xml:space="preserve">me semble parfaitement résumer la situation. </w:t>
      </w:r>
    </w:p>
    <w:p w14:paraId="57C8C02F" w14:textId="77777777" w:rsidR="0057163D" w:rsidRPr="00207BD4" w:rsidRDefault="0057163D" w:rsidP="0057163D">
      <w:pPr>
        <w:rPr>
          <w:rFonts w:ascii="Arial" w:hAnsi="Arial" w:cs="Arial"/>
          <w:sz w:val="24"/>
          <w:szCs w:val="24"/>
        </w:rPr>
      </w:pPr>
      <w:r w:rsidRPr="00207BD4">
        <w:rPr>
          <w:rFonts w:ascii="Arial" w:hAnsi="Arial" w:cs="Arial"/>
          <w:sz w:val="24"/>
          <w:szCs w:val="24"/>
        </w:rPr>
        <w:t xml:space="preserve">Je regarde : trois remèdes : Dysprosium oxydatum, Samarium carbonicum, j’avoue mes lacunes, ces deux lanthanides me sont parfaitement inconnus et le troisième, Scorpion. </w:t>
      </w:r>
    </w:p>
    <w:p w14:paraId="4B81A669" w14:textId="77777777" w:rsidR="0057163D" w:rsidRPr="00207BD4" w:rsidRDefault="0057163D" w:rsidP="0057163D">
      <w:pPr>
        <w:rPr>
          <w:rFonts w:ascii="Arial" w:hAnsi="Arial" w:cs="Arial"/>
          <w:sz w:val="24"/>
          <w:szCs w:val="24"/>
        </w:rPr>
      </w:pPr>
      <w:r w:rsidRPr="00207BD4">
        <w:rPr>
          <w:rFonts w:ascii="Arial" w:hAnsi="Arial" w:cs="Arial"/>
          <w:sz w:val="24"/>
          <w:szCs w:val="24"/>
        </w:rPr>
        <w:t>Super, pourquoi pas ? Mais je ne l’ai pas dans ma pharmacothèque, alors je vais essayer une répertorisation classique avec d’autres rubriques.</w:t>
      </w:r>
    </w:p>
    <w:p w14:paraId="47D9F418" w14:textId="77777777" w:rsidR="0057163D" w:rsidRPr="00207BD4" w:rsidRDefault="0057163D" w:rsidP="0057163D">
      <w:pPr>
        <w:ind w:left="708"/>
        <w:rPr>
          <w:rFonts w:ascii="Arial" w:hAnsi="Arial" w:cs="Arial"/>
          <w:sz w:val="24"/>
          <w:szCs w:val="24"/>
        </w:rPr>
      </w:pPr>
      <w:r w:rsidRPr="00207BD4">
        <w:rPr>
          <w:rFonts w:ascii="Arial" w:hAnsi="Arial" w:cs="Arial"/>
          <w:sz w:val="24"/>
          <w:szCs w:val="24"/>
        </w:rPr>
        <w:t>Suspicieux</w:t>
      </w:r>
    </w:p>
    <w:p w14:paraId="0F76106B" w14:textId="77777777" w:rsidR="0057163D" w:rsidRPr="00207BD4" w:rsidRDefault="0057163D" w:rsidP="0057163D">
      <w:pPr>
        <w:ind w:left="708"/>
        <w:rPr>
          <w:rFonts w:ascii="Arial" w:hAnsi="Arial" w:cs="Arial"/>
          <w:sz w:val="24"/>
          <w:szCs w:val="24"/>
        </w:rPr>
      </w:pPr>
      <w:r w:rsidRPr="00207BD4">
        <w:rPr>
          <w:rFonts w:ascii="Arial" w:hAnsi="Arial" w:cs="Arial"/>
          <w:sz w:val="24"/>
          <w:szCs w:val="24"/>
        </w:rPr>
        <w:t>Désir de tuer</w:t>
      </w:r>
    </w:p>
    <w:p w14:paraId="3F60883A" w14:textId="77777777" w:rsidR="0057163D" w:rsidRPr="00207BD4" w:rsidRDefault="0057163D" w:rsidP="0057163D">
      <w:pPr>
        <w:ind w:left="708"/>
        <w:rPr>
          <w:rFonts w:ascii="Arial" w:hAnsi="Arial" w:cs="Arial"/>
          <w:sz w:val="24"/>
          <w:szCs w:val="24"/>
        </w:rPr>
      </w:pPr>
      <w:r w:rsidRPr="00207BD4">
        <w:rPr>
          <w:rFonts w:ascii="Arial" w:hAnsi="Arial" w:cs="Arial"/>
          <w:sz w:val="24"/>
          <w:szCs w:val="24"/>
        </w:rPr>
        <w:t>Amour, suite d’amour déçu</w:t>
      </w:r>
    </w:p>
    <w:p w14:paraId="7556EB1D" w14:textId="77777777" w:rsidR="0057163D" w:rsidRPr="00207BD4" w:rsidRDefault="0057163D" w:rsidP="0057163D">
      <w:pPr>
        <w:ind w:left="708"/>
        <w:rPr>
          <w:rFonts w:ascii="Arial" w:hAnsi="Arial" w:cs="Arial"/>
          <w:sz w:val="24"/>
          <w:szCs w:val="24"/>
        </w:rPr>
      </w:pPr>
      <w:r w:rsidRPr="00207BD4">
        <w:rPr>
          <w:rFonts w:ascii="Arial" w:hAnsi="Arial" w:cs="Arial"/>
          <w:sz w:val="24"/>
          <w:szCs w:val="24"/>
        </w:rPr>
        <w:t>Désir de se battre</w:t>
      </w:r>
    </w:p>
    <w:p w14:paraId="2286B3C5" w14:textId="77777777" w:rsidR="0057163D" w:rsidRPr="00207BD4" w:rsidRDefault="0057163D" w:rsidP="0057163D">
      <w:pPr>
        <w:ind w:left="708"/>
        <w:rPr>
          <w:rFonts w:ascii="Arial" w:hAnsi="Arial" w:cs="Arial"/>
          <w:sz w:val="24"/>
          <w:szCs w:val="24"/>
        </w:rPr>
      </w:pPr>
      <w:r w:rsidRPr="00207BD4">
        <w:rPr>
          <w:rFonts w:ascii="Arial" w:hAnsi="Arial" w:cs="Arial"/>
          <w:sz w:val="24"/>
          <w:szCs w:val="24"/>
        </w:rPr>
        <w:t>Compagnie agg.</w:t>
      </w:r>
    </w:p>
    <w:p w14:paraId="24AB4657" w14:textId="77777777" w:rsidR="0057163D" w:rsidRPr="00207BD4" w:rsidRDefault="0057163D" w:rsidP="0057163D">
      <w:pPr>
        <w:ind w:left="284"/>
        <w:rPr>
          <w:rFonts w:ascii="Arial" w:hAnsi="Arial" w:cs="Arial"/>
          <w:sz w:val="24"/>
          <w:szCs w:val="24"/>
        </w:rPr>
      </w:pPr>
      <w:r w:rsidRPr="00207BD4">
        <w:rPr>
          <w:rFonts w:ascii="Arial" w:hAnsi="Arial" w:cs="Arial"/>
          <w:sz w:val="24"/>
          <w:szCs w:val="24"/>
        </w:rPr>
        <w:t>Seuls quatre remèdes couvrent toutes les rubriques (Nux-v, Bell, Lach, et Androctonus).</w:t>
      </w:r>
    </w:p>
    <w:p w14:paraId="59B62CCE" w14:textId="77777777" w:rsidR="0057163D" w:rsidRPr="00207BD4" w:rsidRDefault="0057163D" w:rsidP="0057163D">
      <w:pPr>
        <w:rPr>
          <w:rFonts w:ascii="Arial" w:hAnsi="Arial" w:cs="Arial"/>
          <w:sz w:val="24"/>
          <w:szCs w:val="24"/>
        </w:rPr>
      </w:pPr>
      <w:r w:rsidRPr="00207BD4">
        <w:rPr>
          <w:rFonts w:ascii="Arial" w:hAnsi="Arial" w:cs="Arial"/>
          <w:sz w:val="24"/>
          <w:szCs w:val="24"/>
        </w:rPr>
        <w:t xml:space="preserve">Le voilà, notre scorpion ! Alors je donne </w:t>
      </w:r>
      <w:r w:rsidRPr="00207BD4">
        <w:rPr>
          <w:rFonts w:ascii="Arial" w:hAnsi="Arial" w:cs="Arial"/>
          <w:b/>
          <w:color w:val="009900"/>
          <w:sz w:val="24"/>
          <w:szCs w:val="24"/>
        </w:rPr>
        <w:t>Androctonus 30 CH</w:t>
      </w:r>
      <w:r w:rsidRPr="00207BD4">
        <w:rPr>
          <w:rFonts w:ascii="Arial" w:hAnsi="Arial" w:cs="Arial"/>
          <w:sz w:val="24"/>
          <w:szCs w:val="24"/>
        </w:rPr>
        <w:t>, dans l’eau de boisson, pour tous, car la fermière ne peut pas attraper le coq.</w:t>
      </w:r>
    </w:p>
    <w:p w14:paraId="3CE1B354" w14:textId="77777777" w:rsidR="0057163D" w:rsidRPr="00207BD4" w:rsidRDefault="0057163D" w:rsidP="0057163D">
      <w:pPr>
        <w:ind w:firstLine="284"/>
        <w:rPr>
          <w:rFonts w:ascii="Arial" w:hAnsi="Arial" w:cs="Arial"/>
          <w:sz w:val="24"/>
          <w:szCs w:val="24"/>
        </w:rPr>
      </w:pPr>
      <w:r w:rsidRPr="00207BD4">
        <w:rPr>
          <w:rFonts w:ascii="Arial" w:hAnsi="Arial" w:cs="Arial"/>
          <w:sz w:val="24"/>
          <w:szCs w:val="24"/>
        </w:rPr>
        <w:t>Et en trois jours, la paix revient dans la basse-cour, le coq retrouve sa place, les poules rentrent dans le rang et la fermière ne se fait plus attaquer.</w:t>
      </w:r>
    </w:p>
    <w:p w14:paraId="39A964D9" w14:textId="77777777" w:rsidR="0057163D" w:rsidRPr="00207BD4" w:rsidRDefault="0057163D" w:rsidP="0057163D">
      <w:pPr>
        <w:rPr>
          <w:rFonts w:ascii="Arial" w:hAnsi="Arial" w:cs="Arial"/>
          <w:sz w:val="24"/>
          <w:szCs w:val="24"/>
        </w:rPr>
      </w:pPr>
      <w:r w:rsidRPr="00207BD4">
        <w:rPr>
          <w:rFonts w:ascii="Arial" w:hAnsi="Arial" w:cs="Arial"/>
          <w:sz w:val="24"/>
          <w:szCs w:val="24"/>
        </w:rPr>
        <w:t>Peut-être le remède a-t-il agi sur les autres poules ?? En tout cas j’ai eu droit au sourire de la fermière, c’est l’essentiel…</w:t>
      </w:r>
    </w:p>
    <w:p w14:paraId="328EAFAD" w14:textId="77777777" w:rsidR="0057163D" w:rsidRPr="00207BD4" w:rsidRDefault="0057163D" w:rsidP="0057163D">
      <w:pPr>
        <w:rPr>
          <w:rFonts w:ascii="Arial" w:hAnsi="Arial" w:cs="Arial"/>
          <w:sz w:val="24"/>
          <w:szCs w:val="24"/>
        </w:rPr>
      </w:pPr>
    </w:p>
    <w:p w14:paraId="26F64755" w14:textId="5BDBCEA6" w:rsidR="0057163D" w:rsidRPr="00207BD4" w:rsidRDefault="00624F49" w:rsidP="0057163D">
      <w:pPr>
        <w:jc w:val="center"/>
        <w:rPr>
          <w:rFonts w:ascii="Arial" w:hAnsi="Arial" w:cs="Arial"/>
          <w:color w:val="009900"/>
          <w:sz w:val="24"/>
          <w:szCs w:val="24"/>
          <w:u w:val="single"/>
        </w:rPr>
      </w:pPr>
      <w:r w:rsidRPr="00207BD4">
        <w:rPr>
          <w:rFonts w:ascii="Arial" w:hAnsi="Arial" w:cs="Arial"/>
          <w:spacing w:val="4"/>
          <w:sz w:val="24"/>
          <w:szCs w:val="24"/>
          <w:lang w:val="en-US"/>
        </w:rPr>
        <w:t>[#S4]</w:t>
      </w:r>
      <w:r w:rsidRPr="00207BD4">
        <w:rPr>
          <w:rFonts w:ascii="Arial" w:hAnsi="Arial" w:cs="Arial"/>
          <w:color w:val="FF0000"/>
          <w:sz w:val="24"/>
          <w:szCs w:val="24"/>
          <w:u w:val="single"/>
        </w:rPr>
        <w:t xml:space="preserve"> </w:t>
      </w:r>
      <w:r w:rsidR="0057163D" w:rsidRPr="00207BD4">
        <w:rPr>
          <w:rFonts w:ascii="Arial" w:hAnsi="Arial" w:cs="Arial"/>
          <w:b/>
          <w:color w:val="009900"/>
          <w:sz w:val="24"/>
          <w:szCs w:val="24"/>
          <w:u w:val="single"/>
        </w:rPr>
        <w:t>Quelques mots sur Androctonus</w:t>
      </w:r>
    </w:p>
    <w:p w14:paraId="511B464B" w14:textId="77777777" w:rsidR="0057163D" w:rsidRPr="00207BD4" w:rsidRDefault="0057163D" w:rsidP="0057163D">
      <w:pPr>
        <w:rPr>
          <w:rFonts w:ascii="Arial" w:hAnsi="Arial" w:cs="Arial"/>
          <w:sz w:val="24"/>
          <w:szCs w:val="24"/>
          <w:u w:val="single"/>
        </w:rPr>
      </w:pPr>
    </w:p>
    <w:p w14:paraId="1E6490DA" w14:textId="77777777" w:rsidR="0057163D" w:rsidRPr="00207BD4" w:rsidRDefault="0057163D" w:rsidP="0057163D">
      <w:pPr>
        <w:rPr>
          <w:rFonts w:ascii="Arial" w:hAnsi="Arial" w:cs="Arial"/>
          <w:color w:val="009900"/>
          <w:sz w:val="24"/>
          <w:szCs w:val="24"/>
          <w:bdr w:val="single" w:sz="4" w:space="0" w:color="009900"/>
        </w:rPr>
      </w:pPr>
      <w:r w:rsidRPr="00207BD4">
        <w:rPr>
          <w:rFonts w:ascii="Arial" w:hAnsi="Arial" w:cs="Arial"/>
          <w:color w:val="009900"/>
          <w:sz w:val="24"/>
          <w:szCs w:val="24"/>
          <w:bdr w:val="single" w:sz="4" w:space="0" w:color="009900"/>
        </w:rPr>
        <w:t>La souche</w:t>
      </w:r>
    </w:p>
    <w:p w14:paraId="1315BA5D" w14:textId="77777777" w:rsidR="0057163D" w:rsidRPr="00207BD4" w:rsidRDefault="0057163D" w:rsidP="0057163D">
      <w:pPr>
        <w:rPr>
          <w:rFonts w:ascii="Arial" w:hAnsi="Arial" w:cs="Arial"/>
          <w:sz w:val="24"/>
          <w:szCs w:val="24"/>
        </w:rPr>
      </w:pPr>
      <w:r w:rsidRPr="00207BD4">
        <w:rPr>
          <w:rFonts w:ascii="Arial" w:hAnsi="Arial" w:cs="Arial"/>
          <w:sz w:val="24"/>
          <w:szCs w:val="24"/>
        </w:rPr>
        <w:lastRenderedPageBreak/>
        <w:t>(Jacques Perick - Congrès CLH 2008)</w:t>
      </w:r>
    </w:p>
    <w:p w14:paraId="439B39FB" w14:textId="77777777" w:rsidR="0057163D" w:rsidRPr="00207BD4" w:rsidRDefault="0057163D" w:rsidP="0057163D">
      <w:pPr>
        <w:rPr>
          <w:rFonts w:ascii="Arial" w:hAnsi="Arial" w:cs="Arial"/>
          <w:sz w:val="24"/>
          <w:szCs w:val="24"/>
        </w:rPr>
      </w:pPr>
    </w:p>
    <w:p w14:paraId="350C34DD" w14:textId="77777777" w:rsidR="0057163D" w:rsidRPr="00207BD4" w:rsidRDefault="0057163D" w:rsidP="0057163D">
      <w:pPr>
        <w:rPr>
          <w:rFonts w:ascii="Arial" w:hAnsi="Arial" w:cs="Arial"/>
          <w:sz w:val="24"/>
          <w:szCs w:val="24"/>
        </w:rPr>
      </w:pPr>
      <w:r w:rsidRPr="00207BD4">
        <w:rPr>
          <w:rFonts w:ascii="Arial" w:hAnsi="Arial" w:cs="Arial"/>
          <w:sz w:val="24"/>
          <w:szCs w:val="24"/>
        </w:rPr>
        <w:t xml:space="preserve">C’est un des plus </w:t>
      </w:r>
      <w:r w:rsidRPr="00207BD4">
        <w:rPr>
          <w:rFonts w:ascii="Arial" w:hAnsi="Arial" w:cs="Arial"/>
          <w:b/>
          <w:color w:val="009900"/>
          <w:sz w:val="24"/>
          <w:szCs w:val="24"/>
        </w:rPr>
        <w:t>grands</w:t>
      </w:r>
      <w:r w:rsidRPr="00207BD4">
        <w:rPr>
          <w:rFonts w:ascii="Arial" w:hAnsi="Arial" w:cs="Arial"/>
          <w:sz w:val="24"/>
          <w:szCs w:val="24"/>
        </w:rPr>
        <w:t xml:space="preserve"> scorpions, environ 12 cm, de couleur jaunâtre, qui vit dans les sables d’Afrique. Il s’agit d’une espèce </w:t>
      </w:r>
      <w:r w:rsidRPr="00207BD4">
        <w:rPr>
          <w:rFonts w:ascii="Arial" w:hAnsi="Arial" w:cs="Arial"/>
          <w:b/>
          <w:color w:val="009900"/>
          <w:sz w:val="24"/>
          <w:szCs w:val="24"/>
        </w:rPr>
        <w:t>ancienne</w:t>
      </w:r>
      <w:r w:rsidRPr="00207BD4">
        <w:rPr>
          <w:rFonts w:ascii="Arial" w:hAnsi="Arial" w:cs="Arial"/>
          <w:sz w:val="24"/>
          <w:szCs w:val="24"/>
        </w:rPr>
        <w:t xml:space="preserve"> qui a </w:t>
      </w:r>
      <w:r w:rsidRPr="00207BD4">
        <w:rPr>
          <w:rFonts w:ascii="Arial" w:hAnsi="Arial" w:cs="Arial"/>
          <w:b/>
          <w:color w:val="009900"/>
          <w:sz w:val="24"/>
          <w:szCs w:val="24"/>
        </w:rPr>
        <w:t>peu</w:t>
      </w:r>
      <w:r w:rsidRPr="00207BD4">
        <w:rPr>
          <w:rFonts w:ascii="Arial" w:hAnsi="Arial" w:cs="Arial"/>
          <w:sz w:val="24"/>
          <w:szCs w:val="24"/>
        </w:rPr>
        <w:t xml:space="preserve"> </w:t>
      </w:r>
      <w:r w:rsidRPr="00207BD4">
        <w:rPr>
          <w:rFonts w:ascii="Arial" w:hAnsi="Arial" w:cs="Arial"/>
          <w:b/>
          <w:color w:val="009900"/>
          <w:sz w:val="24"/>
          <w:szCs w:val="24"/>
        </w:rPr>
        <w:t>évolué</w:t>
      </w:r>
      <w:r w:rsidRPr="00207BD4">
        <w:rPr>
          <w:rFonts w:ascii="Arial" w:hAnsi="Arial" w:cs="Arial"/>
          <w:sz w:val="24"/>
          <w:szCs w:val="24"/>
        </w:rPr>
        <w:t xml:space="preserve">. Animal puissant et combattant, grâce à de robustes pinces et à </w:t>
      </w:r>
      <w:proofErr w:type="gramStart"/>
      <w:r w:rsidRPr="00207BD4">
        <w:rPr>
          <w:rFonts w:ascii="Arial" w:hAnsi="Arial" w:cs="Arial"/>
          <w:sz w:val="24"/>
          <w:szCs w:val="24"/>
        </w:rPr>
        <w:t>un aiguillon</w:t>
      </w:r>
      <w:proofErr w:type="gramEnd"/>
      <w:r w:rsidRPr="00207BD4">
        <w:rPr>
          <w:rFonts w:ascii="Arial" w:hAnsi="Arial" w:cs="Arial"/>
          <w:sz w:val="24"/>
          <w:szCs w:val="24"/>
        </w:rPr>
        <w:t xml:space="preserve"> pour inoculer le venin, aiguillon dont il ne se sert qu’en cas d’extrême nécessité.</w:t>
      </w:r>
    </w:p>
    <w:p w14:paraId="3054E498" w14:textId="77777777" w:rsidR="0057163D" w:rsidRPr="00207BD4" w:rsidRDefault="0057163D" w:rsidP="0057163D">
      <w:pPr>
        <w:rPr>
          <w:rFonts w:ascii="Arial" w:hAnsi="Arial" w:cs="Arial"/>
          <w:sz w:val="24"/>
          <w:szCs w:val="24"/>
        </w:rPr>
      </w:pPr>
      <w:r w:rsidRPr="00207BD4">
        <w:rPr>
          <w:rFonts w:ascii="Arial" w:hAnsi="Arial" w:cs="Arial"/>
          <w:sz w:val="24"/>
          <w:szCs w:val="24"/>
        </w:rPr>
        <w:t xml:space="preserve">Très </w:t>
      </w:r>
      <w:r w:rsidRPr="00207BD4">
        <w:rPr>
          <w:rFonts w:ascii="Arial" w:hAnsi="Arial" w:cs="Arial"/>
          <w:b/>
          <w:color w:val="009900"/>
          <w:sz w:val="24"/>
          <w:szCs w:val="24"/>
        </w:rPr>
        <w:t>résistant</w:t>
      </w:r>
      <w:r w:rsidRPr="00207BD4">
        <w:rPr>
          <w:rFonts w:ascii="Arial" w:hAnsi="Arial" w:cs="Arial"/>
          <w:sz w:val="24"/>
          <w:szCs w:val="24"/>
        </w:rPr>
        <w:t xml:space="preserve">, il vit dans des milieux extrêmes, mais il craint le soleil, la lumière et il vit caché sous les pierres où il trouve la fraîcheur. </w:t>
      </w:r>
      <w:r w:rsidRPr="00207BD4">
        <w:rPr>
          <w:rFonts w:ascii="Arial" w:hAnsi="Arial" w:cs="Arial"/>
          <w:b/>
          <w:color w:val="009900"/>
          <w:sz w:val="24"/>
          <w:szCs w:val="24"/>
        </w:rPr>
        <w:t>Solitaire</w:t>
      </w:r>
      <w:r w:rsidRPr="00207BD4">
        <w:rPr>
          <w:rFonts w:ascii="Arial" w:hAnsi="Arial" w:cs="Arial"/>
          <w:sz w:val="24"/>
          <w:szCs w:val="24"/>
        </w:rPr>
        <w:t xml:space="preserve"> et agressif, </w:t>
      </w:r>
      <w:r w:rsidRPr="00207BD4">
        <w:rPr>
          <w:rFonts w:ascii="Arial" w:hAnsi="Arial" w:cs="Arial"/>
          <w:b/>
          <w:color w:val="009900"/>
          <w:sz w:val="24"/>
          <w:szCs w:val="24"/>
        </w:rPr>
        <w:t>il ne fuit jamais</w:t>
      </w:r>
      <w:r w:rsidRPr="00207BD4">
        <w:rPr>
          <w:rFonts w:ascii="Arial" w:hAnsi="Arial" w:cs="Arial"/>
          <w:sz w:val="24"/>
          <w:szCs w:val="24"/>
        </w:rPr>
        <w:t>. Il est dépourvu d’ouïe et d’odorat, sa vision est limitée. Avant l’accouplement qui a lieu sans pénétration, il se transforme en danseur mondain.</w:t>
      </w:r>
    </w:p>
    <w:p w14:paraId="43D25AAF" w14:textId="77777777" w:rsidR="0057163D" w:rsidRPr="00207BD4" w:rsidRDefault="0057163D" w:rsidP="0057163D">
      <w:pPr>
        <w:rPr>
          <w:rFonts w:ascii="Arial" w:hAnsi="Arial" w:cs="Arial"/>
          <w:sz w:val="24"/>
          <w:szCs w:val="24"/>
        </w:rPr>
      </w:pPr>
    </w:p>
    <w:p w14:paraId="77EDBFA4" w14:textId="77777777" w:rsidR="0057163D" w:rsidRPr="00207BD4" w:rsidRDefault="0057163D" w:rsidP="0057163D">
      <w:pPr>
        <w:rPr>
          <w:rFonts w:ascii="Arial" w:hAnsi="Arial" w:cs="Arial"/>
          <w:color w:val="009900"/>
          <w:sz w:val="24"/>
          <w:szCs w:val="24"/>
          <w:bdr w:val="single" w:sz="4" w:space="0" w:color="auto"/>
        </w:rPr>
      </w:pPr>
      <w:r w:rsidRPr="00207BD4">
        <w:rPr>
          <w:rFonts w:ascii="Arial" w:hAnsi="Arial" w:cs="Arial"/>
          <w:color w:val="009900"/>
          <w:sz w:val="24"/>
          <w:szCs w:val="24"/>
          <w:bdr w:val="single" w:sz="4" w:space="0" w:color="009900"/>
        </w:rPr>
        <w:t>Quelques symptômes</w:t>
      </w:r>
      <w:r w:rsidRPr="00207BD4">
        <w:rPr>
          <w:rFonts w:ascii="Arial" w:hAnsi="Arial" w:cs="Arial"/>
          <w:color w:val="009900"/>
          <w:sz w:val="24"/>
          <w:szCs w:val="24"/>
          <w:bdr w:val="single" w:sz="4" w:space="0" w:color="auto"/>
        </w:rPr>
        <w:t xml:space="preserve"> </w:t>
      </w:r>
    </w:p>
    <w:p w14:paraId="76DDEF22" w14:textId="77777777" w:rsidR="0057163D" w:rsidRPr="00207BD4" w:rsidRDefault="0057163D" w:rsidP="0057163D">
      <w:pPr>
        <w:rPr>
          <w:rFonts w:ascii="Arial" w:hAnsi="Arial" w:cs="Arial"/>
          <w:sz w:val="24"/>
          <w:szCs w:val="24"/>
        </w:rPr>
      </w:pPr>
      <w:r w:rsidRPr="00207BD4">
        <w:rPr>
          <w:rFonts w:ascii="Arial" w:hAnsi="Arial" w:cs="Arial"/>
          <w:sz w:val="24"/>
          <w:szCs w:val="24"/>
        </w:rPr>
        <w:t>(L. Séguin, Les Echos CLH 2002 + congrès INHF 2004) </w:t>
      </w:r>
    </w:p>
    <w:p w14:paraId="3B2BF598" w14:textId="77777777" w:rsidR="0057163D" w:rsidRPr="00207BD4" w:rsidRDefault="0057163D" w:rsidP="0057163D">
      <w:pPr>
        <w:rPr>
          <w:rFonts w:ascii="Arial" w:hAnsi="Arial" w:cs="Arial"/>
          <w:sz w:val="24"/>
          <w:szCs w:val="24"/>
        </w:rPr>
      </w:pPr>
    </w:p>
    <w:p w14:paraId="2079A701" w14:textId="77777777" w:rsidR="0057163D" w:rsidRPr="00207BD4" w:rsidRDefault="0057163D" w:rsidP="0057163D">
      <w:pPr>
        <w:rPr>
          <w:rFonts w:ascii="Arial" w:hAnsi="Arial" w:cs="Arial"/>
          <w:sz w:val="24"/>
          <w:szCs w:val="24"/>
        </w:rPr>
      </w:pPr>
      <w:r w:rsidRPr="00207BD4">
        <w:rPr>
          <w:rFonts w:ascii="Arial" w:hAnsi="Arial" w:cs="Arial"/>
          <w:sz w:val="24"/>
          <w:szCs w:val="24"/>
        </w:rPr>
        <w:t>-Illusion qu’il est à nouveau adolescent et qu’il est fort.</w:t>
      </w:r>
    </w:p>
    <w:p w14:paraId="7608A295" w14:textId="77777777" w:rsidR="0057163D" w:rsidRPr="00207BD4" w:rsidRDefault="0057163D" w:rsidP="0057163D">
      <w:pPr>
        <w:rPr>
          <w:rFonts w:ascii="Arial" w:hAnsi="Arial" w:cs="Arial"/>
          <w:sz w:val="24"/>
          <w:szCs w:val="24"/>
        </w:rPr>
      </w:pPr>
      <w:r w:rsidRPr="00207BD4">
        <w:rPr>
          <w:rFonts w:ascii="Arial" w:hAnsi="Arial" w:cs="Arial"/>
          <w:sz w:val="24"/>
          <w:szCs w:val="24"/>
        </w:rPr>
        <w:t>-Illusion qu’il voit le monde au travers d’un trou.</w:t>
      </w:r>
    </w:p>
    <w:p w14:paraId="44522A6F" w14:textId="77777777" w:rsidR="0057163D" w:rsidRPr="00207BD4" w:rsidRDefault="0057163D" w:rsidP="0057163D">
      <w:pPr>
        <w:rPr>
          <w:rFonts w:ascii="Arial" w:hAnsi="Arial" w:cs="Arial"/>
          <w:sz w:val="24"/>
          <w:szCs w:val="24"/>
        </w:rPr>
      </w:pPr>
      <w:r w:rsidRPr="00207BD4">
        <w:rPr>
          <w:rFonts w:ascii="Arial" w:hAnsi="Arial" w:cs="Arial"/>
          <w:sz w:val="24"/>
          <w:szCs w:val="24"/>
        </w:rPr>
        <w:t>Donc il n’y a que peu de place pour les autres, pour l’opinion des autres.</w:t>
      </w:r>
    </w:p>
    <w:p w14:paraId="1F32CB5A" w14:textId="77777777" w:rsidR="0057163D" w:rsidRPr="00207BD4" w:rsidRDefault="0057163D" w:rsidP="0057163D">
      <w:pPr>
        <w:rPr>
          <w:rFonts w:ascii="Arial" w:hAnsi="Arial" w:cs="Arial"/>
          <w:sz w:val="24"/>
          <w:szCs w:val="24"/>
        </w:rPr>
      </w:pPr>
      <w:r w:rsidRPr="00207BD4">
        <w:rPr>
          <w:rFonts w:ascii="Arial" w:hAnsi="Arial" w:cs="Arial"/>
          <w:sz w:val="24"/>
          <w:szCs w:val="24"/>
        </w:rPr>
        <w:t>-Rêve de la couleur orange.</w:t>
      </w:r>
    </w:p>
    <w:p w14:paraId="7AB00C2A" w14:textId="77777777" w:rsidR="0057163D" w:rsidRPr="00207BD4" w:rsidRDefault="0057163D" w:rsidP="0057163D">
      <w:pPr>
        <w:rPr>
          <w:rFonts w:ascii="Arial" w:hAnsi="Arial" w:cs="Arial"/>
          <w:sz w:val="24"/>
          <w:szCs w:val="24"/>
        </w:rPr>
      </w:pPr>
      <w:r w:rsidRPr="00207BD4">
        <w:rPr>
          <w:rFonts w:ascii="Arial" w:hAnsi="Arial" w:cs="Arial"/>
          <w:sz w:val="24"/>
          <w:szCs w:val="24"/>
        </w:rPr>
        <w:t xml:space="preserve">-Se met facilement en </w:t>
      </w:r>
      <w:r w:rsidRPr="00207BD4">
        <w:rPr>
          <w:rFonts w:ascii="Arial" w:hAnsi="Arial" w:cs="Arial"/>
          <w:b/>
          <w:color w:val="009900"/>
          <w:sz w:val="24"/>
          <w:szCs w:val="24"/>
        </w:rPr>
        <w:t>colère</w:t>
      </w:r>
      <w:r w:rsidRPr="00207BD4">
        <w:rPr>
          <w:rFonts w:ascii="Arial" w:hAnsi="Arial" w:cs="Arial"/>
          <w:sz w:val="24"/>
          <w:szCs w:val="24"/>
        </w:rPr>
        <w:t xml:space="preserve"> si on le questionne, si on l’interrompt ou par la douleur.</w:t>
      </w:r>
    </w:p>
    <w:p w14:paraId="4ECFAA9B" w14:textId="77777777" w:rsidR="0057163D" w:rsidRPr="00207BD4" w:rsidRDefault="0057163D" w:rsidP="0057163D">
      <w:pPr>
        <w:rPr>
          <w:rFonts w:ascii="Arial" w:hAnsi="Arial" w:cs="Arial"/>
          <w:sz w:val="24"/>
          <w:szCs w:val="24"/>
        </w:rPr>
      </w:pPr>
      <w:r w:rsidRPr="00207BD4">
        <w:rPr>
          <w:rFonts w:ascii="Arial" w:hAnsi="Arial" w:cs="Arial"/>
          <w:sz w:val="24"/>
          <w:szCs w:val="24"/>
        </w:rPr>
        <w:t>-Anxieux pour sa santé, aggravé couché.</w:t>
      </w:r>
    </w:p>
    <w:p w14:paraId="0FD0E62F" w14:textId="77777777" w:rsidR="0057163D" w:rsidRPr="00207BD4" w:rsidRDefault="0057163D" w:rsidP="0057163D">
      <w:pPr>
        <w:rPr>
          <w:rFonts w:ascii="Arial" w:hAnsi="Arial" w:cs="Arial"/>
          <w:sz w:val="24"/>
          <w:szCs w:val="24"/>
        </w:rPr>
      </w:pPr>
      <w:r w:rsidRPr="00207BD4">
        <w:rPr>
          <w:rFonts w:ascii="Arial" w:hAnsi="Arial" w:cs="Arial"/>
          <w:sz w:val="24"/>
          <w:szCs w:val="24"/>
        </w:rPr>
        <w:t>-Peur de ses amis, de ses impulsions mais ne craint ni la police ni les étrangers.</w:t>
      </w:r>
    </w:p>
    <w:p w14:paraId="5C1B65CD" w14:textId="77777777" w:rsidR="0057163D" w:rsidRPr="00207BD4" w:rsidRDefault="0057163D" w:rsidP="0057163D">
      <w:pPr>
        <w:rPr>
          <w:rFonts w:ascii="Arial" w:hAnsi="Arial" w:cs="Arial"/>
          <w:sz w:val="24"/>
          <w:szCs w:val="24"/>
        </w:rPr>
      </w:pPr>
      <w:r w:rsidRPr="00207BD4">
        <w:rPr>
          <w:rFonts w:ascii="Arial" w:hAnsi="Arial" w:cs="Arial"/>
          <w:sz w:val="24"/>
          <w:szCs w:val="24"/>
        </w:rPr>
        <w:t>-Impatient, pressé.</w:t>
      </w:r>
    </w:p>
    <w:p w14:paraId="221D4350" w14:textId="77777777" w:rsidR="0057163D" w:rsidRPr="00207BD4" w:rsidRDefault="0057163D" w:rsidP="0057163D">
      <w:pPr>
        <w:rPr>
          <w:rFonts w:ascii="Arial" w:hAnsi="Arial" w:cs="Arial"/>
          <w:sz w:val="24"/>
          <w:szCs w:val="24"/>
        </w:rPr>
      </w:pPr>
      <w:r w:rsidRPr="00207BD4">
        <w:rPr>
          <w:rFonts w:ascii="Arial" w:hAnsi="Arial" w:cs="Arial"/>
          <w:sz w:val="24"/>
          <w:szCs w:val="24"/>
        </w:rPr>
        <w:t>-Indifférent, alternant avec gaieté, aggravé en compagnie, indifférent à l’opinion des autres, à ses occupations habituelles, indifférent à la souffrance, la sienne et celle des autres.</w:t>
      </w:r>
    </w:p>
    <w:p w14:paraId="57AC25BC" w14:textId="77777777" w:rsidR="0057163D" w:rsidRPr="00207BD4" w:rsidRDefault="0057163D" w:rsidP="0057163D">
      <w:pPr>
        <w:rPr>
          <w:rFonts w:ascii="Arial" w:hAnsi="Arial" w:cs="Arial"/>
          <w:sz w:val="24"/>
          <w:szCs w:val="24"/>
        </w:rPr>
      </w:pPr>
      <w:r w:rsidRPr="00207BD4">
        <w:rPr>
          <w:rFonts w:ascii="Arial" w:hAnsi="Arial" w:cs="Arial"/>
          <w:b/>
          <w:color w:val="009900"/>
          <w:sz w:val="24"/>
          <w:szCs w:val="24"/>
        </w:rPr>
        <w:t>-Détaché</w:t>
      </w:r>
      <w:r w:rsidRPr="00207BD4">
        <w:rPr>
          <w:rFonts w:ascii="Arial" w:hAnsi="Arial" w:cs="Arial"/>
          <w:sz w:val="24"/>
          <w:szCs w:val="24"/>
        </w:rPr>
        <w:t>, ce qui semble un noyau important d’Androctonus, méchant.</w:t>
      </w:r>
    </w:p>
    <w:p w14:paraId="023076B1" w14:textId="77777777" w:rsidR="0057163D" w:rsidRPr="00207BD4" w:rsidRDefault="0057163D" w:rsidP="0057163D">
      <w:pPr>
        <w:rPr>
          <w:rFonts w:ascii="Arial" w:hAnsi="Arial" w:cs="Arial"/>
          <w:sz w:val="24"/>
          <w:szCs w:val="24"/>
        </w:rPr>
      </w:pPr>
      <w:r w:rsidRPr="00207BD4">
        <w:rPr>
          <w:rFonts w:ascii="Arial" w:hAnsi="Arial" w:cs="Arial"/>
          <w:sz w:val="24"/>
          <w:szCs w:val="24"/>
        </w:rPr>
        <w:t>Cœur insensible, impitoyable, n’a pas de sentiment de culpabilité, absence de remords.</w:t>
      </w:r>
    </w:p>
    <w:p w14:paraId="18460C2A" w14:textId="77777777" w:rsidR="0057163D" w:rsidRPr="00207BD4" w:rsidRDefault="0057163D" w:rsidP="0057163D">
      <w:pPr>
        <w:rPr>
          <w:rFonts w:ascii="Arial" w:hAnsi="Arial" w:cs="Arial"/>
          <w:sz w:val="24"/>
          <w:szCs w:val="24"/>
        </w:rPr>
      </w:pPr>
      <w:r w:rsidRPr="00207BD4">
        <w:rPr>
          <w:rFonts w:ascii="Arial" w:hAnsi="Arial" w:cs="Arial"/>
          <w:sz w:val="24"/>
          <w:szCs w:val="24"/>
        </w:rPr>
        <w:t>- Mais sensible à la lumière, à la musique, à la moindre chose extérieure.</w:t>
      </w:r>
    </w:p>
    <w:p w14:paraId="524D7303" w14:textId="77777777" w:rsidR="0057163D" w:rsidRPr="00207BD4" w:rsidRDefault="0057163D" w:rsidP="0057163D">
      <w:pPr>
        <w:rPr>
          <w:rFonts w:ascii="Arial" w:hAnsi="Arial" w:cs="Arial"/>
          <w:sz w:val="24"/>
          <w:szCs w:val="24"/>
        </w:rPr>
      </w:pPr>
      <w:r w:rsidRPr="00207BD4">
        <w:rPr>
          <w:rFonts w:ascii="Arial" w:hAnsi="Arial" w:cs="Arial"/>
          <w:sz w:val="24"/>
          <w:szCs w:val="24"/>
        </w:rPr>
        <w:lastRenderedPageBreak/>
        <w:t>- Il devient cruel, méchant, vindicatif. Il perd le contrôle de lui-même, provoquant, désire se battre, tuer. Destructeur et grossier, il crie, frappe, ne pense qu’à faire le mal.</w:t>
      </w:r>
    </w:p>
    <w:p w14:paraId="00421D13" w14:textId="77777777" w:rsidR="0057163D" w:rsidRPr="00207BD4" w:rsidRDefault="0057163D" w:rsidP="0057163D">
      <w:pPr>
        <w:rPr>
          <w:rFonts w:ascii="Arial" w:hAnsi="Arial" w:cs="Arial"/>
          <w:sz w:val="24"/>
          <w:szCs w:val="24"/>
        </w:rPr>
      </w:pPr>
      <w:r w:rsidRPr="00207BD4">
        <w:rPr>
          <w:rFonts w:ascii="Arial" w:hAnsi="Arial" w:cs="Arial"/>
          <w:sz w:val="24"/>
          <w:szCs w:val="24"/>
        </w:rPr>
        <w:t>- Il se sent comme un adolescent et sa vision du monde ne lui permet pas de dépasser ce stade. Il y reste pris, immature et potentiellement dangereux pour lui et pour les autres, parce que convaincu de son omnipotence et de son invulnérabilité.</w:t>
      </w:r>
    </w:p>
    <w:p w14:paraId="0362135C" w14:textId="77777777" w:rsidR="0057163D" w:rsidRPr="00207BD4" w:rsidRDefault="0057163D" w:rsidP="0057163D">
      <w:pPr>
        <w:rPr>
          <w:rFonts w:ascii="Arial" w:hAnsi="Arial" w:cs="Arial"/>
          <w:sz w:val="24"/>
          <w:szCs w:val="24"/>
        </w:rPr>
      </w:pPr>
    </w:p>
    <w:p w14:paraId="648D5F67" w14:textId="77777777" w:rsidR="0057163D" w:rsidRPr="00207BD4" w:rsidRDefault="0057163D" w:rsidP="0057163D">
      <w:pPr>
        <w:rPr>
          <w:rFonts w:ascii="Arial" w:hAnsi="Arial" w:cs="Arial"/>
          <w:sz w:val="24"/>
          <w:szCs w:val="24"/>
          <w:u w:val="single"/>
        </w:rPr>
      </w:pPr>
      <w:r w:rsidRPr="00207BD4">
        <w:rPr>
          <w:rFonts w:ascii="Arial" w:hAnsi="Arial" w:cs="Arial"/>
          <w:sz w:val="24"/>
          <w:szCs w:val="24"/>
          <w:u w:val="single"/>
        </w:rPr>
        <w:t>Bibliographie </w:t>
      </w:r>
    </w:p>
    <w:p w14:paraId="1E91D65C" w14:textId="77777777" w:rsidR="0057163D" w:rsidRPr="00207BD4" w:rsidRDefault="0057163D" w:rsidP="0057163D">
      <w:pPr>
        <w:rPr>
          <w:rFonts w:ascii="Arial" w:hAnsi="Arial" w:cs="Arial"/>
          <w:sz w:val="24"/>
          <w:szCs w:val="24"/>
        </w:rPr>
      </w:pPr>
      <w:r w:rsidRPr="00207BD4">
        <w:rPr>
          <w:rFonts w:ascii="Arial" w:hAnsi="Arial" w:cs="Arial"/>
          <w:sz w:val="24"/>
          <w:szCs w:val="24"/>
        </w:rPr>
        <w:t>Jacques Perick, congrès CLH 2008</w:t>
      </w:r>
    </w:p>
    <w:p w14:paraId="5BD9563F" w14:textId="77777777" w:rsidR="0057163D" w:rsidRPr="00207BD4" w:rsidRDefault="0057163D" w:rsidP="0057163D">
      <w:pPr>
        <w:rPr>
          <w:rFonts w:ascii="Arial" w:hAnsi="Arial" w:cs="Arial"/>
          <w:sz w:val="24"/>
          <w:szCs w:val="24"/>
        </w:rPr>
      </w:pPr>
      <w:r w:rsidRPr="00207BD4">
        <w:rPr>
          <w:rFonts w:ascii="Arial" w:hAnsi="Arial" w:cs="Arial"/>
          <w:sz w:val="24"/>
          <w:szCs w:val="24"/>
        </w:rPr>
        <w:t>L. Séguin, Les Echos CLH 2003, n°95</w:t>
      </w:r>
    </w:p>
    <w:p w14:paraId="3BCE8C06" w14:textId="77777777" w:rsidR="0057163D" w:rsidRPr="00207BD4" w:rsidRDefault="0057163D" w:rsidP="0057163D">
      <w:pPr>
        <w:rPr>
          <w:rFonts w:ascii="Arial" w:hAnsi="Arial" w:cs="Arial"/>
          <w:sz w:val="24"/>
          <w:szCs w:val="24"/>
        </w:rPr>
      </w:pPr>
      <w:r w:rsidRPr="00207BD4">
        <w:rPr>
          <w:rFonts w:ascii="Arial" w:hAnsi="Arial" w:cs="Arial"/>
          <w:sz w:val="24"/>
          <w:szCs w:val="24"/>
        </w:rPr>
        <w:t>Congrès INHF 2004</w:t>
      </w:r>
    </w:p>
    <w:p w14:paraId="7641948E" w14:textId="0ED01DA9" w:rsidR="00C21AE8" w:rsidRPr="00207BD4" w:rsidRDefault="00C21AE8" w:rsidP="00DA1B49">
      <w:pPr>
        <w:rPr>
          <w:rFonts w:ascii="Arial" w:hAnsi="Arial" w:cs="Arial"/>
          <w:sz w:val="24"/>
          <w:szCs w:val="24"/>
          <w:lang w:val="fr-BE" w:eastAsia="fr-BE"/>
        </w:rPr>
      </w:pPr>
    </w:p>
    <w:p w14:paraId="4D97224D" w14:textId="11C80B7A" w:rsidR="003529FE" w:rsidRPr="00207BD4" w:rsidRDefault="003529FE" w:rsidP="003529FE">
      <w:pPr>
        <w:rPr>
          <w:rFonts w:ascii="Arial" w:eastAsia="Calibri" w:hAnsi="Arial" w:cs="Arial"/>
          <w:b/>
          <w:sz w:val="24"/>
          <w:szCs w:val="24"/>
          <w:lang w:val="fr-BE" w:eastAsia="ja-JP" w:bidi="he-IL"/>
        </w:rPr>
      </w:pPr>
      <w:r w:rsidRPr="00207BD4">
        <w:rPr>
          <w:rFonts w:ascii="Arial" w:hAnsi="Arial" w:cs="Arial"/>
          <w:sz w:val="24"/>
          <w:szCs w:val="24"/>
        </w:rPr>
        <w:t>[#RC2]</w:t>
      </w:r>
      <w:r w:rsidRPr="00207BD4">
        <w:rPr>
          <w:rFonts w:ascii="Arial" w:hAnsi="Arial" w:cs="Arial"/>
          <w:b/>
          <w:color w:val="009900"/>
          <w:sz w:val="24"/>
          <w:szCs w:val="24"/>
        </w:rPr>
        <w:t xml:space="preserve"> Arsenicum album</w:t>
      </w:r>
    </w:p>
    <w:p w14:paraId="1BEFB529" w14:textId="1496C007" w:rsidR="003529FE" w:rsidRPr="00207BD4" w:rsidRDefault="003529FE" w:rsidP="003529FE">
      <w:pPr>
        <w:pBdr>
          <w:top w:val="single" w:sz="36" w:space="4" w:color="009900"/>
        </w:pBdr>
        <w:jc w:val="center"/>
        <w:rPr>
          <w:rFonts w:ascii="Arial" w:hAnsi="Arial" w:cs="Arial"/>
          <w:b/>
          <w:i/>
          <w:caps/>
          <w:color w:val="009900"/>
          <w:spacing w:val="4"/>
          <w:sz w:val="24"/>
          <w:szCs w:val="24"/>
        </w:rPr>
      </w:pPr>
      <w:r w:rsidRPr="00207BD4">
        <w:rPr>
          <w:rFonts w:ascii="Arial" w:hAnsi="Arial" w:cs="Arial"/>
          <w:sz w:val="24"/>
          <w:szCs w:val="24"/>
        </w:rPr>
        <w:t>[#CV</w:t>
      </w:r>
      <w:proofErr w:type="gramStart"/>
      <w:r w:rsidRPr="00207BD4">
        <w:rPr>
          <w:rFonts w:ascii="Arial" w:hAnsi="Arial" w:cs="Arial"/>
          <w:sz w:val="24"/>
          <w:szCs w:val="24"/>
        </w:rPr>
        <w:t>3]</w:t>
      </w:r>
      <w:r w:rsidRPr="00207BD4">
        <w:rPr>
          <w:rFonts w:ascii="Arial" w:hAnsi="Arial" w:cs="Arial"/>
          <w:b/>
          <w:i/>
          <w:caps/>
          <w:color w:val="009900"/>
          <w:spacing w:val="4"/>
          <w:sz w:val="24"/>
          <w:szCs w:val="24"/>
        </w:rPr>
        <w:t>d</w:t>
      </w:r>
      <w:r w:rsidR="009D12E3" w:rsidRPr="00207BD4">
        <w:rPr>
          <w:rFonts w:ascii="Arial" w:hAnsi="Arial" w:cs="Arial"/>
          <w:b/>
          <w:i/>
          <w:color w:val="009900"/>
          <w:spacing w:val="4"/>
          <w:sz w:val="24"/>
          <w:szCs w:val="24"/>
        </w:rPr>
        <w:t>euxieme</w:t>
      </w:r>
      <w:proofErr w:type="gramEnd"/>
      <w:r w:rsidR="009D12E3" w:rsidRPr="00207BD4">
        <w:rPr>
          <w:rFonts w:ascii="Arial" w:hAnsi="Arial" w:cs="Arial"/>
          <w:b/>
          <w:i/>
          <w:color w:val="009900"/>
          <w:spacing w:val="4"/>
          <w:sz w:val="24"/>
          <w:szCs w:val="24"/>
        </w:rPr>
        <w:t xml:space="preserve"> cas </w:t>
      </w:r>
      <w:r w:rsidR="00740026" w:rsidRPr="00207BD4">
        <w:rPr>
          <w:rFonts w:ascii="Arial" w:hAnsi="Arial" w:cs="Arial"/>
          <w:b/>
          <w:i/>
          <w:color w:val="009900"/>
          <w:spacing w:val="4"/>
          <w:sz w:val="24"/>
          <w:szCs w:val="24"/>
        </w:rPr>
        <w:t>vétérinaire</w:t>
      </w:r>
      <w:r w:rsidR="009D12E3" w:rsidRPr="00207BD4">
        <w:rPr>
          <w:rFonts w:ascii="Arial" w:hAnsi="Arial" w:cs="Arial"/>
          <w:b/>
          <w:i/>
          <w:color w:val="009900"/>
          <w:spacing w:val="4"/>
          <w:sz w:val="24"/>
          <w:szCs w:val="24"/>
        </w:rPr>
        <w:t> aigu</w:t>
      </w:r>
    </w:p>
    <w:p w14:paraId="56059600" w14:textId="77777777" w:rsidR="003529FE" w:rsidRPr="00207BD4" w:rsidRDefault="003529FE" w:rsidP="003529FE">
      <w:pPr>
        <w:ind w:firstLine="284"/>
        <w:jc w:val="both"/>
        <w:rPr>
          <w:rFonts w:ascii="Arial" w:hAnsi="Arial" w:cs="Arial"/>
          <w:spacing w:val="4"/>
          <w:sz w:val="24"/>
          <w:szCs w:val="24"/>
        </w:rPr>
      </w:pPr>
    </w:p>
    <w:p w14:paraId="2F585764" w14:textId="77777777" w:rsidR="003529FE" w:rsidRPr="00207BD4" w:rsidRDefault="003529FE" w:rsidP="003529FE">
      <w:pPr>
        <w:jc w:val="center"/>
        <w:rPr>
          <w:rFonts w:ascii="Arial" w:hAnsi="Arial" w:cs="Arial"/>
          <w:b/>
          <w:bCs/>
          <w:i/>
          <w:color w:val="009900"/>
          <w:sz w:val="24"/>
          <w:szCs w:val="24"/>
        </w:rPr>
      </w:pPr>
      <w:r w:rsidRPr="00207BD4">
        <w:rPr>
          <w:rFonts w:ascii="Arial" w:hAnsi="Arial" w:cs="Arial"/>
          <w:b/>
          <w:bCs/>
          <w:i/>
          <w:color w:val="009900"/>
          <w:sz w:val="24"/>
          <w:szCs w:val="24"/>
        </w:rPr>
        <w:t>Une constellation dans l’œil</w:t>
      </w:r>
    </w:p>
    <w:p w14:paraId="002CA560" w14:textId="77777777" w:rsidR="003529FE" w:rsidRPr="00207BD4" w:rsidRDefault="003529FE" w:rsidP="003529FE">
      <w:pPr>
        <w:jc w:val="right"/>
        <w:rPr>
          <w:rFonts w:ascii="Arial" w:hAnsi="Arial" w:cs="Arial"/>
          <w:i/>
          <w:color w:val="009900"/>
          <w:spacing w:val="4"/>
          <w:sz w:val="24"/>
          <w:szCs w:val="24"/>
        </w:rPr>
      </w:pPr>
      <w:r w:rsidRPr="00207BD4">
        <w:rPr>
          <w:rFonts w:ascii="Arial" w:hAnsi="Arial" w:cs="Arial"/>
          <w:i/>
          <w:color w:val="009900"/>
          <w:spacing w:val="4"/>
          <w:sz w:val="24"/>
          <w:szCs w:val="24"/>
        </w:rPr>
        <w:t>Dr Mélanie Pignorel</w:t>
      </w:r>
    </w:p>
    <w:p w14:paraId="6B1D658D" w14:textId="77777777" w:rsidR="003529FE" w:rsidRPr="00207BD4" w:rsidRDefault="003529FE" w:rsidP="003529FE">
      <w:pPr>
        <w:ind w:firstLine="284"/>
        <w:jc w:val="both"/>
        <w:rPr>
          <w:rFonts w:ascii="Arial" w:hAnsi="Arial" w:cs="Arial"/>
          <w:spacing w:val="4"/>
          <w:sz w:val="24"/>
          <w:szCs w:val="24"/>
        </w:rPr>
      </w:pPr>
    </w:p>
    <w:p w14:paraId="08529985" w14:textId="77777777" w:rsidR="003529FE" w:rsidRPr="00207BD4" w:rsidRDefault="003529FE" w:rsidP="003529FE">
      <w:pPr>
        <w:jc w:val="both"/>
        <w:rPr>
          <w:rFonts w:ascii="Arial" w:hAnsi="Arial" w:cs="Arial"/>
          <w:sz w:val="24"/>
          <w:szCs w:val="24"/>
          <w:lang w:val="fr-BE"/>
        </w:rPr>
      </w:pPr>
      <w:r w:rsidRPr="00207BD4">
        <w:rPr>
          <w:rFonts w:ascii="Arial" w:hAnsi="Arial" w:cs="Arial"/>
          <w:sz w:val="24"/>
          <w:szCs w:val="24"/>
        </w:rPr>
        <w:t>[#S4] Enoncé</w:t>
      </w:r>
    </w:p>
    <w:p w14:paraId="2DF209A9" w14:textId="3FF6F548" w:rsidR="003529FE" w:rsidRPr="00207BD4" w:rsidRDefault="003529FE" w:rsidP="003529FE">
      <w:pPr>
        <w:jc w:val="right"/>
        <w:rPr>
          <w:rFonts w:ascii="Arial" w:hAnsi="Arial" w:cs="Arial"/>
          <w:i/>
          <w:color w:val="3333FF"/>
          <w:spacing w:val="4"/>
          <w:sz w:val="24"/>
          <w:szCs w:val="24"/>
        </w:rPr>
      </w:pPr>
    </w:p>
    <w:p w14:paraId="396959E2" w14:textId="77777777" w:rsidR="003529FE" w:rsidRPr="00207BD4" w:rsidRDefault="003529FE" w:rsidP="003529FE">
      <w:pPr>
        <w:rPr>
          <w:rFonts w:ascii="Arial" w:hAnsi="Arial" w:cs="Arial"/>
          <w:sz w:val="24"/>
          <w:szCs w:val="24"/>
        </w:rPr>
      </w:pPr>
    </w:p>
    <w:p w14:paraId="19AA0381" w14:textId="77777777" w:rsidR="003529FE" w:rsidRPr="00207BD4" w:rsidRDefault="003529FE" w:rsidP="003529FE">
      <w:pPr>
        <w:ind w:firstLine="284"/>
        <w:rPr>
          <w:rFonts w:ascii="Arial" w:hAnsi="Arial" w:cs="Arial"/>
          <w:sz w:val="24"/>
          <w:szCs w:val="24"/>
        </w:rPr>
      </w:pPr>
      <w:r w:rsidRPr="00207BD4">
        <w:rPr>
          <w:rFonts w:ascii="Arial" w:hAnsi="Arial" w:cs="Arial"/>
          <w:sz w:val="24"/>
          <w:szCs w:val="24"/>
        </w:rPr>
        <w:t>En septembre 2020, je vois Genji, cheval hongre selle français de 26 ans, pour un problème oculaire qui dure depuis 1 mois. C’est un cheval présentant une piroplasmose chronique, maladie transmise par les tiques. Il est plutôt maigre, surtout l’hiver.</w:t>
      </w:r>
    </w:p>
    <w:p w14:paraId="2A551B85" w14:textId="0F6BAD6B" w:rsidR="003529FE" w:rsidRPr="00207BD4" w:rsidRDefault="0081755C" w:rsidP="003529FE">
      <w:pPr>
        <w:rPr>
          <w:rFonts w:ascii="Arial" w:hAnsi="Arial" w:cs="Arial"/>
          <w:sz w:val="24"/>
          <w:szCs w:val="24"/>
        </w:rPr>
      </w:pPr>
      <w:r w:rsidRPr="00207BD4">
        <w:rPr>
          <w:rFonts w:ascii="Arial" w:hAnsi="Arial" w:cs="Arial"/>
          <w:noProof/>
          <w:sz w:val="24"/>
          <w:szCs w:val="24"/>
        </w:rPr>
        <w:lastRenderedPageBreak/>
        <w:drawing>
          <wp:inline distT="0" distB="0" distL="0" distR="0" wp14:anchorId="30E8908D" wp14:editId="64FE5147">
            <wp:extent cx="2047875" cy="1876425"/>
            <wp:effectExtent l="0" t="0" r="9525" b="9525"/>
            <wp:docPr id="51" name="Image 51" descr="Une image contenant bouche, collant, tête, y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Une image contenant bouche, collant, tête, yeux&#10;&#10;Description générée automatiquement"/>
                    <pic:cNvPicPr/>
                  </pic:nvPicPr>
                  <pic:blipFill>
                    <a:blip r:embed="rId66"/>
                    <a:stretch>
                      <a:fillRect/>
                    </a:stretch>
                  </pic:blipFill>
                  <pic:spPr>
                    <a:xfrm>
                      <a:off x="0" y="0"/>
                      <a:ext cx="2047875" cy="1876425"/>
                    </a:xfrm>
                    <a:prstGeom prst="rect">
                      <a:avLst/>
                    </a:prstGeom>
                  </pic:spPr>
                </pic:pic>
              </a:graphicData>
            </a:graphic>
          </wp:inline>
        </w:drawing>
      </w:r>
    </w:p>
    <w:p w14:paraId="05B9B722" w14:textId="77777777" w:rsidR="003529FE" w:rsidRPr="00207BD4" w:rsidRDefault="003529FE" w:rsidP="003529FE">
      <w:pPr>
        <w:ind w:firstLine="284"/>
        <w:rPr>
          <w:rFonts w:ascii="Arial" w:hAnsi="Arial" w:cs="Arial"/>
          <w:sz w:val="24"/>
          <w:szCs w:val="24"/>
        </w:rPr>
      </w:pPr>
    </w:p>
    <w:p w14:paraId="1E0D84E0" w14:textId="7FDE1432" w:rsidR="003529FE" w:rsidRPr="00207BD4" w:rsidRDefault="003529FE" w:rsidP="003529FE">
      <w:pPr>
        <w:ind w:firstLine="284"/>
        <w:rPr>
          <w:rFonts w:ascii="Arial" w:hAnsi="Arial" w:cs="Arial"/>
          <w:sz w:val="24"/>
          <w:szCs w:val="24"/>
        </w:rPr>
      </w:pPr>
      <w:r w:rsidRPr="00207BD4">
        <w:rPr>
          <w:rFonts w:ascii="Arial" w:hAnsi="Arial" w:cs="Arial"/>
          <w:sz w:val="24"/>
          <w:szCs w:val="24"/>
        </w:rPr>
        <w:t>Au niveau de l’œil gauche, dans l’uvée, il y a eu l’apparition subite de taches blanches. Depuis, le cheval est plus anxieux. La propriétaire a l’impression qu’il a mal et qu’il voit moins bien.</w:t>
      </w:r>
    </w:p>
    <w:p w14:paraId="07AF4AC3" w14:textId="77777777" w:rsidR="003529FE" w:rsidRPr="00207BD4" w:rsidRDefault="003529FE" w:rsidP="003529FE">
      <w:pPr>
        <w:rPr>
          <w:rFonts w:ascii="Arial" w:hAnsi="Arial" w:cs="Arial"/>
          <w:sz w:val="24"/>
          <w:szCs w:val="24"/>
        </w:rPr>
      </w:pPr>
    </w:p>
    <w:p w14:paraId="6AD3D5F5" w14:textId="77777777" w:rsidR="003529FE" w:rsidRPr="00207BD4" w:rsidRDefault="003529FE" w:rsidP="003529FE">
      <w:pPr>
        <w:ind w:firstLine="284"/>
        <w:rPr>
          <w:rFonts w:ascii="Arial" w:hAnsi="Arial" w:cs="Arial"/>
          <w:sz w:val="24"/>
          <w:szCs w:val="24"/>
        </w:rPr>
      </w:pPr>
      <w:r w:rsidRPr="00207BD4">
        <w:rPr>
          <w:rFonts w:ascii="Arial" w:hAnsi="Arial" w:cs="Arial"/>
          <w:sz w:val="24"/>
          <w:szCs w:val="24"/>
        </w:rPr>
        <w:t>Genji a toujours été sensible au niveau des yeux notamment avec les beaux jours et la présence d’insectes. Parfois un petit voile opaque apparaît sur l’œil puis disparaît spontanément.</w:t>
      </w:r>
    </w:p>
    <w:p w14:paraId="5BC3FDE8" w14:textId="77777777" w:rsidR="003529FE" w:rsidRPr="00207BD4" w:rsidRDefault="003529FE" w:rsidP="003529FE">
      <w:pPr>
        <w:rPr>
          <w:rFonts w:ascii="Arial" w:hAnsi="Arial" w:cs="Arial"/>
          <w:sz w:val="24"/>
          <w:szCs w:val="24"/>
        </w:rPr>
      </w:pPr>
    </w:p>
    <w:p w14:paraId="08F08853" w14:textId="77777777" w:rsidR="003529FE" w:rsidRPr="00207BD4" w:rsidRDefault="003529FE" w:rsidP="003529FE">
      <w:pPr>
        <w:ind w:firstLine="284"/>
        <w:rPr>
          <w:rFonts w:ascii="Arial" w:hAnsi="Arial" w:cs="Arial"/>
          <w:sz w:val="24"/>
          <w:szCs w:val="24"/>
        </w:rPr>
      </w:pPr>
      <w:r w:rsidRPr="00207BD4">
        <w:rPr>
          <w:rFonts w:ascii="Arial" w:hAnsi="Arial" w:cs="Arial"/>
          <w:sz w:val="24"/>
          <w:szCs w:val="24"/>
        </w:rPr>
        <w:t>C’est un cheval anxieux, particulièrement à la tombée de la nuit, mais aussi lorsqu’il fait froid et humide et lorsqu’il y a du vent. Il n’ose alors « plus rien regarder » dit sa propriétaire. Il se crispe et ne réfléchit plus.  Il peut se mettre à fuir sans rien regarder.</w:t>
      </w:r>
    </w:p>
    <w:p w14:paraId="0EAA7FDE" w14:textId="2EA65674" w:rsidR="003529FE" w:rsidRPr="00207BD4" w:rsidRDefault="003529FE" w:rsidP="003529FE">
      <w:pPr>
        <w:rPr>
          <w:rFonts w:ascii="Arial" w:hAnsi="Arial" w:cs="Arial"/>
          <w:sz w:val="24"/>
          <w:szCs w:val="24"/>
        </w:rPr>
      </w:pPr>
    </w:p>
    <w:p w14:paraId="3DF82577" w14:textId="77777777" w:rsidR="003529FE" w:rsidRPr="00207BD4" w:rsidRDefault="003529FE" w:rsidP="003529FE">
      <w:pPr>
        <w:ind w:firstLine="284"/>
        <w:rPr>
          <w:rFonts w:ascii="Arial" w:hAnsi="Arial" w:cs="Arial"/>
          <w:sz w:val="24"/>
          <w:szCs w:val="24"/>
        </w:rPr>
      </w:pPr>
      <w:r w:rsidRPr="00207BD4">
        <w:rPr>
          <w:rFonts w:ascii="Arial" w:hAnsi="Arial" w:cs="Arial"/>
          <w:sz w:val="24"/>
          <w:szCs w:val="24"/>
        </w:rPr>
        <w:t>Il est globalement aggravé par le temps froid et venteux, fréquemment les symptômes de sa piroplasmose ressortent à ce moment-là (grande fatigue, amaigrissement, parfois fièvre…). Il reçoit en cure depuis quelques années Immunitik de Biodalg, un complément à base de spiruline et vitamines pour lutter contre les crises de piroplasmose.</w:t>
      </w:r>
    </w:p>
    <w:p w14:paraId="73C21A72" w14:textId="77777777" w:rsidR="003529FE" w:rsidRPr="00207BD4" w:rsidRDefault="003529FE" w:rsidP="003529FE">
      <w:pPr>
        <w:rPr>
          <w:rFonts w:ascii="Arial" w:hAnsi="Arial" w:cs="Arial"/>
          <w:sz w:val="24"/>
          <w:szCs w:val="24"/>
        </w:rPr>
      </w:pPr>
    </w:p>
    <w:p w14:paraId="787D8DE8" w14:textId="77777777" w:rsidR="003529FE" w:rsidRPr="00207BD4" w:rsidRDefault="003529FE" w:rsidP="003529FE">
      <w:pPr>
        <w:ind w:firstLine="284"/>
        <w:rPr>
          <w:rFonts w:ascii="Arial" w:hAnsi="Arial" w:cs="Arial"/>
          <w:sz w:val="24"/>
          <w:szCs w:val="24"/>
        </w:rPr>
      </w:pPr>
    </w:p>
    <w:p w14:paraId="03B9FF49" w14:textId="77777777" w:rsidR="003529FE" w:rsidRPr="00207BD4" w:rsidRDefault="003529FE" w:rsidP="003529FE">
      <w:pPr>
        <w:ind w:firstLine="284"/>
        <w:rPr>
          <w:rFonts w:ascii="Arial" w:hAnsi="Arial" w:cs="Arial"/>
          <w:sz w:val="24"/>
          <w:szCs w:val="24"/>
        </w:rPr>
      </w:pPr>
      <w:r w:rsidRPr="00207BD4">
        <w:rPr>
          <w:rFonts w:ascii="Arial" w:hAnsi="Arial" w:cs="Arial"/>
          <w:sz w:val="24"/>
          <w:szCs w:val="24"/>
        </w:rPr>
        <w:t>Quand il travaille à pied (travail doux), sa peau se « colle » et ses vaisseaux deviennent rapidement apparents. Il transpire très rapidement, à l’effort également. Et cela surtout au niveau du poitrail, ventre et intérieur des cuisses. Quand la propriétaire lui demande quelque chose au travail, il réagit avec du stress et transpire.</w:t>
      </w:r>
    </w:p>
    <w:p w14:paraId="11834CB1" w14:textId="77777777" w:rsidR="003529FE" w:rsidRPr="00207BD4" w:rsidRDefault="003529FE" w:rsidP="003529FE">
      <w:pPr>
        <w:rPr>
          <w:rFonts w:ascii="Arial" w:hAnsi="Arial" w:cs="Arial"/>
          <w:sz w:val="24"/>
          <w:szCs w:val="24"/>
        </w:rPr>
      </w:pPr>
    </w:p>
    <w:p w14:paraId="7521EC7A" w14:textId="77777777" w:rsidR="003529FE" w:rsidRPr="00207BD4" w:rsidRDefault="003529FE" w:rsidP="003529FE">
      <w:pPr>
        <w:ind w:firstLine="284"/>
        <w:rPr>
          <w:rFonts w:ascii="Arial" w:hAnsi="Arial" w:cs="Arial"/>
          <w:sz w:val="24"/>
          <w:szCs w:val="24"/>
        </w:rPr>
      </w:pPr>
      <w:r w:rsidRPr="00207BD4">
        <w:rPr>
          <w:rFonts w:ascii="Arial" w:hAnsi="Arial" w:cs="Arial"/>
          <w:sz w:val="24"/>
          <w:szCs w:val="24"/>
        </w:rPr>
        <w:lastRenderedPageBreak/>
        <w:t xml:space="preserve">Il </w:t>
      </w:r>
      <w:proofErr w:type="gramStart"/>
      <w:r w:rsidRPr="00207BD4">
        <w:rPr>
          <w:rFonts w:ascii="Arial" w:hAnsi="Arial" w:cs="Arial"/>
          <w:sz w:val="24"/>
          <w:szCs w:val="24"/>
        </w:rPr>
        <w:t>a toujours peur</w:t>
      </w:r>
      <w:proofErr w:type="gramEnd"/>
      <w:r w:rsidRPr="00207BD4">
        <w:rPr>
          <w:rFonts w:ascii="Arial" w:hAnsi="Arial" w:cs="Arial"/>
          <w:sz w:val="24"/>
          <w:szCs w:val="24"/>
        </w:rPr>
        <w:t xml:space="preserve"> de manquer de nourriture. Il a tendance à se précipiter dessus et à manger très rapidem ent. Sa soif est également grande, souvent pour de grandes quantités.</w:t>
      </w:r>
    </w:p>
    <w:p w14:paraId="3179FDC8" w14:textId="77777777" w:rsidR="003529FE" w:rsidRPr="00207BD4" w:rsidRDefault="003529FE" w:rsidP="003529FE">
      <w:pPr>
        <w:rPr>
          <w:rFonts w:ascii="Arial" w:hAnsi="Arial" w:cs="Arial"/>
          <w:sz w:val="24"/>
          <w:szCs w:val="24"/>
        </w:rPr>
      </w:pPr>
    </w:p>
    <w:p w14:paraId="3009A611" w14:textId="77777777" w:rsidR="003529FE" w:rsidRPr="00207BD4" w:rsidRDefault="003529FE" w:rsidP="003529FE">
      <w:pPr>
        <w:ind w:firstLine="284"/>
        <w:rPr>
          <w:rFonts w:ascii="Arial" w:hAnsi="Arial" w:cs="Arial"/>
          <w:sz w:val="24"/>
          <w:szCs w:val="24"/>
        </w:rPr>
      </w:pPr>
      <w:r w:rsidRPr="00207BD4">
        <w:rPr>
          <w:rFonts w:ascii="Arial" w:hAnsi="Arial" w:cs="Arial"/>
          <w:sz w:val="24"/>
          <w:szCs w:val="24"/>
        </w:rPr>
        <w:t xml:space="preserve">Il est indifférent pour les chevaux en général, il n’a d’ailleurs aucun comportement sexuel. Dans son groupe de chevaux habituel, il ne s’intègre pas vraiment. Cependant, il ne supporte pas de rester seul. </w:t>
      </w:r>
    </w:p>
    <w:p w14:paraId="7D34ADCB" w14:textId="77777777" w:rsidR="003529FE" w:rsidRPr="00207BD4" w:rsidRDefault="003529FE" w:rsidP="003529FE">
      <w:pPr>
        <w:rPr>
          <w:rFonts w:ascii="Arial" w:hAnsi="Arial" w:cs="Arial"/>
          <w:sz w:val="24"/>
          <w:szCs w:val="24"/>
        </w:rPr>
      </w:pPr>
      <w:r w:rsidRPr="00207BD4">
        <w:rPr>
          <w:rFonts w:ascii="Arial" w:hAnsi="Arial" w:cs="Arial"/>
          <w:sz w:val="24"/>
          <w:szCs w:val="24"/>
        </w:rPr>
        <w:t>Il est inquiet quand on l’approche. Si on l’aborde de face, il peut fuir. Et ce particulièrement dans les temps froid et venteux.</w:t>
      </w:r>
    </w:p>
    <w:p w14:paraId="68FC39DB" w14:textId="77777777" w:rsidR="003529FE" w:rsidRPr="00207BD4" w:rsidRDefault="003529FE" w:rsidP="003529FE">
      <w:pPr>
        <w:rPr>
          <w:rFonts w:ascii="Arial" w:hAnsi="Arial" w:cs="Arial"/>
          <w:sz w:val="24"/>
          <w:szCs w:val="24"/>
        </w:rPr>
      </w:pPr>
      <w:r w:rsidRPr="00207BD4">
        <w:rPr>
          <w:rFonts w:ascii="Arial" w:hAnsi="Arial" w:cs="Arial"/>
          <w:sz w:val="24"/>
          <w:szCs w:val="24"/>
        </w:rPr>
        <w:t xml:space="preserve">Il est agité et nerveux. </w:t>
      </w:r>
    </w:p>
    <w:p w14:paraId="2F44832A" w14:textId="77777777" w:rsidR="003529FE" w:rsidRPr="00207BD4" w:rsidRDefault="003529FE" w:rsidP="003529FE">
      <w:pPr>
        <w:rPr>
          <w:rFonts w:ascii="Arial" w:hAnsi="Arial" w:cs="Arial"/>
          <w:sz w:val="24"/>
          <w:szCs w:val="24"/>
        </w:rPr>
      </w:pPr>
      <w:r w:rsidRPr="00207BD4">
        <w:rPr>
          <w:rFonts w:ascii="Arial" w:hAnsi="Arial" w:cs="Arial"/>
          <w:sz w:val="24"/>
          <w:szCs w:val="24"/>
        </w:rPr>
        <w:t xml:space="preserve">Il </w:t>
      </w:r>
      <w:proofErr w:type="gramStart"/>
      <w:r w:rsidRPr="00207BD4">
        <w:rPr>
          <w:rFonts w:ascii="Arial" w:hAnsi="Arial" w:cs="Arial"/>
          <w:sz w:val="24"/>
          <w:szCs w:val="24"/>
        </w:rPr>
        <w:t>a peur des</w:t>
      </w:r>
      <w:proofErr w:type="gramEnd"/>
      <w:r w:rsidRPr="00207BD4">
        <w:rPr>
          <w:rFonts w:ascii="Arial" w:hAnsi="Arial" w:cs="Arial"/>
          <w:sz w:val="24"/>
          <w:szCs w:val="24"/>
        </w:rPr>
        <w:t xml:space="preserve"> espaces confinés et des passages étroits. Il est aussi sensible au bruit.</w:t>
      </w:r>
    </w:p>
    <w:p w14:paraId="7268BEB7" w14:textId="77777777" w:rsidR="003529FE" w:rsidRPr="00207BD4" w:rsidRDefault="003529FE" w:rsidP="003529FE">
      <w:pPr>
        <w:rPr>
          <w:rFonts w:ascii="Arial" w:hAnsi="Arial" w:cs="Arial"/>
          <w:sz w:val="24"/>
          <w:szCs w:val="24"/>
        </w:rPr>
      </w:pPr>
      <w:r w:rsidRPr="00207BD4">
        <w:rPr>
          <w:rFonts w:ascii="Arial" w:hAnsi="Arial" w:cs="Arial"/>
          <w:sz w:val="24"/>
          <w:szCs w:val="24"/>
        </w:rPr>
        <w:t>C’est un cheval méfiant, agité mais aussi joueur et joyeux.</w:t>
      </w:r>
    </w:p>
    <w:p w14:paraId="3769783A" w14:textId="77777777" w:rsidR="003529FE" w:rsidRPr="00207BD4" w:rsidRDefault="003529FE" w:rsidP="003529FE">
      <w:pPr>
        <w:rPr>
          <w:rFonts w:ascii="Arial" w:hAnsi="Arial" w:cs="Arial"/>
          <w:sz w:val="24"/>
          <w:szCs w:val="24"/>
        </w:rPr>
      </w:pPr>
    </w:p>
    <w:p w14:paraId="64362BC0" w14:textId="77777777" w:rsidR="003529FE" w:rsidRPr="00207BD4" w:rsidRDefault="003529FE" w:rsidP="003529FE">
      <w:pPr>
        <w:ind w:firstLine="284"/>
        <w:rPr>
          <w:rFonts w:ascii="Arial" w:hAnsi="Arial" w:cs="Arial"/>
          <w:sz w:val="24"/>
          <w:szCs w:val="24"/>
        </w:rPr>
      </w:pPr>
      <w:r w:rsidRPr="00207BD4">
        <w:rPr>
          <w:rFonts w:ascii="Arial" w:hAnsi="Arial" w:cs="Arial"/>
          <w:sz w:val="24"/>
          <w:szCs w:val="24"/>
        </w:rPr>
        <w:t>Il a souvent des selles molles voire liquides et très odorantes.</w:t>
      </w:r>
    </w:p>
    <w:p w14:paraId="0D39470F" w14:textId="77777777" w:rsidR="003529FE" w:rsidRPr="00207BD4" w:rsidRDefault="003529FE" w:rsidP="003529FE">
      <w:pPr>
        <w:rPr>
          <w:rFonts w:ascii="Arial" w:hAnsi="Arial" w:cs="Arial"/>
          <w:sz w:val="24"/>
          <w:szCs w:val="24"/>
        </w:rPr>
      </w:pPr>
      <w:r w:rsidRPr="00207BD4">
        <w:rPr>
          <w:rFonts w:ascii="Arial" w:hAnsi="Arial" w:cs="Arial"/>
          <w:sz w:val="24"/>
          <w:szCs w:val="24"/>
        </w:rPr>
        <w:t>Il tousse souvent l’hiver et l’automne. C’est une toux sèche et violente, au repos.</w:t>
      </w:r>
    </w:p>
    <w:p w14:paraId="6967C9E9" w14:textId="77777777" w:rsidR="003529FE" w:rsidRPr="00207BD4" w:rsidRDefault="003529FE" w:rsidP="003529FE">
      <w:pPr>
        <w:rPr>
          <w:rFonts w:ascii="Arial" w:hAnsi="Arial" w:cs="Arial"/>
          <w:sz w:val="24"/>
          <w:szCs w:val="24"/>
        </w:rPr>
      </w:pPr>
      <w:r w:rsidRPr="00207BD4">
        <w:rPr>
          <w:rFonts w:ascii="Arial" w:hAnsi="Arial" w:cs="Arial"/>
          <w:sz w:val="24"/>
          <w:szCs w:val="24"/>
        </w:rPr>
        <w:t>Son fourreau et son pénis sont souvent sales. Il est sale en règle générale, il fait ses besoins dans son foin. Sa crinière et ses poils sont gras.</w:t>
      </w:r>
    </w:p>
    <w:p w14:paraId="4DB9EA14" w14:textId="77777777" w:rsidR="003529FE" w:rsidRPr="00207BD4" w:rsidRDefault="003529FE" w:rsidP="003529FE">
      <w:pPr>
        <w:rPr>
          <w:rFonts w:ascii="Arial" w:hAnsi="Arial" w:cs="Arial"/>
          <w:sz w:val="24"/>
          <w:szCs w:val="24"/>
        </w:rPr>
      </w:pPr>
    </w:p>
    <w:p w14:paraId="7055D376" w14:textId="77777777" w:rsidR="003529FE" w:rsidRPr="00207BD4" w:rsidRDefault="003529FE" w:rsidP="003529FE">
      <w:pPr>
        <w:ind w:firstLine="284"/>
        <w:rPr>
          <w:rFonts w:ascii="Arial" w:hAnsi="Arial" w:cs="Arial"/>
          <w:sz w:val="24"/>
          <w:szCs w:val="24"/>
        </w:rPr>
      </w:pPr>
      <w:r w:rsidRPr="00207BD4">
        <w:rPr>
          <w:rFonts w:ascii="Arial" w:hAnsi="Arial" w:cs="Arial"/>
          <w:sz w:val="24"/>
          <w:szCs w:val="24"/>
        </w:rPr>
        <w:t xml:space="preserve">J’ai donné </w:t>
      </w:r>
      <w:r w:rsidRPr="00207BD4">
        <w:rPr>
          <w:rFonts w:ascii="Arial" w:hAnsi="Arial" w:cs="Arial"/>
          <w:b/>
          <w:color w:val="009900"/>
          <w:sz w:val="24"/>
          <w:szCs w:val="24"/>
        </w:rPr>
        <w:t>X</w:t>
      </w:r>
      <w:r w:rsidRPr="00207BD4">
        <w:rPr>
          <w:rFonts w:ascii="Arial" w:hAnsi="Arial" w:cs="Arial"/>
          <w:sz w:val="24"/>
          <w:szCs w:val="24"/>
        </w:rPr>
        <w:t xml:space="preserve"> en </w:t>
      </w:r>
      <w:r w:rsidRPr="00207BD4">
        <w:rPr>
          <w:rFonts w:ascii="Arial" w:hAnsi="Arial" w:cs="Arial"/>
          <w:b/>
          <w:bCs/>
          <w:color w:val="009900"/>
          <w:sz w:val="24"/>
          <w:szCs w:val="24"/>
        </w:rPr>
        <w:t>9 CH</w:t>
      </w:r>
      <w:r w:rsidRPr="00207BD4">
        <w:rPr>
          <w:rFonts w:ascii="Arial" w:hAnsi="Arial" w:cs="Arial"/>
          <w:sz w:val="24"/>
          <w:szCs w:val="24"/>
        </w:rPr>
        <w:t xml:space="preserve"> une fois par jour pendant 5 jours et au vu de l’amélioration, j’ai terminé par une dose de </w:t>
      </w:r>
      <w:r w:rsidRPr="00207BD4">
        <w:rPr>
          <w:rFonts w:ascii="Arial" w:hAnsi="Arial" w:cs="Arial"/>
          <w:b/>
          <w:color w:val="009900"/>
          <w:sz w:val="24"/>
          <w:szCs w:val="24"/>
        </w:rPr>
        <w:t>X</w:t>
      </w:r>
      <w:r w:rsidRPr="00207BD4">
        <w:rPr>
          <w:rFonts w:ascii="Arial" w:hAnsi="Arial" w:cs="Arial"/>
          <w:sz w:val="24"/>
          <w:szCs w:val="24"/>
        </w:rPr>
        <w:t xml:space="preserve"> en 1</w:t>
      </w:r>
      <w:r w:rsidRPr="00207BD4">
        <w:rPr>
          <w:rFonts w:ascii="Arial" w:hAnsi="Arial" w:cs="Arial"/>
          <w:b/>
          <w:color w:val="009900"/>
          <w:sz w:val="24"/>
          <w:szCs w:val="24"/>
        </w:rPr>
        <w:t>5 CH</w:t>
      </w:r>
      <w:r w:rsidRPr="00207BD4">
        <w:rPr>
          <w:rFonts w:ascii="Arial" w:hAnsi="Arial" w:cs="Arial"/>
          <w:sz w:val="24"/>
          <w:szCs w:val="24"/>
        </w:rPr>
        <w:t>.</w:t>
      </w:r>
    </w:p>
    <w:p w14:paraId="610E9543" w14:textId="77777777" w:rsidR="0057163D" w:rsidRPr="00207BD4" w:rsidRDefault="0057163D" w:rsidP="00DA1B49">
      <w:pPr>
        <w:rPr>
          <w:rFonts w:ascii="Arial" w:hAnsi="Arial" w:cs="Arial"/>
          <w:sz w:val="24"/>
          <w:szCs w:val="24"/>
          <w:lang w:val="fr-BE" w:eastAsia="fr-BE"/>
        </w:rPr>
      </w:pPr>
    </w:p>
    <w:p w14:paraId="62106EAD" w14:textId="77777777" w:rsidR="003529FE" w:rsidRPr="00207BD4" w:rsidRDefault="003529FE" w:rsidP="003529FE">
      <w:pPr>
        <w:jc w:val="both"/>
        <w:rPr>
          <w:rFonts w:ascii="Arial" w:hAnsi="Arial" w:cs="Arial"/>
          <w:spacing w:val="4"/>
          <w:sz w:val="24"/>
          <w:szCs w:val="24"/>
          <w:lang w:val="fr-BE" w:eastAsia="ja-JP"/>
        </w:rPr>
      </w:pPr>
      <w:r w:rsidRPr="00207BD4">
        <w:rPr>
          <w:rFonts w:ascii="Arial" w:hAnsi="Arial" w:cs="Arial"/>
          <w:sz w:val="24"/>
          <w:szCs w:val="24"/>
        </w:rPr>
        <w:t>[#S4] Solution</w:t>
      </w:r>
    </w:p>
    <w:p w14:paraId="246F4044" w14:textId="77777777" w:rsidR="003529FE" w:rsidRPr="00207BD4" w:rsidRDefault="003529FE" w:rsidP="003529FE">
      <w:pPr>
        <w:ind w:left="-567"/>
        <w:jc w:val="center"/>
        <w:rPr>
          <w:rFonts w:ascii="Arial" w:hAnsi="Arial" w:cs="Arial"/>
          <w:sz w:val="24"/>
          <w:szCs w:val="24"/>
        </w:rPr>
      </w:pPr>
      <w:r w:rsidRPr="00207BD4">
        <w:rPr>
          <w:rFonts w:ascii="Arial" w:hAnsi="Arial" w:cs="Arial"/>
          <w:noProof/>
          <w:sz w:val="24"/>
          <w:szCs w:val="24"/>
        </w:rPr>
        <w:drawing>
          <wp:inline distT="0" distB="0" distL="0" distR="0" wp14:anchorId="439CBD40" wp14:editId="2676FA5F">
            <wp:extent cx="3888740" cy="1304444"/>
            <wp:effectExtent l="0" t="0" r="0"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7">
                      <a:extLst>
                        <a:ext uri="{28A0092B-C50C-407E-A947-70E740481C1C}">
                          <a14:useLocalDpi xmlns:a14="http://schemas.microsoft.com/office/drawing/2010/main" val="0"/>
                        </a:ext>
                      </a:extLst>
                    </a:blip>
                    <a:srcRect t="18013" r="23285"/>
                    <a:stretch/>
                  </pic:blipFill>
                  <pic:spPr bwMode="auto">
                    <a:xfrm>
                      <a:off x="0" y="0"/>
                      <a:ext cx="3888740" cy="1304444"/>
                    </a:xfrm>
                    <a:prstGeom prst="rect">
                      <a:avLst/>
                    </a:prstGeom>
                    <a:noFill/>
                    <a:ln>
                      <a:noFill/>
                    </a:ln>
                    <a:extLst>
                      <a:ext uri="{53640926-AAD7-44D8-BBD7-CCE9431645EC}">
                        <a14:shadowObscured xmlns:a14="http://schemas.microsoft.com/office/drawing/2010/main"/>
                      </a:ext>
                    </a:extLst>
                  </pic:spPr>
                </pic:pic>
              </a:graphicData>
            </a:graphic>
          </wp:inline>
        </w:drawing>
      </w:r>
    </w:p>
    <w:p w14:paraId="5B012AD9" w14:textId="77777777" w:rsidR="003529FE" w:rsidRPr="00207BD4" w:rsidRDefault="003529FE" w:rsidP="003529FE">
      <w:pPr>
        <w:rPr>
          <w:rFonts w:ascii="Arial" w:hAnsi="Arial" w:cs="Arial"/>
          <w:sz w:val="24"/>
          <w:szCs w:val="24"/>
        </w:rPr>
      </w:pPr>
    </w:p>
    <w:p w14:paraId="56D59EDF" w14:textId="77777777" w:rsidR="003529FE" w:rsidRPr="00207BD4" w:rsidRDefault="003529FE" w:rsidP="003529FE">
      <w:pPr>
        <w:rPr>
          <w:rFonts w:ascii="Arial" w:hAnsi="Arial" w:cs="Arial"/>
          <w:sz w:val="24"/>
          <w:szCs w:val="24"/>
        </w:rPr>
      </w:pPr>
      <w:r w:rsidRPr="00207BD4">
        <w:rPr>
          <w:rFonts w:ascii="Arial" w:hAnsi="Arial" w:cs="Arial"/>
          <w:sz w:val="24"/>
          <w:szCs w:val="24"/>
        </w:rPr>
        <w:t xml:space="preserve">J’ai donné </w:t>
      </w:r>
      <w:r w:rsidRPr="00207BD4">
        <w:rPr>
          <w:rFonts w:ascii="Arial" w:hAnsi="Arial" w:cs="Arial"/>
          <w:b/>
          <w:color w:val="009900"/>
          <w:sz w:val="24"/>
          <w:szCs w:val="24"/>
        </w:rPr>
        <w:t>Arsenicum album</w:t>
      </w:r>
      <w:r w:rsidRPr="00207BD4">
        <w:rPr>
          <w:rFonts w:ascii="Arial" w:hAnsi="Arial" w:cs="Arial"/>
          <w:sz w:val="24"/>
          <w:szCs w:val="24"/>
        </w:rPr>
        <w:t xml:space="preserve"> en </w:t>
      </w:r>
      <w:r w:rsidRPr="00207BD4">
        <w:rPr>
          <w:rFonts w:ascii="Arial" w:hAnsi="Arial" w:cs="Arial"/>
          <w:b/>
          <w:color w:val="009900"/>
          <w:sz w:val="24"/>
          <w:szCs w:val="24"/>
        </w:rPr>
        <w:t>9 CH</w:t>
      </w:r>
      <w:r w:rsidRPr="00207BD4">
        <w:rPr>
          <w:rFonts w:ascii="Arial" w:hAnsi="Arial" w:cs="Arial"/>
          <w:sz w:val="24"/>
          <w:szCs w:val="24"/>
        </w:rPr>
        <w:t xml:space="preserve"> (car doute sur le chronique) puis en </w:t>
      </w:r>
      <w:r w:rsidRPr="00207BD4">
        <w:rPr>
          <w:rFonts w:ascii="Arial" w:hAnsi="Arial" w:cs="Arial"/>
          <w:b/>
          <w:color w:val="009900"/>
          <w:sz w:val="24"/>
          <w:szCs w:val="24"/>
        </w:rPr>
        <w:t>15 CH</w:t>
      </w:r>
      <w:r w:rsidRPr="00207BD4">
        <w:rPr>
          <w:rFonts w:ascii="Arial" w:hAnsi="Arial" w:cs="Arial"/>
          <w:sz w:val="24"/>
          <w:szCs w:val="24"/>
        </w:rPr>
        <w:t xml:space="preserve"> une dose. En l’espace de 15 jours, les taches ont quasiment disparu (voir photo). L’animal est beaucoup plus confortable, s’isole moins et vient au contact. La </w:t>
      </w:r>
      <w:r w:rsidRPr="00207BD4">
        <w:rPr>
          <w:rFonts w:ascii="Arial" w:hAnsi="Arial" w:cs="Arial"/>
          <w:sz w:val="24"/>
          <w:szCs w:val="24"/>
        </w:rPr>
        <w:lastRenderedPageBreak/>
        <w:t>propriétaire me rapporte : « Il s’est relâché d’une manière générale, il semble plus heureux et plus présent. Son œil ne le gêne plus »</w:t>
      </w:r>
    </w:p>
    <w:p w14:paraId="5C3CBB42" w14:textId="77777777" w:rsidR="003529FE" w:rsidRPr="00207BD4" w:rsidRDefault="003529FE" w:rsidP="003529FE">
      <w:pPr>
        <w:rPr>
          <w:rFonts w:ascii="Arial" w:hAnsi="Arial" w:cs="Arial"/>
          <w:sz w:val="24"/>
          <w:szCs w:val="24"/>
        </w:rPr>
      </w:pPr>
    </w:p>
    <w:p w14:paraId="20E8C28C" w14:textId="677EE226" w:rsidR="003529FE" w:rsidRPr="00207BD4" w:rsidRDefault="0081755C" w:rsidP="003529FE">
      <w:pPr>
        <w:jc w:val="center"/>
        <w:rPr>
          <w:rFonts w:ascii="Arial" w:hAnsi="Arial" w:cs="Arial"/>
          <w:sz w:val="24"/>
          <w:szCs w:val="24"/>
        </w:rPr>
      </w:pPr>
      <w:r w:rsidRPr="00207BD4">
        <w:rPr>
          <w:rFonts w:ascii="Arial" w:hAnsi="Arial" w:cs="Arial"/>
          <w:noProof/>
          <w:sz w:val="24"/>
          <w:szCs w:val="24"/>
        </w:rPr>
        <w:drawing>
          <wp:inline distT="0" distB="0" distL="0" distR="0" wp14:anchorId="09B6B588" wp14:editId="415EE132">
            <wp:extent cx="1800225" cy="1981200"/>
            <wp:effectExtent l="0" t="0" r="9525" b="0"/>
            <wp:docPr id="52" name="Image 52" descr="Une image contenant extérieur, mammifère, regardant, ferm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extérieur, mammifère, regardant, fermer&#10;&#10;Description générée automatiquement"/>
                    <pic:cNvPicPr/>
                  </pic:nvPicPr>
                  <pic:blipFill>
                    <a:blip r:embed="rId68"/>
                    <a:stretch>
                      <a:fillRect/>
                    </a:stretch>
                  </pic:blipFill>
                  <pic:spPr>
                    <a:xfrm>
                      <a:off x="0" y="0"/>
                      <a:ext cx="1800225" cy="1981200"/>
                    </a:xfrm>
                    <a:prstGeom prst="rect">
                      <a:avLst/>
                    </a:prstGeom>
                  </pic:spPr>
                </pic:pic>
              </a:graphicData>
            </a:graphic>
          </wp:inline>
        </w:drawing>
      </w:r>
    </w:p>
    <w:p w14:paraId="1C7C3A18" w14:textId="77777777" w:rsidR="003529FE" w:rsidRPr="00207BD4" w:rsidRDefault="003529FE" w:rsidP="003529FE">
      <w:pPr>
        <w:rPr>
          <w:rFonts w:ascii="Arial" w:hAnsi="Arial" w:cs="Arial"/>
          <w:sz w:val="24"/>
          <w:szCs w:val="24"/>
        </w:rPr>
      </w:pPr>
    </w:p>
    <w:p w14:paraId="64CD7E43" w14:textId="77777777" w:rsidR="003529FE" w:rsidRPr="00207BD4" w:rsidRDefault="003529FE" w:rsidP="003529FE">
      <w:pPr>
        <w:jc w:val="both"/>
        <w:rPr>
          <w:rFonts w:ascii="Arial" w:eastAsia="Calibri" w:hAnsi="Arial" w:cs="Arial"/>
          <w:b/>
          <w:color w:val="7030A0"/>
          <w:sz w:val="24"/>
          <w:szCs w:val="24"/>
        </w:rPr>
      </w:pPr>
      <w:r w:rsidRPr="00207BD4">
        <w:rPr>
          <w:rFonts w:ascii="Arial" w:hAnsi="Arial" w:cs="Arial"/>
          <w:sz w:val="24"/>
          <w:szCs w:val="24"/>
        </w:rPr>
        <w:t>Arsenicum Album est l’anxieux et l’agité par excellence, comme ce cheval. Il est intéressant dans ce cas-là de voir son pouvoir d’action au niveau oculaire.</w:t>
      </w:r>
    </w:p>
    <w:p w14:paraId="3A71BE7C" w14:textId="77777777" w:rsidR="003529FE" w:rsidRPr="00207BD4" w:rsidRDefault="003529FE" w:rsidP="003529FE">
      <w:pPr>
        <w:jc w:val="both"/>
        <w:rPr>
          <w:rFonts w:ascii="Arial" w:eastAsia="Calibri" w:hAnsi="Arial" w:cs="Arial"/>
          <w:b/>
          <w:color w:val="7030A0"/>
          <w:sz w:val="24"/>
          <w:szCs w:val="24"/>
        </w:rPr>
      </w:pPr>
    </w:p>
    <w:p w14:paraId="38A57556" w14:textId="0F859C7E" w:rsidR="003529FE" w:rsidRPr="00207BD4" w:rsidRDefault="003529FE" w:rsidP="003529FE">
      <w:pPr>
        <w:jc w:val="both"/>
        <w:rPr>
          <w:rFonts w:ascii="Arial" w:hAnsi="Arial" w:cs="Arial"/>
          <w:color w:val="009900"/>
          <w:sz w:val="24"/>
          <w:szCs w:val="24"/>
          <w:u w:val="single"/>
        </w:rPr>
      </w:pPr>
      <w:r w:rsidRPr="00207BD4">
        <w:rPr>
          <w:rFonts w:ascii="Arial" w:hAnsi="Arial" w:cs="Arial"/>
          <w:spacing w:val="4"/>
          <w:sz w:val="24"/>
          <w:szCs w:val="24"/>
          <w:lang w:val="en-US"/>
        </w:rPr>
        <w:t>[#S4]</w:t>
      </w:r>
      <w:r w:rsidRPr="00207BD4">
        <w:rPr>
          <w:rFonts w:ascii="Arial" w:hAnsi="Arial" w:cs="Arial"/>
          <w:color w:val="FF0000"/>
          <w:sz w:val="24"/>
          <w:szCs w:val="24"/>
          <w:u w:val="single"/>
        </w:rPr>
        <w:t xml:space="preserve"> </w:t>
      </w:r>
      <w:r w:rsidRPr="00207BD4">
        <w:rPr>
          <w:rFonts w:ascii="Arial" w:hAnsi="Arial" w:cs="Arial"/>
          <w:color w:val="009900"/>
          <w:sz w:val="24"/>
          <w:szCs w:val="24"/>
          <w:u w:val="single"/>
        </w:rPr>
        <w:t>Petit rappel de la problématique d’ARSENICUM </w:t>
      </w:r>
    </w:p>
    <w:p w14:paraId="3E93395C"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Agité et inquiet, avare et pointilleux, Arsenicum album redoute le chaos de la mort surtout entre minuit et deux heures. Sa problématique : l’entropie, dont la mort représente le symbole suprême pour lui. Son combat : la néguentropie, l'ordre contre le chaos. Il est le maître remède des gastro-entérites ; ses douleurs sont brûlantes et paradoxalement améliorées par la chaleur ; chaleur qu'il recherche autant que l'air frais ; son épuisement est profond et souvent périodique comme tous ses symptômes.</w:t>
      </w:r>
    </w:p>
    <w:p w14:paraId="310C6573" w14:textId="77777777" w:rsidR="003529FE" w:rsidRPr="00207BD4" w:rsidRDefault="003529FE" w:rsidP="003529FE">
      <w:pPr>
        <w:jc w:val="both"/>
        <w:rPr>
          <w:rFonts w:ascii="Arial" w:hAnsi="Arial" w:cs="Arial"/>
          <w:sz w:val="24"/>
          <w:szCs w:val="24"/>
        </w:rPr>
      </w:pPr>
    </w:p>
    <w:p w14:paraId="3D2F1307" w14:textId="51F9BDB9" w:rsidR="00C21AE8" w:rsidRPr="00207BD4" w:rsidRDefault="00C21AE8" w:rsidP="00DA1B49">
      <w:pPr>
        <w:rPr>
          <w:rFonts w:ascii="Arial" w:hAnsi="Arial" w:cs="Arial"/>
          <w:sz w:val="24"/>
          <w:szCs w:val="24"/>
          <w:lang w:val="fr-BE" w:eastAsia="fr-BE"/>
        </w:rPr>
      </w:pPr>
    </w:p>
    <w:p w14:paraId="131BC056" w14:textId="025C36C0" w:rsidR="003529FE" w:rsidRPr="00207BD4" w:rsidRDefault="003529FE" w:rsidP="003529FE">
      <w:pPr>
        <w:rPr>
          <w:rFonts w:ascii="Arial" w:eastAsia="Calibri" w:hAnsi="Arial" w:cs="Arial"/>
          <w:b/>
          <w:sz w:val="24"/>
          <w:szCs w:val="24"/>
          <w:lang w:val="fr-BE" w:eastAsia="ja-JP" w:bidi="he-IL"/>
        </w:rPr>
      </w:pPr>
      <w:r w:rsidRPr="00207BD4">
        <w:rPr>
          <w:rFonts w:ascii="Arial" w:hAnsi="Arial" w:cs="Arial"/>
          <w:sz w:val="24"/>
          <w:szCs w:val="24"/>
        </w:rPr>
        <w:t>[#RC2]</w:t>
      </w:r>
      <w:r w:rsidRPr="00207BD4">
        <w:rPr>
          <w:rFonts w:ascii="Arial" w:hAnsi="Arial" w:cs="Arial"/>
          <w:b/>
          <w:color w:val="3333FF"/>
          <w:sz w:val="24"/>
          <w:szCs w:val="24"/>
        </w:rPr>
        <w:t xml:space="preserve"> Lac caninum</w:t>
      </w:r>
    </w:p>
    <w:p w14:paraId="4A2B6344" w14:textId="25B0AFFF" w:rsidR="003529FE" w:rsidRPr="00207BD4" w:rsidRDefault="003529FE" w:rsidP="003529FE">
      <w:pPr>
        <w:pBdr>
          <w:top w:val="single" w:sz="36" w:space="4" w:color="3333FF"/>
        </w:pBdr>
        <w:jc w:val="center"/>
        <w:rPr>
          <w:rFonts w:ascii="Arial" w:hAnsi="Arial" w:cs="Arial"/>
          <w:b/>
          <w:i/>
          <w:caps/>
          <w:color w:val="3333FF"/>
          <w:spacing w:val="4"/>
          <w:sz w:val="24"/>
          <w:szCs w:val="24"/>
        </w:rPr>
      </w:pPr>
      <w:r w:rsidRPr="00207BD4">
        <w:rPr>
          <w:rFonts w:ascii="Arial" w:hAnsi="Arial" w:cs="Arial"/>
          <w:sz w:val="24"/>
          <w:szCs w:val="24"/>
        </w:rPr>
        <w:t>[#CH3]</w:t>
      </w:r>
      <w:r w:rsidRPr="00207BD4">
        <w:rPr>
          <w:rFonts w:ascii="Arial" w:hAnsi="Arial" w:cs="Arial"/>
          <w:b/>
          <w:i/>
          <w:caps/>
          <w:color w:val="3333FF"/>
          <w:spacing w:val="4"/>
          <w:sz w:val="24"/>
          <w:szCs w:val="24"/>
        </w:rPr>
        <w:t xml:space="preserve"> d</w:t>
      </w:r>
      <w:r w:rsidR="009D12E3" w:rsidRPr="00207BD4">
        <w:rPr>
          <w:rFonts w:ascii="Arial" w:hAnsi="Arial" w:cs="Arial"/>
          <w:b/>
          <w:i/>
          <w:color w:val="3333FF"/>
          <w:spacing w:val="4"/>
          <w:sz w:val="24"/>
          <w:szCs w:val="24"/>
        </w:rPr>
        <w:t>eux cas humains aigus </w:t>
      </w:r>
    </w:p>
    <w:p w14:paraId="7D8C092E" w14:textId="77777777" w:rsidR="003529FE" w:rsidRPr="00207BD4" w:rsidRDefault="003529FE" w:rsidP="003529FE">
      <w:pPr>
        <w:ind w:firstLine="284"/>
        <w:jc w:val="both"/>
        <w:rPr>
          <w:rFonts w:ascii="Arial" w:hAnsi="Arial" w:cs="Arial"/>
          <w:spacing w:val="4"/>
          <w:sz w:val="24"/>
          <w:szCs w:val="24"/>
        </w:rPr>
      </w:pPr>
    </w:p>
    <w:p w14:paraId="004935FB" w14:textId="77777777" w:rsidR="003529FE" w:rsidRPr="00207BD4" w:rsidRDefault="003529FE" w:rsidP="003529FE">
      <w:pPr>
        <w:ind w:firstLine="284"/>
        <w:jc w:val="center"/>
        <w:rPr>
          <w:rFonts w:ascii="Arial" w:hAnsi="Arial" w:cs="Arial"/>
          <w:b/>
          <w:i/>
          <w:color w:val="0000FF"/>
          <w:sz w:val="24"/>
          <w:szCs w:val="24"/>
        </w:rPr>
      </w:pPr>
      <w:r w:rsidRPr="00207BD4">
        <w:rPr>
          <w:rFonts w:ascii="Arial" w:hAnsi="Arial" w:cs="Arial"/>
          <w:b/>
          <w:i/>
          <w:color w:val="0000FF"/>
          <w:sz w:val="24"/>
          <w:szCs w:val="24"/>
        </w:rPr>
        <w:t>Michel et Valérie</w:t>
      </w:r>
    </w:p>
    <w:p w14:paraId="13A892DC" w14:textId="77777777" w:rsidR="003529FE" w:rsidRPr="00207BD4" w:rsidRDefault="003529FE" w:rsidP="003529FE">
      <w:pPr>
        <w:ind w:firstLine="284"/>
        <w:jc w:val="both"/>
        <w:rPr>
          <w:rFonts w:ascii="Arial" w:hAnsi="Arial" w:cs="Arial"/>
          <w:spacing w:val="4"/>
          <w:sz w:val="24"/>
          <w:szCs w:val="24"/>
        </w:rPr>
      </w:pPr>
    </w:p>
    <w:p w14:paraId="4516D000" w14:textId="77777777" w:rsidR="003529FE" w:rsidRPr="00207BD4" w:rsidRDefault="003529FE" w:rsidP="003529FE">
      <w:pPr>
        <w:jc w:val="right"/>
        <w:rPr>
          <w:rFonts w:ascii="Arial" w:hAnsi="Arial" w:cs="Arial"/>
          <w:i/>
          <w:color w:val="3333FF"/>
          <w:spacing w:val="4"/>
          <w:sz w:val="24"/>
          <w:szCs w:val="24"/>
        </w:rPr>
      </w:pPr>
      <w:r w:rsidRPr="00207BD4">
        <w:rPr>
          <w:rFonts w:ascii="Arial" w:hAnsi="Arial" w:cs="Arial"/>
          <w:i/>
          <w:color w:val="3333FF"/>
          <w:spacing w:val="4"/>
          <w:sz w:val="24"/>
          <w:szCs w:val="24"/>
        </w:rPr>
        <w:t>Dr Pascale Franck</w:t>
      </w:r>
    </w:p>
    <w:p w14:paraId="717F9FA8" w14:textId="77777777" w:rsidR="003529FE" w:rsidRPr="00207BD4" w:rsidRDefault="003529FE" w:rsidP="003529FE">
      <w:pPr>
        <w:jc w:val="both"/>
        <w:rPr>
          <w:rFonts w:ascii="Arial" w:hAnsi="Arial" w:cs="Arial"/>
          <w:sz w:val="24"/>
          <w:szCs w:val="24"/>
          <w:lang w:val="fr-BE"/>
        </w:rPr>
      </w:pPr>
      <w:r w:rsidRPr="00207BD4">
        <w:rPr>
          <w:rFonts w:ascii="Arial" w:hAnsi="Arial" w:cs="Arial"/>
          <w:sz w:val="24"/>
          <w:szCs w:val="24"/>
        </w:rPr>
        <w:t>[#S4] Enoncé</w:t>
      </w:r>
    </w:p>
    <w:p w14:paraId="17365C30" w14:textId="77777777" w:rsidR="003529FE" w:rsidRPr="00207BD4" w:rsidRDefault="003529FE" w:rsidP="003529FE">
      <w:pPr>
        <w:jc w:val="center"/>
        <w:rPr>
          <w:rFonts w:ascii="Arial" w:hAnsi="Arial" w:cs="Arial"/>
          <w:b/>
          <w:caps/>
          <w:sz w:val="24"/>
          <w:szCs w:val="24"/>
        </w:rPr>
      </w:pPr>
    </w:p>
    <w:p w14:paraId="1B7B4E5E" w14:textId="77777777" w:rsidR="003529FE" w:rsidRPr="00207BD4" w:rsidRDefault="003529FE" w:rsidP="003529FE">
      <w:pPr>
        <w:rPr>
          <w:rFonts w:ascii="Arial" w:hAnsi="Arial" w:cs="Arial"/>
          <w:b/>
          <w:color w:val="3333FF"/>
          <w:sz w:val="24"/>
          <w:szCs w:val="24"/>
          <w:u w:val="single"/>
        </w:rPr>
      </w:pPr>
      <w:r w:rsidRPr="00207BD4">
        <w:rPr>
          <w:rFonts w:ascii="Arial" w:hAnsi="Arial" w:cs="Arial"/>
          <w:b/>
          <w:color w:val="3333FF"/>
          <w:sz w:val="24"/>
          <w:szCs w:val="24"/>
          <w:u w:val="single"/>
        </w:rPr>
        <w:t>Michel</w:t>
      </w:r>
    </w:p>
    <w:p w14:paraId="647A3713" w14:textId="77777777" w:rsidR="003529FE" w:rsidRPr="00207BD4" w:rsidRDefault="003529FE" w:rsidP="003529FE">
      <w:pPr>
        <w:ind w:firstLine="284"/>
        <w:rPr>
          <w:rFonts w:ascii="Arial" w:hAnsi="Arial" w:cs="Arial"/>
          <w:sz w:val="24"/>
          <w:szCs w:val="24"/>
        </w:rPr>
      </w:pPr>
      <w:r w:rsidRPr="00207BD4">
        <w:rPr>
          <w:rFonts w:ascii="Arial" w:hAnsi="Arial" w:cs="Arial"/>
          <w:sz w:val="24"/>
          <w:szCs w:val="24"/>
        </w:rPr>
        <w:t>Je connais Mr M. depuis 2019.03. Il est venu pour un problème chronique dont je vous parlerai une prochaine fois. Sinon, Mr MM. n’est « jamais » malade.</w:t>
      </w:r>
    </w:p>
    <w:p w14:paraId="3F9FC651" w14:textId="77777777" w:rsidR="003529FE" w:rsidRPr="00207BD4" w:rsidRDefault="003529FE" w:rsidP="003529FE">
      <w:pPr>
        <w:rPr>
          <w:rFonts w:ascii="Arial" w:hAnsi="Arial" w:cs="Arial"/>
          <w:sz w:val="24"/>
          <w:szCs w:val="24"/>
        </w:rPr>
      </w:pPr>
    </w:p>
    <w:p w14:paraId="6F87F946" w14:textId="77777777" w:rsidR="003529FE" w:rsidRPr="00207BD4" w:rsidRDefault="003529FE" w:rsidP="003529FE">
      <w:pPr>
        <w:jc w:val="both"/>
        <w:rPr>
          <w:rFonts w:ascii="Arial" w:hAnsi="Arial" w:cs="Arial"/>
          <w:sz w:val="24"/>
          <w:szCs w:val="24"/>
          <w:u w:val="single"/>
        </w:rPr>
      </w:pPr>
      <w:r w:rsidRPr="00207BD4">
        <w:rPr>
          <w:rFonts w:ascii="Arial" w:hAnsi="Arial" w:cs="Arial"/>
          <w:sz w:val="24"/>
          <w:szCs w:val="24"/>
          <w:u w:val="single"/>
        </w:rPr>
        <w:t xml:space="preserve">Il me téléphone le </w:t>
      </w:r>
      <w:r w:rsidRPr="00207BD4">
        <w:rPr>
          <w:rFonts w:ascii="Arial" w:hAnsi="Arial" w:cs="Arial"/>
          <w:color w:val="3333FF"/>
          <w:sz w:val="24"/>
          <w:szCs w:val="24"/>
          <w:u w:val="single"/>
        </w:rPr>
        <w:t>27 octobre 2020</w:t>
      </w:r>
      <w:r w:rsidRPr="00207BD4">
        <w:rPr>
          <w:rFonts w:ascii="Arial" w:hAnsi="Arial" w:cs="Arial"/>
          <w:sz w:val="24"/>
          <w:szCs w:val="24"/>
          <w:u w:val="single"/>
        </w:rPr>
        <w:t xml:space="preserve"> à la mi-journée.</w:t>
      </w:r>
    </w:p>
    <w:p w14:paraId="4E72E931" w14:textId="77777777" w:rsidR="003529FE" w:rsidRPr="00207BD4" w:rsidRDefault="003529FE" w:rsidP="003529FE">
      <w:pPr>
        <w:ind w:firstLine="284"/>
        <w:rPr>
          <w:rFonts w:ascii="Arial" w:hAnsi="Arial" w:cs="Arial"/>
          <w:sz w:val="24"/>
          <w:szCs w:val="24"/>
        </w:rPr>
      </w:pPr>
      <w:r w:rsidRPr="00207BD4">
        <w:rPr>
          <w:rFonts w:ascii="Arial" w:hAnsi="Arial" w:cs="Arial"/>
          <w:sz w:val="24"/>
          <w:szCs w:val="24"/>
        </w:rPr>
        <w:t>Il est très fatigué car ses deux enfants (4 ans et 1 an) sont tombés successivement malades. Les nuits ont été très courtes.</w:t>
      </w:r>
    </w:p>
    <w:p w14:paraId="2968D2E5" w14:textId="77777777" w:rsidR="003529FE" w:rsidRPr="00207BD4" w:rsidRDefault="003529FE" w:rsidP="003529FE">
      <w:pPr>
        <w:rPr>
          <w:rFonts w:ascii="Arial" w:hAnsi="Arial" w:cs="Arial"/>
          <w:sz w:val="24"/>
          <w:szCs w:val="24"/>
        </w:rPr>
      </w:pPr>
      <w:r w:rsidRPr="00207BD4">
        <w:rPr>
          <w:rFonts w:ascii="Arial" w:hAnsi="Arial" w:cs="Arial"/>
          <w:sz w:val="24"/>
          <w:szCs w:val="24"/>
        </w:rPr>
        <w:t>« </w:t>
      </w:r>
      <w:r w:rsidRPr="00207BD4">
        <w:rPr>
          <w:rFonts w:ascii="Arial" w:hAnsi="Arial" w:cs="Arial"/>
          <w:i/>
          <w:sz w:val="24"/>
          <w:szCs w:val="24"/>
        </w:rPr>
        <w:t>J’ai mal à la gorge, à gauche, en avalant, c’est coupant. C’est pire le matin au réveil, puis ça s’améliore avec la journée. Mais la nuit c’est pénible, je suis réveillé par la douleur. J’ai regardé, j’ai des taches blanches sur l’amygdale gauche</w:t>
      </w:r>
      <w:r w:rsidRPr="00207BD4">
        <w:rPr>
          <w:rFonts w:ascii="Arial" w:hAnsi="Arial" w:cs="Arial"/>
          <w:sz w:val="24"/>
          <w:szCs w:val="24"/>
        </w:rPr>
        <w:t>. »</w:t>
      </w:r>
    </w:p>
    <w:p w14:paraId="356F69B8" w14:textId="77777777" w:rsidR="003529FE" w:rsidRPr="00207BD4" w:rsidRDefault="003529FE" w:rsidP="003529FE">
      <w:pPr>
        <w:rPr>
          <w:rFonts w:ascii="Arial" w:hAnsi="Arial" w:cs="Arial"/>
          <w:sz w:val="24"/>
          <w:szCs w:val="24"/>
        </w:rPr>
      </w:pPr>
      <w:r w:rsidRPr="00207BD4">
        <w:rPr>
          <w:rFonts w:ascii="Arial" w:hAnsi="Arial" w:cs="Arial"/>
          <w:sz w:val="24"/>
          <w:szCs w:val="24"/>
        </w:rPr>
        <w:t xml:space="preserve">R/ </w:t>
      </w:r>
      <w:r w:rsidRPr="00207BD4">
        <w:rPr>
          <w:rFonts w:ascii="Arial" w:hAnsi="Arial" w:cs="Arial"/>
          <w:b/>
          <w:color w:val="3333FF"/>
          <w:sz w:val="24"/>
          <w:szCs w:val="24"/>
        </w:rPr>
        <w:t>X</w:t>
      </w:r>
      <w:r w:rsidRPr="00207BD4">
        <w:rPr>
          <w:rFonts w:ascii="Arial" w:hAnsi="Arial" w:cs="Arial"/>
          <w:sz w:val="24"/>
          <w:szCs w:val="24"/>
        </w:rPr>
        <w:t xml:space="preserve"> en </w:t>
      </w:r>
      <w:r w:rsidRPr="00207BD4">
        <w:rPr>
          <w:rFonts w:ascii="Arial" w:hAnsi="Arial" w:cs="Arial"/>
          <w:b/>
          <w:color w:val="3333FF"/>
          <w:sz w:val="24"/>
          <w:szCs w:val="24"/>
        </w:rPr>
        <w:t>30 K</w:t>
      </w:r>
      <w:r w:rsidRPr="00207BD4">
        <w:rPr>
          <w:rFonts w:ascii="Arial" w:hAnsi="Arial" w:cs="Arial"/>
          <w:sz w:val="24"/>
          <w:szCs w:val="24"/>
        </w:rPr>
        <w:t xml:space="preserve"> deux granules dans un verre d’eau à boire plusieurs fois, en dehors des repas, pendant 2 - 3 jours.</w:t>
      </w:r>
    </w:p>
    <w:p w14:paraId="0E37791C" w14:textId="77777777" w:rsidR="003529FE" w:rsidRPr="00207BD4" w:rsidRDefault="003529FE" w:rsidP="003529FE">
      <w:pPr>
        <w:rPr>
          <w:rFonts w:ascii="Arial" w:hAnsi="Arial" w:cs="Arial"/>
          <w:sz w:val="24"/>
          <w:szCs w:val="24"/>
        </w:rPr>
      </w:pPr>
    </w:p>
    <w:p w14:paraId="012DE2AB" w14:textId="77777777" w:rsidR="003529FE" w:rsidRPr="00207BD4" w:rsidRDefault="003529FE" w:rsidP="003529FE">
      <w:pPr>
        <w:rPr>
          <w:rFonts w:ascii="Arial" w:hAnsi="Arial" w:cs="Arial"/>
          <w:sz w:val="24"/>
          <w:szCs w:val="24"/>
          <w:u w:val="single"/>
        </w:rPr>
      </w:pPr>
      <w:r w:rsidRPr="00207BD4">
        <w:rPr>
          <w:rFonts w:ascii="Arial" w:hAnsi="Arial" w:cs="Arial"/>
          <w:sz w:val="24"/>
          <w:szCs w:val="24"/>
          <w:u w:val="single"/>
        </w:rPr>
        <w:t xml:space="preserve">Je le reçois le </w:t>
      </w:r>
      <w:r w:rsidRPr="00207BD4">
        <w:rPr>
          <w:rFonts w:ascii="Arial" w:hAnsi="Arial" w:cs="Arial"/>
          <w:color w:val="3333FF"/>
          <w:sz w:val="24"/>
          <w:szCs w:val="24"/>
          <w:u w:val="single"/>
        </w:rPr>
        <w:t>29 octobre 2020</w:t>
      </w:r>
      <w:r w:rsidRPr="00207BD4">
        <w:rPr>
          <w:rFonts w:ascii="Arial" w:hAnsi="Arial" w:cs="Arial"/>
          <w:sz w:val="24"/>
          <w:szCs w:val="24"/>
          <w:u w:val="single"/>
        </w:rPr>
        <w:t xml:space="preserve"> en urgence, car il a encore mal à la gorge</w:t>
      </w:r>
    </w:p>
    <w:p w14:paraId="585D7623" w14:textId="77777777" w:rsidR="003529FE" w:rsidRPr="00207BD4" w:rsidRDefault="003529FE" w:rsidP="003529FE">
      <w:pPr>
        <w:ind w:firstLine="284"/>
        <w:rPr>
          <w:rFonts w:ascii="Arial" w:hAnsi="Arial" w:cs="Arial"/>
          <w:sz w:val="24"/>
          <w:szCs w:val="24"/>
        </w:rPr>
      </w:pPr>
      <w:r w:rsidRPr="00207BD4">
        <w:rPr>
          <w:rFonts w:ascii="Arial" w:hAnsi="Arial" w:cs="Arial"/>
          <w:i/>
          <w:sz w:val="24"/>
          <w:szCs w:val="24"/>
        </w:rPr>
        <w:t>« Le pédiatre a diagnostiqué une scarlatine. Un des deux enfants a présenté le tableau complet avec fièvre, maux de gorge et éruption, l’autre a eu de la fièvre, mal à la gorge et n’a pas dormi pendant deux nuits. Ensuite ma femme a suivi. Elle a un abcès à l’amygdale. Elle est sous antibiotiques</w:t>
      </w:r>
      <w:r w:rsidRPr="00207BD4">
        <w:rPr>
          <w:rFonts w:ascii="Arial" w:hAnsi="Arial" w:cs="Arial"/>
          <w:sz w:val="24"/>
          <w:szCs w:val="24"/>
        </w:rPr>
        <w:t>. »</w:t>
      </w:r>
    </w:p>
    <w:p w14:paraId="148A0984" w14:textId="77777777" w:rsidR="003529FE" w:rsidRPr="00207BD4" w:rsidRDefault="003529FE" w:rsidP="003529FE">
      <w:pPr>
        <w:rPr>
          <w:rFonts w:ascii="Arial" w:hAnsi="Arial" w:cs="Arial"/>
          <w:sz w:val="24"/>
          <w:szCs w:val="24"/>
        </w:rPr>
      </w:pPr>
      <w:r w:rsidRPr="00207BD4">
        <w:rPr>
          <w:rFonts w:ascii="Arial" w:hAnsi="Arial" w:cs="Arial"/>
          <w:sz w:val="24"/>
          <w:szCs w:val="24"/>
        </w:rPr>
        <w:t>Il a donc assumé, comme il fait toujours.</w:t>
      </w:r>
    </w:p>
    <w:p w14:paraId="0E9BC201" w14:textId="77777777" w:rsidR="003529FE" w:rsidRPr="00207BD4" w:rsidRDefault="003529FE" w:rsidP="003529FE">
      <w:pPr>
        <w:rPr>
          <w:rFonts w:ascii="Arial" w:hAnsi="Arial" w:cs="Arial"/>
          <w:i/>
          <w:sz w:val="24"/>
          <w:szCs w:val="24"/>
        </w:rPr>
      </w:pPr>
      <w:r w:rsidRPr="00207BD4">
        <w:rPr>
          <w:rFonts w:ascii="Arial" w:hAnsi="Arial" w:cs="Arial"/>
          <w:sz w:val="24"/>
          <w:szCs w:val="24"/>
        </w:rPr>
        <w:t>« </w:t>
      </w:r>
      <w:r w:rsidRPr="00207BD4">
        <w:rPr>
          <w:rFonts w:ascii="Arial" w:hAnsi="Arial" w:cs="Arial"/>
          <w:i/>
          <w:sz w:val="24"/>
          <w:szCs w:val="24"/>
        </w:rPr>
        <w:t xml:space="preserve">J’ai très mal à la gorge, c’est comme des lames de rasoir quand j’avale. Ma gorge est très sèche, j’ai besoin de boire, ça me fait du bien. La douleur est pire le matin, puis, avec la journée, ça va mieux et ça revient le soir. </w:t>
      </w:r>
    </w:p>
    <w:p w14:paraId="086E6AEC" w14:textId="77777777" w:rsidR="003529FE" w:rsidRPr="00207BD4" w:rsidRDefault="003529FE" w:rsidP="003529FE">
      <w:pPr>
        <w:rPr>
          <w:rFonts w:ascii="Arial" w:hAnsi="Arial" w:cs="Arial"/>
          <w:sz w:val="24"/>
          <w:szCs w:val="24"/>
        </w:rPr>
      </w:pPr>
      <w:r w:rsidRPr="00207BD4">
        <w:rPr>
          <w:rFonts w:ascii="Arial" w:hAnsi="Arial" w:cs="Arial"/>
          <w:i/>
          <w:sz w:val="24"/>
          <w:szCs w:val="24"/>
        </w:rPr>
        <w:t>J’ai fait un peu de fièvre</w:t>
      </w:r>
      <w:r w:rsidRPr="00207BD4">
        <w:rPr>
          <w:rFonts w:ascii="Arial" w:hAnsi="Arial" w:cs="Arial"/>
          <w:sz w:val="24"/>
          <w:szCs w:val="24"/>
        </w:rPr>
        <w:t>. »</w:t>
      </w:r>
    </w:p>
    <w:p w14:paraId="0F0888F3" w14:textId="77777777" w:rsidR="003529FE" w:rsidRPr="00207BD4" w:rsidRDefault="003529FE" w:rsidP="003529FE">
      <w:pPr>
        <w:rPr>
          <w:rFonts w:ascii="Arial" w:hAnsi="Arial" w:cs="Arial"/>
          <w:sz w:val="24"/>
          <w:szCs w:val="24"/>
        </w:rPr>
      </w:pPr>
      <w:r w:rsidRPr="00207BD4">
        <w:rPr>
          <w:rFonts w:ascii="Arial" w:hAnsi="Arial" w:cs="Arial"/>
          <w:sz w:val="24"/>
          <w:szCs w:val="24"/>
        </w:rPr>
        <w:t xml:space="preserve">Q ? : mal à la tête ? </w:t>
      </w:r>
      <w:r w:rsidRPr="00207BD4">
        <w:rPr>
          <w:rFonts w:ascii="Arial" w:hAnsi="Arial" w:cs="Arial"/>
          <w:sz w:val="24"/>
          <w:szCs w:val="24"/>
        </w:rPr>
        <w:br/>
        <w:t>« </w:t>
      </w:r>
      <w:r w:rsidRPr="00207BD4">
        <w:rPr>
          <w:rFonts w:ascii="Arial" w:hAnsi="Arial" w:cs="Arial"/>
          <w:i/>
          <w:sz w:val="24"/>
          <w:szCs w:val="24"/>
        </w:rPr>
        <w:t>Non.</w:t>
      </w:r>
      <w:r w:rsidRPr="00207BD4">
        <w:rPr>
          <w:rFonts w:ascii="Arial" w:hAnsi="Arial" w:cs="Arial"/>
          <w:sz w:val="24"/>
          <w:szCs w:val="24"/>
        </w:rPr>
        <w:t> »</w:t>
      </w:r>
    </w:p>
    <w:p w14:paraId="557A8201" w14:textId="77777777" w:rsidR="003529FE" w:rsidRPr="00207BD4" w:rsidRDefault="003529FE" w:rsidP="003529FE">
      <w:pPr>
        <w:rPr>
          <w:rFonts w:ascii="Arial" w:hAnsi="Arial" w:cs="Arial"/>
          <w:sz w:val="24"/>
          <w:szCs w:val="24"/>
        </w:rPr>
      </w:pPr>
      <w:r w:rsidRPr="00207BD4">
        <w:rPr>
          <w:rFonts w:ascii="Arial" w:hAnsi="Arial" w:cs="Arial"/>
          <w:sz w:val="24"/>
          <w:szCs w:val="24"/>
        </w:rPr>
        <w:t>Q ? : mal aux oreilles ?</w:t>
      </w:r>
      <w:r w:rsidRPr="00207BD4">
        <w:rPr>
          <w:rFonts w:ascii="Arial" w:hAnsi="Arial" w:cs="Arial"/>
          <w:sz w:val="24"/>
          <w:szCs w:val="24"/>
        </w:rPr>
        <w:br/>
        <w:t>« </w:t>
      </w:r>
      <w:r w:rsidRPr="00207BD4">
        <w:rPr>
          <w:rFonts w:ascii="Arial" w:hAnsi="Arial" w:cs="Arial"/>
          <w:i/>
          <w:sz w:val="24"/>
          <w:szCs w:val="24"/>
        </w:rPr>
        <w:t>Oui, ça tire dans les oreilles</w:t>
      </w:r>
      <w:r w:rsidRPr="00207BD4">
        <w:rPr>
          <w:rFonts w:ascii="Arial" w:hAnsi="Arial" w:cs="Arial"/>
          <w:sz w:val="24"/>
          <w:szCs w:val="24"/>
        </w:rPr>
        <w:t>. »</w:t>
      </w:r>
    </w:p>
    <w:p w14:paraId="57DA5540" w14:textId="77777777" w:rsidR="003529FE" w:rsidRPr="00207BD4" w:rsidRDefault="003529FE" w:rsidP="003529FE">
      <w:pPr>
        <w:rPr>
          <w:rFonts w:ascii="Arial" w:hAnsi="Arial" w:cs="Arial"/>
          <w:sz w:val="24"/>
          <w:szCs w:val="24"/>
        </w:rPr>
      </w:pPr>
      <w:r w:rsidRPr="00207BD4">
        <w:rPr>
          <w:rFonts w:ascii="Arial" w:hAnsi="Arial" w:cs="Arial"/>
          <w:sz w:val="24"/>
          <w:szCs w:val="24"/>
        </w:rPr>
        <w:t>Q ? : appétit ? soif ?</w:t>
      </w:r>
      <w:r w:rsidRPr="00207BD4">
        <w:rPr>
          <w:rFonts w:ascii="Arial" w:hAnsi="Arial" w:cs="Arial"/>
          <w:sz w:val="24"/>
          <w:szCs w:val="24"/>
        </w:rPr>
        <w:br/>
        <w:t>« </w:t>
      </w:r>
      <w:r w:rsidRPr="00207BD4">
        <w:rPr>
          <w:rFonts w:ascii="Arial" w:hAnsi="Arial" w:cs="Arial"/>
          <w:i/>
          <w:sz w:val="24"/>
          <w:szCs w:val="24"/>
        </w:rPr>
        <w:t xml:space="preserve">Je n’ai pas particulièrement soif. Mais j’ai envie de manger, j’ai faim, </w:t>
      </w:r>
      <w:proofErr w:type="gramStart"/>
      <w:r w:rsidRPr="00207BD4">
        <w:rPr>
          <w:rFonts w:ascii="Arial" w:hAnsi="Arial" w:cs="Arial"/>
          <w:i/>
          <w:sz w:val="24"/>
          <w:szCs w:val="24"/>
        </w:rPr>
        <w:t>par contre</w:t>
      </w:r>
      <w:proofErr w:type="gramEnd"/>
      <w:r w:rsidRPr="00207BD4">
        <w:rPr>
          <w:rFonts w:ascii="Arial" w:hAnsi="Arial" w:cs="Arial"/>
          <w:i/>
          <w:sz w:val="24"/>
          <w:szCs w:val="24"/>
        </w:rPr>
        <w:t xml:space="preserve"> ce n’est pas évident pour avaler</w:t>
      </w:r>
      <w:r w:rsidRPr="00207BD4">
        <w:rPr>
          <w:rFonts w:ascii="Arial" w:hAnsi="Arial" w:cs="Arial"/>
          <w:sz w:val="24"/>
          <w:szCs w:val="24"/>
        </w:rPr>
        <w:t>. »</w:t>
      </w:r>
    </w:p>
    <w:p w14:paraId="6E055FE0" w14:textId="77777777" w:rsidR="003529FE" w:rsidRPr="00207BD4" w:rsidRDefault="003529FE" w:rsidP="003529FE">
      <w:pPr>
        <w:rPr>
          <w:rFonts w:ascii="Arial" w:hAnsi="Arial" w:cs="Arial"/>
          <w:sz w:val="24"/>
          <w:szCs w:val="24"/>
        </w:rPr>
      </w:pPr>
      <w:r w:rsidRPr="00207BD4">
        <w:rPr>
          <w:rFonts w:ascii="Arial" w:hAnsi="Arial" w:cs="Arial"/>
          <w:sz w:val="24"/>
          <w:szCs w:val="24"/>
        </w:rPr>
        <w:t>Q ? : transpiration ?</w:t>
      </w:r>
      <w:r w:rsidRPr="00207BD4">
        <w:rPr>
          <w:rFonts w:ascii="Arial" w:hAnsi="Arial" w:cs="Arial"/>
          <w:sz w:val="24"/>
          <w:szCs w:val="24"/>
        </w:rPr>
        <w:br/>
        <w:t>« </w:t>
      </w:r>
      <w:r w:rsidRPr="00207BD4">
        <w:rPr>
          <w:rFonts w:ascii="Arial" w:hAnsi="Arial" w:cs="Arial"/>
          <w:i/>
          <w:sz w:val="24"/>
          <w:szCs w:val="24"/>
        </w:rPr>
        <w:t>Oui.</w:t>
      </w:r>
      <w:r w:rsidRPr="00207BD4">
        <w:rPr>
          <w:rFonts w:ascii="Arial" w:hAnsi="Arial" w:cs="Arial"/>
          <w:sz w:val="24"/>
          <w:szCs w:val="24"/>
        </w:rPr>
        <w:t> »</w:t>
      </w:r>
    </w:p>
    <w:p w14:paraId="5F3BF63B" w14:textId="77777777" w:rsidR="003529FE" w:rsidRPr="00207BD4" w:rsidRDefault="003529FE" w:rsidP="003529FE">
      <w:pPr>
        <w:rPr>
          <w:rFonts w:ascii="Arial" w:hAnsi="Arial" w:cs="Arial"/>
          <w:sz w:val="24"/>
          <w:szCs w:val="24"/>
        </w:rPr>
      </w:pPr>
    </w:p>
    <w:p w14:paraId="1A6217F8" w14:textId="77777777" w:rsidR="003529FE" w:rsidRPr="00207BD4" w:rsidRDefault="003529FE" w:rsidP="003529FE">
      <w:pPr>
        <w:rPr>
          <w:rFonts w:ascii="Arial" w:hAnsi="Arial" w:cs="Arial"/>
          <w:sz w:val="24"/>
          <w:szCs w:val="24"/>
        </w:rPr>
      </w:pPr>
      <w:r w:rsidRPr="00207BD4">
        <w:rPr>
          <w:rFonts w:ascii="Arial" w:hAnsi="Arial" w:cs="Arial"/>
          <w:sz w:val="24"/>
          <w:szCs w:val="24"/>
        </w:rPr>
        <w:t>Examen clinique : taches blanches sur les deux amygdales. Les ganglions cervicaux et sous-maxillaires ne sont pas fort gonflés, cœur, poumons O.K., abdomen O.K., peau sans éruption.</w:t>
      </w:r>
    </w:p>
    <w:p w14:paraId="403E331A" w14:textId="77777777" w:rsidR="003529FE" w:rsidRPr="00207BD4" w:rsidRDefault="003529FE" w:rsidP="003529FE">
      <w:pPr>
        <w:rPr>
          <w:rFonts w:ascii="Arial" w:hAnsi="Arial" w:cs="Arial"/>
          <w:sz w:val="24"/>
          <w:szCs w:val="24"/>
        </w:rPr>
      </w:pPr>
    </w:p>
    <w:p w14:paraId="2D3B3427" w14:textId="77777777" w:rsidR="003529FE" w:rsidRPr="00207BD4" w:rsidRDefault="003529FE" w:rsidP="003529FE">
      <w:pPr>
        <w:rPr>
          <w:rFonts w:ascii="Arial" w:hAnsi="Arial" w:cs="Arial"/>
          <w:sz w:val="24"/>
          <w:szCs w:val="24"/>
        </w:rPr>
      </w:pPr>
      <w:r w:rsidRPr="00207BD4">
        <w:rPr>
          <w:rFonts w:ascii="Arial" w:hAnsi="Arial" w:cs="Arial"/>
          <w:sz w:val="24"/>
          <w:szCs w:val="24"/>
        </w:rPr>
        <w:t>Je complète ma répertorisation, je retrouve le même remède et je m’étonne qu’il n’ait rien donné.</w:t>
      </w:r>
    </w:p>
    <w:p w14:paraId="534C8F7D" w14:textId="77777777" w:rsidR="003529FE" w:rsidRPr="00207BD4" w:rsidRDefault="003529FE" w:rsidP="003529FE">
      <w:pPr>
        <w:rPr>
          <w:rFonts w:ascii="Arial" w:hAnsi="Arial" w:cs="Arial"/>
          <w:sz w:val="24"/>
          <w:szCs w:val="24"/>
        </w:rPr>
      </w:pPr>
    </w:p>
    <w:p w14:paraId="3B2987A6" w14:textId="77777777" w:rsidR="003529FE" w:rsidRPr="00207BD4" w:rsidRDefault="003529FE" w:rsidP="003529FE">
      <w:pPr>
        <w:rPr>
          <w:rFonts w:ascii="Arial" w:hAnsi="Arial" w:cs="Arial"/>
          <w:sz w:val="24"/>
          <w:szCs w:val="24"/>
        </w:rPr>
      </w:pPr>
      <w:r w:rsidRPr="00207BD4">
        <w:rPr>
          <w:rFonts w:ascii="Arial" w:hAnsi="Arial" w:cs="Arial"/>
          <w:sz w:val="24"/>
          <w:szCs w:val="24"/>
        </w:rPr>
        <w:t>Alors, le patient me dit qu’il n’a eu le temps de le prendre qu’une fois, le soir. Puis il a été mieux, a bien dormi, n’y a plus pensé et s’est occupé de tout pour sa famille les jours suivant. La douleur est revenue progressivement.</w:t>
      </w:r>
    </w:p>
    <w:p w14:paraId="4345D1F5" w14:textId="77777777" w:rsidR="003529FE" w:rsidRPr="00207BD4" w:rsidRDefault="003529FE" w:rsidP="003529FE">
      <w:pPr>
        <w:rPr>
          <w:rFonts w:ascii="Arial" w:hAnsi="Arial" w:cs="Arial"/>
          <w:sz w:val="24"/>
          <w:szCs w:val="24"/>
        </w:rPr>
      </w:pPr>
      <w:r w:rsidRPr="00207BD4">
        <w:rPr>
          <w:rFonts w:ascii="Arial" w:hAnsi="Arial" w:cs="Arial"/>
          <w:sz w:val="24"/>
          <w:szCs w:val="24"/>
        </w:rPr>
        <w:t xml:space="preserve">R/reprendre </w:t>
      </w:r>
      <w:r w:rsidRPr="00207BD4">
        <w:rPr>
          <w:rFonts w:ascii="Arial" w:hAnsi="Arial" w:cs="Arial"/>
          <w:b/>
          <w:color w:val="3333FF"/>
          <w:sz w:val="24"/>
          <w:szCs w:val="24"/>
        </w:rPr>
        <w:t>X</w:t>
      </w:r>
      <w:r w:rsidRPr="00207BD4">
        <w:rPr>
          <w:rFonts w:ascii="Arial" w:hAnsi="Arial" w:cs="Arial"/>
          <w:sz w:val="24"/>
          <w:szCs w:val="24"/>
        </w:rPr>
        <w:t xml:space="preserve"> en </w:t>
      </w:r>
      <w:r w:rsidRPr="00207BD4">
        <w:rPr>
          <w:rFonts w:ascii="Arial" w:hAnsi="Arial" w:cs="Arial"/>
          <w:b/>
          <w:color w:val="3333FF"/>
          <w:sz w:val="24"/>
          <w:szCs w:val="24"/>
        </w:rPr>
        <w:t>30 K</w:t>
      </w:r>
      <w:r w:rsidRPr="00207BD4">
        <w:rPr>
          <w:rFonts w:ascii="Arial" w:hAnsi="Arial" w:cs="Arial"/>
          <w:sz w:val="24"/>
          <w:szCs w:val="24"/>
        </w:rPr>
        <w:t xml:space="preserve"> deux granules dans un verre d’eau à boire comme précédemment.</w:t>
      </w:r>
    </w:p>
    <w:p w14:paraId="689477FF" w14:textId="77777777" w:rsidR="003529FE" w:rsidRPr="00207BD4" w:rsidRDefault="003529FE" w:rsidP="003529FE">
      <w:pPr>
        <w:rPr>
          <w:rFonts w:ascii="Arial" w:hAnsi="Arial" w:cs="Arial"/>
          <w:sz w:val="24"/>
          <w:szCs w:val="24"/>
        </w:rPr>
      </w:pPr>
      <w:r w:rsidRPr="00207BD4">
        <w:rPr>
          <w:rFonts w:ascii="Arial" w:hAnsi="Arial" w:cs="Arial"/>
          <w:sz w:val="24"/>
          <w:szCs w:val="24"/>
        </w:rPr>
        <w:t>Et puis je lui dis que si sa femme est sous antibiotiques, ceux-ci vont sans doute l’aider, mais si elle ne récupère pas bien, je suis prête à la voir.</w:t>
      </w:r>
    </w:p>
    <w:p w14:paraId="22CC633B" w14:textId="77777777" w:rsidR="003529FE" w:rsidRPr="00207BD4" w:rsidRDefault="003529FE" w:rsidP="003529FE">
      <w:pPr>
        <w:rPr>
          <w:rFonts w:ascii="Arial" w:hAnsi="Arial" w:cs="Arial"/>
          <w:sz w:val="24"/>
          <w:szCs w:val="24"/>
        </w:rPr>
      </w:pPr>
    </w:p>
    <w:p w14:paraId="16079000" w14:textId="77777777" w:rsidR="003529FE" w:rsidRPr="00207BD4" w:rsidRDefault="003529FE" w:rsidP="003529FE">
      <w:pPr>
        <w:rPr>
          <w:rFonts w:ascii="Arial" w:hAnsi="Arial" w:cs="Arial"/>
          <w:b/>
          <w:color w:val="3333FF"/>
          <w:sz w:val="24"/>
          <w:szCs w:val="24"/>
          <w:u w:val="single"/>
        </w:rPr>
      </w:pPr>
      <w:r w:rsidRPr="00207BD4">
        <w:rPr>
          <w:rFonts w:ascii="Arial" w:hAnsi="Arial" w:cs="Arial"/>
          <w:b/>
          <w:color w:val="3333FF"/>
          <w:sz w:val="24"/>
          <w:szCs w:val="24"/>
          <w:u w:val="single"/>
        </w:rPr>
        <w:t>Valérie</w:t>
      </w:r>
    </w:p>
    <w:p w14:paraId="3B2C0101" w14:textId="77777777" w:rsidR="003529FE" w:rsidRPr="00207BD4" w:rsidRDefault="003529FE" w:rsidP="003529FE">
      <w:pPr>
        <w:ind w:firstLine="284"/>
        <w:rPr>
          <w:rFonts w:ascii="Arial" w:hAnsi="Arial" w:cs="Arial"/>
          <w:sz w:val="24"/>
          <w:szCs w:val="24"/>
        </w:rPr>
      </w:pPr>
      <w:r w:rsidRPr="00207BD4">
        <w:rPr>
          <w:rFonts w:ascii="Arial" w:hAnsi="Arial" w:cs="Arial"/>
          <w:sz w:val="24"/>
          <w:szCs w:val="24"/>
        </w:rPr>
        <w:t>L’après-midi, il me téléphone pour que je voie sa femme le lendemain.</w:t>
      </w:r>
    </w:p>
    <w:p w14:paraId="222F5543" w14:textId="77777777" w:rsidR="003529FE" w:rsidRPr="00207BD4" w:rsidRDefault="003529FE" w:rsidP="003529FE">
      <w:pPr>
        <w:rPr>
          <w:rFonts w:ascii="Arial" w:hAnsi="Arial" w:cs="Arial"/>
          <w:i/>
          <w:sz w:val="24"/>
          <w:szCs w:val="24"/>
        </w:rPr>
      </w:pPr>
      <w:r w:rsidRPr="00207BD4">
        <w:rPr>
          <w:rFonts w:ascii="Arial" w:hAnsi="Arial" w:cs="Arial"/>
          <w:sz w:val="24"/>
          <w:szCs w:val="24"/>
        </w:rPr>
        <w:t>« </w:t>
      </w:r>
      <w:r w:rsidRPr="00207BD4">
        <w:rPr>
          <w:rFonts w:ascii="Arial" w:hAnsi="Arial" w:cs="Arial"/>
          <w:i/>
          <w:sz w:val="24"/>
          <w:szCs w:val="24"/>
        </w:rPr>
        <w:t>Je jouais avec ma fille, quand d’un coup j’ai eu terriblement mal à la gorge. Je suis habituée à avoir une petite gêne de temps en temps, à gauche, en avalant, quand je suis très fatiguée, mais là c’était très fort et très brutal !</w:t>
      </w:r>
      <w:r w:rsidRPr="00207BD4">
        <w:rPr>
          <w:rFonts w:ascii="Arial" w:hAnsi="Arial" w:cs="Arial"/>
          <w:i/>
          <w:sz w:val="24"/>
          <w:szCs w:val="24"/>
        </w:rPr>
        <w:br/>
        <w:t xml:space="preserve">L’abcès a gonflé en 2 heures, je n’ai pas dormi de la nuit. </w:t>
      </w:r>
    </w:p>
    <w:p w14:paraId="0CE6B346" w14:textId="77777777" w:rsidR="003529FE" w:rsidRPr="00207BD4" w:rsidRDefault="003529FE" w:rsidP="003529FE">
      <w:pPr>
        <w:rPr>
          <w:rFonts w:ascii="Arial" w:hAnsi="Arial" w:cs="Arial"/>
          <w:i/>
          <w:sz w:val="24"/>
          <w:szCs w:val="24"/>
        </w:rPr>
      </w:pPr>
      <w:r w:rsidRPr="00207BD4">
        <w:rPr>
          <w:rFonts w:ascii="Arial" w:hAnsi="Arial" w:cs="Arial"/>
          <w:i/>
          <w:sz w:val="24"/>
          <w:szCs w:val="24"/>
        </w:rPr>
        <w:t xml:space="preserve">Le lendemain grâce au Dr B., j’ai été reçue par un ORL, car mon généraliste ne voulait pas me voir et m’avais déjà inscrite à un test Covid-19. Il a confirmé l’abcès et m’a prescrit de l’Amoxiclav®, du Diclofénac® et du Dafalgan codéine®. J’ai fait un malaise, avec la sensation que j’allais avoir </w:t>
      </w:r>
      <w:proofErr w:type="gramStart"/>
      <w:r w:rsidRPr="00207BD4">
        <w:rPr>
          <w:rFonts w:ascii="Arial" w:hAnsi="Arial" w:cs="Arial"/>
          <w:i/>
          <w:sz w:val="24"/>
          <w:szCs w:val="24"/>
        </w:rPr>
        <w:t>mes règles très fort</w:t>
      </w:r>
      <w:proofErr w:type="gramEnd"/>
      <w:r w:rsidRPr="00207BD4">
        <w:rPr>
          <w:rFonts w:ascii="Arial" w:hAnsi="Arial" w:cs="Arial"/>
          <w:i/>
          <w:sz w:val="24"/>
          <w:szCs w:val="24"/>
        </w:rPr>
        <w:t>. J’étais courbaturée.</w:t>
      </w:r>
    </w:p>
    <w:p w14:paraId="0978464C" w14:textId="77777777" w:rsidR="003529FE" w:rsidRPr="00207BD4" w:rsidRDefault="003529FE" w:rsidP="003529FE">
      <w:pPr>
        <w:rPr>
          <w:rFonts w:ascii="Arial" w:hAnsi="Arial" w:cs="Arial"/>
          <w:i/>
          <w:sz w:val="24"/>
          <w:szCs w:val="24"/>
        </w:rPr>
      </w:pPr>
      <w:r w:rsidRPr="00207BD4">
        <w:rPr>
          <w:rFonts w:ascii="Arial" w:hAnsi="Arial" w:cs="Arial"/>
          <w:i/>
          <w:sz w:val="24"/>
          <w:szCs w:val="24"/>
        </w:rPr>
        <w:t xml:space="preserve">Les antibiotiques ont arrêté très vite la sensation de froid : je tremblais et crevais de froid. Mais aussi les courbatures. </w:t>
      </w:r>
      <w:r w:rsidRPr="00207BD4">
        <w:rPr>
          <w:rFonts w:ascii="Arial" w:hAnsi="Arial" w:cs="Arial"/>
          <w:i/>
          <w:sz w:val="24"/>
          <w:szCs w:val="24"/>
        </w:rPr>
        <w:br/>
        <w:t xml:space="preserve">Les douleurs de gorge ont été améliorées un peu, puis elles ont repris et cette nuit c’était pire. </w:t>
      </w:r>
    </w:p>
    <w:p w14:paraId="662D781F" w14:textId="77777777" w:rsidR="003529FE" w:rsidRPr="00207BD4" w:rsidRDefault="003529FE" w:rsidP="003529FE">
      <w:pPr>
        <w:rPr>
          <w:rFonts w:ascii="Arial" w:hAnsi="Arial" w:cs="Arial"/>
          <w:i/>
          <w:sz w:val="24"/>
          <w:szCs w:val="24"/>
        </w:rPr>
      </w:pPr>
      <w:r w:rsidRPr="00207BD4">
        <w:rPr>
          <w:rFonts w:ascii="Arial" w:hAnsi="Arial" w:cs="Arial"/>
          <w:i/>
          <w:sz w:val="24"/>
          <w:szCs w:val="24"/>
        </w:rPr>
        <w:t>J’ai des hauts et des bas.</w:t>
      </w:r>
    </w:p>
    <w:p w14:paraId="79662509" w14:textId="77777777" w:rsidR="003529FE" w:rsidRPr="00207BD4" w:rsidRDefault="003529FE" w:rsidP="003529FE">
      <w:pPr>
        <w:rPr>
          <w:rFonts w:ascii="Arial" w:hAnsi="Arial" w:cs="Arial"/>
          <w:i/>
          <w:sz w:val="24"/>
          <w:szCs w:val="24"/>
        </w:rPr>
      </w:pPr>
      <w:r w:rsidRPr="00207BD4">
        <w:rPr>
          <w:rFonts w:ascii="Arial" w:hAnsi="Arial" w:cs="Arial"/>
          <w:i/>
          <w:sz w:val="24"/>
          <w:szCs w:val="24"/>
        </w:rPr>
        <w:t>J’ai une douleur comme du verre à droite qui monte à l’oreille. Je n’ai pas mal à la tête.</w:t>
      </w:r>
    </w:p>
    <w:p w14:paraId="5EA7BA10" w14:textId="77777777" w:rsidR="003529FE" w:rsidRPr="00207BD4" w:rsidRDefault="003529FE" w:rsidP="003529FE">
      <w:pPr>
        <w:rPr>
          <w:rFonts w:ascii="Arial" w:hAnsi="Arial" w:cs="Arial"/>
          <w:sz w:val="24"/>
          <w:szCs w:val="24"/>
        </w:rPr>
      </w:pPr>
      <w:r w:rsidRPr="00207BD4">
        <w:rPr>
          <w:rFonts w:ascii="Arial" w:hAnsi="Arial" w:cs="Arial"/>
          <w:sz w:val="24"/>
          <w:szCs w:val="24"/>
        </w:rPr>
        <w:lastRenderedPageBreak/>
        <w:t xml:space="preserve">Q ? : soif ? faim ? </w:t>
      </w:r>
      <w:r w:rsidRPr="00207BD4">
        <w:rPr>
          <w:rFonts w:ascii="Arial" w:hAnsi="Arial" w:cs="Arial"/>
          <w:sz w:val="24"/>
          <w:szCs w:val="24"/>
        </w:rPr>
        <w:br/>
        <w:t>« </w:t>
      </w:r>
      <w:r w:rsidRPr="00207BD4">
        <w:rPr>
          <w:rFonts w:ascii="Arial" w:hAnsi="Arial" w:cs="Arial"/>
          <w:i/>
          <w:sz w:val="24"/>
          <w:szCs w:val="24"/>
        </w:rPr>
        <w:t>Je n’ai pas soif mais je commence à avoir faim</w:t>
      </w:r>
      <w:r w:rsidRPr="00207BD4">
        <w:rPr>
          <w:rFonts w:ascii="Arial" w:hAnsi="Arial" w:cs="Arial"/>
          <w:sz w:val="24"/>
          <w:szCs w:val="24"/>
        </w:rPr>
        <w:t>. »</w:t>
      </w:r>
    </w:p>
    <w:p w14:paraId="6399D1F3" w14:textId="77777777" w:rsidR="003529FE" w:rsidRPr="00207BD4" w:rsidRDefault="003529FE" w:rsidP="003529FE">
      <w:pPr>
        <w:rPr>
          <w:rFonts w:ascii="Arial" w:hAnsi="Arial" w:cs="Arial"/>
          <w:sz w:val="24"/>
          <w:szCs w:val="24"/>
        </w:rPr>
      </w:pPr>
    </w:p>
    <w:p w14:paraId="1F1844D3" w14:textId="77777777" w:rsidR="003529FE" w:rsidRPr="00207BD4" w:rsidRDefault="003529FE" w:rsidP="003529FE">
      <w:pPr>
        <w:rPr>
          <w:rFonts w:ascii="Arial" w:hAnsi="Arial" w:cs="Arial"/>
          <w:sz w:val="24"/>
          <w:szCs w:val="24"/>
        </w:rPr>
      </w:pPr>
      <w:r w:rsidRPr="00207BD4">
        <w:rPr>
          <w:rFonts w:ascii="Arial" w:hAnsi="Arial" w:cs="Arial"/>
          <w:sz w:val="24"/>
          <w:szCs w:val="24"/>
        </w:rPr>
        <w:t>Examen clinique :</w:t>
      </w:r>
    </w:p>
    <w:p w14:paraId="01151B90" w14:textId="77777777" w:rsidR="003529FE" w:rsidRPr="00207BD4" w:rsidRDefault="003529FE" w:rsidP="003529FE">
      <w:pPr>
        <w:rPr>
          <w:rFonts w:ascii="Arial" w:hAnsi="Arial" w:cs="Arial"/>
          <w:sz w:val="24"/>
          <w:szCs w:val="24"/>
        </w:rPr>
      </w:pPr>
      <w:r w:rsidRPr="00207BD4">
        <w:rPr>
          <w:rFonts w:ascii="Arial" w:hAnsi="Arial" w:cs="Arial"/>
          <w:sz w:val="24"/>
          <w:szCs w:val="24"/>
        </w:rPr>
        <w:t>Deux beaux abcès, l’un à droite et l’autre à gauche, un peu plus petit. Elle me confirme qu’elle sent que ça commence à gauche aussi.</w:t>
      </w:r>
    </w:p>
    <w:p w14:paraId="21CF0CAD" w14:textId="77777777" w:rsidR="003529FE" w:rsidRPr="00207BD4" w:rsidRDefault="003529FE" w:rsidP="003529FE">
      <w:pPr>
        <w:rPr>
          <w:rFonts w:ascii="Arial" w:hAnsi="Arial" w:cs="Arial"/>
          <w:sz w:val="24"/>
          <w:szCs w:val="24"/>
        </w:rPr>
      </w:pPr>
      <w:r w:rsidRPr="00207BD4">
        <w:rPr>
          <w:rFonts w:ascii="Arial" w:hAnsi="Arial" w:cs="Arial"/>
          <w:sz w:val="24"/>
          <w:szCs w:val="24"/>
        </w:rPr>
        <w:t>Le reste est banal, peu de ganglions comme son conjoint.</w:t>
      </w:r>
    </w:p>
    <w:p w14:paraId="1F260684" w14:textId="77777777" w:rsidR="003529FE" w:rsidRPr="00207BD4" w:rsidRDefault="003529FE" w:rsidP="003529FE">
      <w:pPr>
        <w:jc w:val="both"/>
        <w:rPr>
          <w:rFonts w:ascii="Arial" w:hAnsi="Arial" w:cs="Arial"/>
          <w:b/>
          <w:color w:val="3333FF"/>
          <w:spacing w:val="4"/>
          <w:sz w:val="24"/>
          <w:szCs w:val="24"/>
        </w:rPr>
      </w:pPr>
    </w:p>
    <w:p w14:paraId="5B268A5F" w14:textId="77777777" w:rsidR="003529FE" w:rsidRPr="00207BD4" w:rsidRDefault="003529FE" w:rsidP="003529FE">
      <w:pPr>
        <w:jc w:val="both"/>
        <w:rPr>
          <w:rFonts w:ascii="Arial" w:hAnsi="Arial" w:cs="Arial"/>
          <w:spacing w:val="4"/>
          <w:sz w:val="24"/>
          <w:szCs w:val="24"/>
          <w:lang w:val="fr-BE" w:eastAsia="ja-JP"/>
        </w:rPr>
      </w:pPr>
      <w:r w:rsidRPr="00207BD4">
        <w:rPr>
          <w:rFonts w:ascii="Arial" w:hAnsi="Arial" w:cs="Arial"/>
          <w:sz w:val="24"/>
          <w:szCs w:val="24"/>
        </w:rPr>
        <w:t>[#S4] Solution</w:t>
      </w:r>
    </w:p>
    <w:p w14:paraId="4CF9D888" w14:textId="77777777" w:rsidR="003529FE" w:rsidRPr="00207BD4" w:rsidRDefault="003529FE" w:rsidP="003529FE">
      <w:pPr>
        <w:rPr>
          <w:rFonts w:ascii="Arial" w:hAnsi="Arial" w:cs="Arial"/>
          <w:b/>
          <w:color w:val="3333FF"/>
          <w:sz w:val="24"/>
          <w:szCs w:val="24"/>
        </w:rPr>
      </w:pPr>
      <w:r w:rsidRPr="00207BD4">
        <w:rPr>
          <w:rFonts w:ascii="Arial" w:hAnsi="Arial" w:cs="Arial"/>
          <w:b/>
          <w:color w:val="3333FF"/>
          <w:sz w:val="24"/>
          <w:szCs w:val="24"/>
        </w:rPr>
        <w:t>Michel</w:t>
      </w:r>
    </w:p>
    <w:p w14:paraId="27F4C1C8" w14:textId="77777777" w:rsidR="003529FE" w:rsidRPr="00207BD4" w:rsidRDefault="003529FE" w:rsidP="003529FE">
      <w:pPr>
        <w:rPr>
          <w:rFonts w:ascii="Arial" w:hAnsi="Arial" w:cs="Arial"/>
          <w:sz w:val="24"/>
          <w:szCs w:val="24"/>
        </w:rPr>
      </w:pPr>
      <w:r w:rsidRPr="00207BD4">
        <w:rPr>
          <w:rFonts w:ascii="Arial" w:hAnsi="Arial" w:cs="Arial"/>
          <w:sz w:val="24"/>
          <w:szCs w:val="24"/>
        </w:rPr>
        <w:t>1</w:t>
      </w:r>
      <w:r w:rsidRPr="00207BD4">
        <w:rPr>
          <w:rFonts w:ascii="Arial" w:hAnsi="Arial" w:cs="Arial"/>
          <w:sz w:val="24"/>
          <w:szCs w:val="24"/>
          <w:vertAlign w:val="superscript"/>
        </w:rPr>
        <w:t>ère</w:t>
      </w:r>
      <w:r w:rsidRPr="00207BD4">
        <w:rPr>
          <w:rFonts w:ascii="Arial" w:hAnsi="Arial" w:cs="Arial"/>
          <w:sz w:val="24"/>
          <w:szCs w:val="24"/>
        </w:rPr>
        <w:t xml:space="preserve"> répertorisation : celle par téléphone</w:t>
      </w:r>
    </w:p>
    <w:p w14:paraId="73BAF077" w14:textId="77777777" w:rsidR="003529FE" w:rsidRPr="00207BD4" w:rsidRDefault="003529FE" w:rsidP="003529FE">
      <w:pPr>
        <w:ind w:left="-851"/>
        <w:jc w:val="center"/>
        <w:rPr>
          <w:rFonts w:ascii="Arial" w:hAnsi="Arial" w:cs="Arial"/>
          <w:sz w:val="24"/>
          <w:szCs w:val="24"/>
        </w:rPr>
      </w:pPr>
      <w:r w:rsidRPr="00207BD4">
        <w:rPr>
          <w:rFonts w:ascii="Arial" w:hAnsi="Arial" w:cs="Arial"/>
          <w:noProof/>
          <w:sz w:val="24"/>
          <w:szCs w:val="24"/>
        </w:rPr>
        <w:drawing>
          <wp:inline distT="0" distB="0" distL="0" distR="0" wp14:anchorId="5CEBD9CD" wp14:editId="5F0F734C">
            <wp:extent cx="3655562" cy="1423035"/>
            <wp:effectExtent l="0" t="0" r="2540" b="57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a:srcRect t="5789" r="28612"/>
                    <a:stretch/>
                  </pic:blipFill>
                  <pic:spPr bwMode="auto">
                    <a:xfrm>
                      <a:off x="0" y="0"/>
                      <a:ext cx="3656202" cy="1423284"/>
                    </a:xfrm>
                    <a:prstGeom prst="rect">
                      <a:avLst/>
                    </a:prstGeom>
                    <a:noFill/>
                    <a:ln>
                      <a:noFill/>
                    </a:ln>
                    <a:extLst>
                      <a:ext uri="{53640926-AAD7-44D8-BBD7-CCE9431645EC}">
                        <a14:shadowObscured xmlns:a14="http://schemas.microsoft.com/office/drawing/2010/main"/>
                      </a:ext>
                    </a:extLst>
                  </pic:spPr>
                </pic:pic>
              </a:graphicData>
            </a:graphic>
          </wp:inline>
        </w:drawing>
      </w:r>
    </w:p>
    <w:p w14:paraId="65A80B20" w14:textId="77777777" w:rsidR="003529FE" w:rsidRPr="00207BD4" w:rsidRDefault="003529FE" w:rsidP="003529FE">
      <w:pPr>
        <w:rPr>
          <w:rFonts w:ascii="Arial" w:hAnsi="Arial" w:cs="Arial"/>
          <w:sz w:val="24"/>
          <w:szCs w:val="24"/>
        </w:rPr>
      </w:pPr>
    </w:p>
    <w:p w14:paraId="7ABFBB3D" w14:textId="77777777" w:rsidR="003529FE" w:rsidRPr="00207BD4" w:rsidRDefault="003529FE" w:rsidP="003529FE">
      <w:pPr>
        <w:rPr>
          <w:rFonts w:ascii="Arial" w:hAnsi="Arial" w:cs="Arial"/>
          <w:sz w:val="24"/>
          <w:szCs w:val="24"/>
        </w:rPr>
      </w:pPr>
      <w:r w:rsidRPr="00207BD4">
        <w:rPr>
          <w:rFonts w:ascii="Arial" w:hAnsi="Arial" w:cs="Arial"/>
          <w:sz w:val="24"/>
          <w:szCs w:val="24"/>
        </w:rPr>
        <w:t xml:space="preserve">Je lui ai donné </w:t>
      </w:r>
      <w:r w:rsidRPr="00207BD4">
        <w:rPr>
          <w:rFonts w:ascii="Arial" w:hAnsi="Arial" w:cs="Arial"/>
          <w:b/>
          <w:color w:val="3333FF"/>
          <w:sz w:val="24"/>
          <w:szCs w:val="24"/>
        </w:rPr>
        <w:t>Lac caninum</w:t>
      </w:r>
      <w:r w:rsidRPr="00207BD4">
        <w:rPr>
          <w:rFonts w:ascii="Arial" w:hAnsi="Arial" w:cs="Arial"/>
          <w:sz w:val="24"/>
          <w:szCs w:val="24"/>
        </w:rPr>
        <w:t xml:space="preserve"> en </w:t>
      </w:r>
      <w:r w:rsidRPr="00207BD4">
        <w:rPr>
          <w:rFonts w:ascii="Arial" w:hAnsi="Arial" w:cs="Arial"/>
          <w:b/>
          <w:color w:val="3333FF"/>
          <w:sz w:val="24"/>
          <w:szCs w:val="24"/>
        </w:rPr>
        <w:t>30 K</w:t>
      </w:r>
      <w:r w:rsidRPr="00207BD4">
        <w:rPr>
          <w:rFonts w:ascii="Arial" w:hAnsi="Arial" w:cs="Arial"/>
          <w:sz w:val="24"/>
          <w:szCs w:val="24"/>
        </w:rPr>
        <w:t xml:space="preserve"> 2 granules 3x/j pendant 2-3 jours. Mais il ne l’a pris qu’un soir car le lendemain il allait mieux.</w:t>
      </w:r>
    </w:p>
    <w:p w14:paraId="287F1397" w14:textId="77777777" w:rsidR="003529FE" w:rsidRPr="00207BD4" w:rsidRDefault="003529FE" w:rsidP="003529FE">
      <w:pPr>
        <w:rPr>
          <w:rFonts w:ascii="Arial" w:hAnsi="Arial" w:cs="Arial"/>
          <w:sz w:val="24"/>
          <w:szCs w:val="24"/>
        </w:rPr>
      </w:pPr>
    </w:p>
    <w:p w14:paraId="2E1F4838" w14:textId="77777777" w:rsidR="003529FE" w:rsidRPr="00207BD4" w:rsidRDefault="003529FE" w:rsidP="003529FE">
      <w:pPr>
        <w:rPr>
          <w:rFonts w:ascii="Arial" w:hAnsi="Arial" w:cs="Arial"/>
          <w:sz w:val="24"/>
          <w:szCs w:val="24"/>
        </w:rPr>
      </w:pPr>
      <w:r w:rsidRPr="00207BD4">
        <w:rPr>
          <w:rFonts w:ascii="Arial" w:hAnsi="Arial" w:cs="Arial"/>
          <w:sz w:val="24"/>
          <w:szCs w:val="24"/>
        </w:rPr>
        <w:t>2</w:t>
      </w:r>
      <w:r w:rsidRPr="00207BD4">
        <w:rPr>
          <w:rFonts w:ascii="Arial" w:hAnsi="Arial" w:cs="Arial"/>
          <w:sz w:val="24"/>
          <w:szCs w:val="24"/>
          <w:vertAlign w:val="superscript"/>
        </w:rPr>
        <w:t>ème</w:t>
      </w:r>
      <w:r w:rsidRPr="00207BD4">
        <w:rPr>
          <w:rFonts w:ascii="Arial" w:hAnsi="Arial" w:cs="Arial"/>
          <w:sz w:val="24"/>
          <w:szCs w:val="24"/>
        </w:rPr>
        <w:t xml:space="preserve"> répertorisation : celle lors de la consultation</w:t>
      </w:r>
    </w:p>
    <w:p w14:paraId="01226750" w14:textId="77777777" w:rsidR="003529FE" w:rsidRPr="00207BD4" w:rsidRDefault="003529FE" w:rsidP="003529FE">
      <w:pPr>
        <w:ind w:left="-709"/>
        <w:jc w:val="center"/>
        <w:rPr>
          <w:rFonts w:ascii="Arial" w:hAnsi="Arial" w:cs="Arial"/>
          <w:sz w:val="24"/>
          <w:szCs w:val="24"/>
        </w:rPr>
      </w:pPr>
      <w:r w:rsidRPr="00207BD4">
        <w:rPr>
          <w:rFonts w:ascii="Arial" w:hAnsi="Arial" w:cs="Arial"/>
          <w:noProof/>
          <w:sz w:val="24"/>
          <w:szCs w:val="24"/>
        </w:rPr>
        <w:drawing>
          <wp:inline distT="0" distB="0" distL="0" distR="0" wp14:anchorId="6EC7250A" wp14:editId="68E4E931">
            <wp:extent cx="3636010" cy="1820545"/>
            <wp:effectExtent l="0" t="0" r="2540" b="8255"/>
            <wp:docPr id="2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0"/>
                    <a:srcRect t="6911" r="26809"/>
                    <a:stretch/>
                  </pic:blipFill>
                  <pic:spPr bwMode="auto">
                    <a:xfrm>
                      <a:off x="0" y="0"/>
                      <a:ext cx="3636617" cy="1820849"/>
                    </a:xfrm>
                    <a:prstGeom prst="rect">
                      <a:avLst/>
                    </a:prstGeom>
                    <a:noFill/>
                    <a:ln>
                      <a:noFill/>
                    </a:ln>
                    <a:extLst>
                      <a:ext uri="{53640926-AAD7-44D8-BBD7-CCE9431645EC}">
                        <a14:shadowObscured xmlns:a14="http://schemas.microsoft.com/office/drawing/2010/main"/>
                      </a:ext>
                    </a:extLst>
                  </pic:spPr>
                </pic:pic>
              </a:graphicData>
            </a:graphic>
          </wp:inline>
        </w:drawing>
      </w:r>
    </w:p>
    <w:p w14:paraId="1FE208CF" w14:textId="77777777" w:rsidR="003529FE" w:rsidRPr="00207BD4" w:rsidRDefault="003529FE" w:rsidP="003529FE">
      <w:pPr>
        <w:rPr>
          <w:rFonts w:ascii="Arial" w:hAnsi="Arial" w:cs="Arial"/>
          <w:sz w:val="24"/>
          <w:szCs w:val="24"/>
        </w:rPr>
      </w:pPr>
      <w:r w:rsidRPr="00207BD4">
        <w:rPr>
          <w:rFonts w:ascii="Arial" w:hAnsi="Arial" w:cs="Arial"/>
          <w:sz w:val="24"/>
          <w:szCs w:val="24"/>
        </w:rPr>
        <w:t xml:space="preserve">Je lui redonne donc </w:t>
      </w:r>
      <w:r w:rsidRPr="00207BD4">
        <w:rPr>
          <w:rFonts w:ascii="Arial" w:hAnsi="Arial" w:cs="Arial"/>
          <w:b/>
          <w:bCs/>
          <w:color w:val="3333FF"/>
          <w:sz w:val="24"/>
          <w:szCs w:val="24"/>
        </w:rPr>
        <w:t>Lac</w:t>
      </w:r>
      <w:r w:rsidRPr="00207BD4">
        <w:rPr>
          <w:rFonts w:ascii="Arial" w:hAnsi="Arial" w:cs="Arial"/>
          <w:b/>
          <w:color w:val="3333FF"/>
          <w:sz w:val="24"/>
          <w:szCs w:val="24"/>
        </w:rPr>
        <w:t xml:space="preserve"> caninum </w:t>
      </w:r>
      <w:r w:rsidRPr="00207BD4">
        <w:rPr>
          <w:rFonts w:ascii="Arial" w:hAnsi="Arial" w:cs="Arial"/>
          <w:b/>
          <w:bCs/>
          <w:color w:val="3333FF"/>
          <w:sz w:val="24"/>
          <w:szCs w:val="24"/>
        </w:rPr>
        <w:t>200 K</w:t>
      </w:r>
      <w:r w:rsidRPr="00207BD4">
        <w:rPr>
          <w:rFonts w:ascii="Arial" w:hAnsi="Arial" w:cs="Arial"/>
          <w:sz w:val="24"/>
          <w:szCs w:val="24"/>
        </w:rPr>
        <w:t xml:space="preserve"> cette fois, 2 granules 2x/j pendant 2 jours.</w:t>
      </w:r>
    </w:p>
    <w:p w14:paraId="3D78AF23" w14:textId="77777777" w:rsidR="003529FE" w:rsidRPr="00207BD4" w:rsidRDefault="003529FE" w:rsidP="003529FE">
      <w:pPr>
        <w:rPr>
          <w:rFonts w:ascii="Arial" w:hAnsi="Arial" w:cs="Arial"/>
          <w:sz w:val="24"/>
          <w:szCs w:val="24"/>
        </w:rPr>
      </w:pPr>
      <w:r w:rsidRPr="00207BD4">
        <w:rPr>
          <w:rFonts w:ascii="Arial" w:hAnsi="Arial" w:cs="Arial"/>
          <w:sz w:val="24"/>
          <w:szCs w:val="24"/>
        </w:rPr>
        <w:lastRenderedPageBreak/>
        <w:t>Quand je vois Valérie le 30, Michel va beaucoup mieux. Il n’a plus oublié cette fois !</w:t>
      </w:r>
    </w:p>
    <w:p w14:paraId="59E3B10F" w14:textId="77777777" w:rsidR="003529FE" w:rsidRPr="00207BD4" w:rsidRDefault="003529FE" w:rsidP="003529FE">
      <w:pPr>
        <w:rPr>
          <w:rFonts w:ascii="Arial" w:hAnsi="Arial" w:cs="Arial"/>
          <w:sz w:val="24"/>
          <w:szCs w:val="24"/>
        </w:rPr>
      </w:pPr>
    </w:p>
    <w:p w14:paraId="0F0C7ECB" w14:textId="77777777" w:rsidR="003529FE" w:rsidRPr="00207BD4" w:rsidRDefault="003529FE" w:rsidP="003529FE">
      <w:pPr>
        <w:rPr>
          <w:rFonts w:ascii="Arial" w:hAnsi="Arial" w:cs="Arial"/>
          <w:b/>
          <w:color w:val="3333FF"/>
          <w:sz w:val="24"/>
          <w:szCs w:val="24"/>
        </w:rPr>
      </w:pPr>
      <w:r w:rsidRPr="00207BD4">
        <w:rPr>
          <w:rFonts w:ascii="Arial" w:hAnsi="Arial" w:cs="Arial"/>
          <w:b/>
          <w:color w:val="3333FF"/>
          <w:sz w:val="24"/>
          <w:szCs w:val="24"/>
        </w:rPr>
        <w:t>Valérie</w:t>
      </w:r>
    </w:p>
    <w:p w14:paraId="6D68EC43" w14:textId="77777777" w:rsidR="003529FE" w:rsidRPr="00207BD4" w:rsidRDefault="003529FE" w:rsidP="003529FE">
      <w:pPr>
        <w:ind w:left="-851"/>
        <w:jc w:val="center"/>
        <w:rPr>
          <w:rFonts w:ascii="Arial" w:hAnsi="Arial" w:cs="Arial"/>
          <w:sz w:val="24"/>
          <w:szCs w:val="24"/>
        </w:rPr>
      </w:pPr>
      <w:r w:rsidRPr="00207BD4">
        <w:rPr>
          <w:rFonts w:ascii="Arial" w:hAnsi="Arial" w:cs="Arial"/>
          <w:noProof/>
          <w:sz w:val="24"/>
          <w:szCs w:val="24"/>
        </w:rPr>
        <w:drawing>
          <wp:inline distT="0" distB="0" distL="0" distR="0" wp14:anchorId="30D2E0AE" wp14:editId="250251EC">
            <wp:extent cx="3616960" cy="1224280"/>
            <wp:effectExtent l="0" t="0" r="2540" b="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
                    <a:srcRect t="7229" r="28978"/>
                    <a:stretch/>
                  </pic:blipFill>
                  <pic:spPr bwMode="auto">
                    <a:xfrm>
                      <a:off x="0" y="0"/>
                      <a:ext cx="3617613" cy="1224501"/>
                    </a:xfrm>
                    <a:prstGeom prst="rect">
                      <a:avLst/>
                    </a:prstGeom>
                    <a:noFill/>
                    <a:ln>
                      <a:noFill/>
                    </a:ln>
                    <a:extLst>
                      <a:ext uri="{53640926-AAD7-44D8-BBD7-CCE9431645EC}">
                        <a14:shadowObscured xmlns:a14="http://schemas.microsoft.com/office/drawing/2010/main"/>
                      </a:ext>
                    </a:extLst>
                  </pic:spPr>
                </pic:pic>
              </a:graphicData>
            </a:graphic>
          </wp:inline>
        </w:drawing>
      </w:r>
    </w:p>
    <w:p w14:paraId="6D3CC138" w14:textId="77777777" w:rsidR="003529FE" w:rsidRPr="00207BD4" w:rsidRDefault="003529FE" w:rsidP="003529FE">
      <w:pPr>
        <w:rPr>
          <w:rFonts w:ascii="Arial" w:hAnsi="Arial" w:cs="Arial"/>
          <w:sz w:val="24"/>
          <w:szCs w:val="24"/>
        </w:rPr>
      </w:pPr>
    </w:p>
    <w:p w14:paraId="4ECD7D59" w14:textId="77777777" w:rsidR="003529FE" w:rsidRPr="00207BD4" w:rsidRDefault="003529FE" w:rsidP="003529FE">
      <w:pPr>
        <w:rPr>
          <w:rFonts w:ascii="Arial" w:hAnsi="Arial" w:cs="Arial"/>
          <w:sz w:val="24"/>
          <w:szCs w:val="24"/>
        </w:rPr>
      </w:pPr>
      <w:r w:rsidRPr="00207BD4">
        <w:rPr>
          <w:rFonts w:ascii="Arial" w:hAnsi="Arial" w:cs="Arial"/>
          <w:sz w:val="24"/>
          <w:szCs w:val="24"/>
        </w:rPr>
        <w:t>Devant l’ampleur des deux abcès, je suis quand même un peu inquiète.</w:t>
      </w:r>
    </w:p>
    <w:p w14:paraId="3C4EB0D9" w14:textId="77777777" w:rsidR="003529FE" w:rsidRPr="00207BD4" w:rsidRDefault="003529FE" w:rsidP="003529FE">
      <w:pPr>
        <w:rPr>
          <w:rFonts w:ascii="Arial" w:hAnsi="Arial" w:cs="Arial"/>
          <w:sz w:val="24"/>
          <w:szCs w:val="24"/>
        </w:rPr>
      </w:pPr>
      <w:r w:rsidRPr="00207BD4">
        <w:rPr>
          <w:rFonts w:ascii="Arial" w:hAnsi="Arial" w:cs="Arial"/>
          <w:sz w:val="24"/>
          <w:szCs w:val="24"/>
        </w:rPr>
        <w:t>Je la rappelle vers 17 h 30 le soir même. Elle est rentrée, a pris le remède plusieurs fois et dès la deuxième prise, elle a senti un changement.</w:t>
      </w:r>
    </w:p>
    <w:p w14:paraId="31E355CA" w14:textId="77777777" w:rsidR="003529FE" w:rsidRPr="00207BD4" w:rsidRDefault="003529FE" w:rsidP="003529FE">
      <w:pPr>
        <w:rPr>
          <w:rFonts w:ascii="Arial" w:hAnsi="Arial" w:cs="Arial"/>
          <w:sz w:val="24"/>
          <w:szCs w:val="24"/>
        </w:rPr>
      </w:pPr>
      <w:r w:rsidRPr="00207BD4">
        <w:rPr>
          <w:rFonts w:ascii="Arial" w:hAnsi="Arial" w:cs="Arial"/>
          <w:sz w:val="24"/>
          <w:szCs w:val="24"/>
        </w:rPr>
        <w:t>« </w:t>
      </w:r>
      <w:r w:rsidRPr="00207BD4">
        <w:rPr>
          <w:rFonts w:ascii="Arial" w:hAnsi="Arial" w:cs="Arial"/>
          <w:i/>
          <w:sz w:val="24"/>
          <w:szCs w:val="24"/>
        </w:rPr>
        <w:t xml:space="preserve">Maintenant, </w:t>
      </w:r>
      <w:r w:rsidRPr="00207BD4">
        <w:rPr>
          <w:rFonts w:ascii="Arial" w:hAnsi="Arial" w:cs="Arial"/>
          <w:sz w:val="24"/>
          <w:szCs w:val="24"/>
        </w:rPr>
        <w:t>me dit-elle</w:t>
      </w:r>
      <w:r w:rsidRPr="00207BD4">
        <w:rPr>
          <w:rFonts w:ascii="Arial" w:hAnsi="Arial" w:cs="Arial"/>
          <w:i/>
          <w:sz w:val="24"/>
          <w:szCs w:val="24"/>
        </w:rPr>
        <w:t>, j’ai 10 minutes par heure sans douleur et je suis capable de faire quelque chose pendant cette heure. Je ne suis plus au fond de mon lit.</w:t>
      </w:r>
      <w:r w:rsidRPr="00207BD4">
        <w:rPr>
          <w:rFonts w:ascii="Arial" w:hAnsi="Arial" w:cs="Arial"/>
          <w:sz w:val="24"/>
          <w:szCs w:val="24"/>
        </w:rPr>
        <w:t> »</w:t>
      </w:r>
    </w:p>
    <w:p w14:paraId="795F01DE" w14:textId="77777777" w:rsidR="003529FE" w:rsidRPr="00207BD4" w:rsidRDefault="003529FE" w:rsidP="003529FE">
      <w:pPr>
        <w:rPr>
          <w:rFonts w:ascii="Arial" w:hAnsi="Arial" w:cs="Arial"/>
          <w:sz w:val="24"/>
          <w:szCs w:val="24"/>
        </w:rPr>
      </w:pPr>
    </w:p>
    <w:p w14:paraId="4CD79989" w14:textId="77777777" w:rsidR="003529FE" w:rsidRPr="00207BD4" w:rsidRDefault="003529FE" w:rsidP="003529FE">
      <w:pPr>
        <w:rPr>
          <w:rFonts w:ascii="Arial" w:hAnsi="Arial" w:cs="Arial"/>
          <w:sz w:val="24"/>
          <w:szCs w:val="24"/>
        </w:rPr>
      </w:pPr>
      <w:r w:rsidRPr="00207BD4">
        <w:rPr>
          <w:rFonts w:ascii="Arial" w:hAnsi="Arial" w:cs="Arial"/>
          <w:sz w:val="24"/>
          <w:szCs w:val="24"/>
        </w:rPr>
        <w:t xml:space="preserve">Je la rappelle dimanche, elle va toujours mieux. Mais, fait particulier, elle va réagir comme son conjoint. </w:t>
      </w:r>
      <w:r w:rsidRPr="00207BD4">
        <w:rPr>
          <w:rFonts w:ascii="Arial" w:hAnsi="Arial" w:cs="Arial"/>
          <w:caps/>
          <w:sz w:val="24"/>
          <w:szCs w:val="24"/>
        </w:rPr>
        <w:t>à</w:t>
      </w:r>
      <w:r w:rsidRPr="00207BD4">
        <w:rPr>
          <w:rFonts w:ascii="Arial" w:hAnsi="Arial" w:cs="Arial"/>
          <w:sz w:val="24"/>
          <w:szCs w:val="24"/>
        </w:rPr>
        <w:t xml:space="preserve"> partir du mardi, elle va à nouveau moins bien, n’ose pas m’appeler car elle sait que je suis en vacances, même si je lui ai donné mon numéro de téléphone privé. Dès lors elle retourne chez l’ORL qui lui represcrit le même antibiotique.</w:t>
      </w:r>
    </w:p>
    <w:p w14:paraId="0629E83A" w14:textId="77777777" w:rsidR="003529FE" w:rsidRPr="00207BD4" w:rsidRDefault="003529FE" w:rsidP="003529FE">
      <w:pPr>
        <w:rPr>
          <w:rFonts w:ascii="Arial" w:hAnsi="Arial" w:cs="Arial"/>
          <w:sz w:val="24"/>
          <w:szCs w:val="24"/>
        </w:rPr>
      </w:pPr>
      <w:r w:rsidRPr="00207BD4">
        <w:rPr>
          <w:rFonts w:ascii="Arial" w:hAnsi="Arial" w:cs="Arial"/>
          <w:sz w:val="24"/>
          <w:szCs w:val="24"/>
        </w:rPr>
        <w:t xml:space="preserve">Je ne saurai donc pas si une reprise du remède, que j’aurais donné en une dilution plus haute aurait guéri définitivement Valérie. </w:t>
      </w:r>
    </w:p>
    <w:p w14:paraId="10BEA92D" w14:textId="77777777" w:rsidR="003529FE" w:rsidRPr="00207BD4" w:rsidRDefault="003529FE" w:rsidP="003529FE">
      <w:pPr>
        <w:rPr>
          <w:rFonts w:ascii="Arial" w:hAnsi="Arial" w:cs="Arial"/>
          <w:sz w:val="24"/>
          <w:szCs w:val="24"/>
        </w:rPr>
      </w:pPr>
    </w:p>
    <w:p w14:paraId="7D6CEE59" w14:textId="77777777" w:rsidR="003529FE" w:rsidRPr="00207BD4" w:rsidRDefault="003529FE" w:rsidP="003529FE">
      <w:pPr>
        <w:rPr>
          <w:rFonts w:ascii="Arial" w:hAnsi="Arial" w:cs="Arial"/>
          <w:sz w:val="24"/>
          <w:szCs w:val="24"/>
        </w:rPr>
      </w:pPr>
      <w:r w:rsidRPr="00207BD4">
        <w:rPr>
          <w:rFonts w:ascii="Arial" w:hAnsi="Arial" w:cs="Arial"/>
          <w:sz w:val="24"/>
          <w:szCs w:val="24"/>
        </w:rPr>
        <w:t>J’ai eu l’occasion de revoir Michel, fin novembre, qui désire arrêter de fumer. Il m’a encore témoigné de ce que Lac-c. avait été extrêmement efficace pour lui et pour Valérie.</w:t>
      </w:r>
    </w:p>
    <w:p w14:paraId="5700C5B7" w14:textId="77777777" w:rsidR="003529FE" w:rsidRPr="00207BD4" w:rsidRDefault="003529FE" w:rsidP="003529FE">
      <w:pPr>
        <w:rPr>
          <w:rFonts w:ascii="Arial" w:hAnsi="Arial" w:cs="Arial"/>
          <w:sz w:val="24"/>
          <w:szCs w:val="24"/>
        </w:rPr>
      </w:pPr>
    </w:p>
    <w:p w14:paraId="53ADE136" w14:textId="371B96ED" w:rsidR="003529FE" w:rsidRPr="00207BD4" w:rsidRDefault="003529FE" w:rsidP="003529FE">
      <w:pPr>
        <w:rPr>
          <w:rFonts w:ascii="Arial" w:hAnsi="Arial" w:cs="Arial"/>
          <w:color w:val="3333FF"/>
          <w:sz w:val="24"/>
          <w:szCs w:val="24"/>
          <w:u w:val="single"/>
        </w:rPr>
      </w:pPr>
      <w:r w:rsidRPr="00207BD4">
        <w:rPr>
          <w:rFonts w:ascii="Arial" w:hAnsi="Arial" w:cs="Arial"/>
          <w:spacing w:val="4"/>
          <w:sz w:val="24"/>
          <w:szCs w:val="24"/>
          <w:lang w:val="en-US"/>
        </w:rPr>
        <w:t>[#S4]</w:t>
      </w:r>
      <w:r w:rsidRPr="00207BD4">
        <w:rPr>
          <w:rFonts w:ascii="Arial" w:hAnsi="Arial" w:cs="Arial"/>
          <w:color w:val="FF0000"/>
          <w:sz w:val="24"/>
          <w:szCs w:val="24"/>
          <w:u w:val="single"/>
        </w:rPr>
        <w:t xml:space="preserve"> </w:t>
      </w:r>
      <w:r w:rsidRPr="00207BD4">
        <w:rPr>
          <w:rFonts w:ascii="Arial" w:hAnsi="Arial" w:cs="Arial"/>
          <w:color w:val="3333FF"/>
          <w:sz w:val="24"/>
          <w:szCs w:val="24"/>
          <w:u w:val="single"/>
        </w:rPr>
        <w:t>Quelques mots sur les douleurs de gorge de Lac caninum, issus de Lippe</w:t>
      </w:r>
    </w:p>
    <w:p w14:paraId="50A5A564" w14:textId="77777777" w:rsidR="003529FE" w:rsidRPr="00207BD4" w:rsidRDefault="003529FE" w:rsidP="003529FE">
      <w:pPr>
        <w:rPr>
          <w:rFonts w:ascii="Arial" w:hAnsi="Arial" w:cs="Arial"/>
          <w:sz w:val="24"/>
          <w:szCs w:val="24"/>
        </w:rPr>
      </w:pPr>
      <w:r w:rsidRPr="00207BD4">
        <w:rPr>
          <w:rFonts w:ascii="Arial" w:hAnsi="Arial" w:cs="Arial"/>
          <w:sz w:val="24"/>
          <w:szCs w:val="24"/>
        </w:rPr>
        <w:t xml:space="preserve">• Les affections inflammatoires </w:t>
      </w:r>
      <w:r w:rsidRPr="00207BD4">
        <w:rPr>
          <w:rFonts w:ascii="Arial" w:hAnsi="Arial" w:cs="Arial"/>
          <w:b/>
          <w:sz w:val="24"/>
          <w:szCs w:val="24"/>
        </w:rPr>
        <w:t>passent d’un côté à l’autre</w:t>
      </w:r>
      <w:r w:rsidRPr="00207BD4">
        <w:rPr>
          <w:rFonts w:ascii="Arial" w:hAnsi="Arial" w:cs="Arial"/>
          <w:sz w:val="24"/>
          <w:szCs w:val="24"/>
        </w:rPr>
        <w:t xml:space="preserve">, </w:t>
      </w:r>
      <w:r w:rsidRPr="00207BD4">
        <w:rPr>
          <w:rFonts w:ascii="Arial" w:hAnsi="Arial" w:cs="Arial"/>
          <w:b/>
          <w:sz w:val="24"/>
          <w:szCs w:val="24"/>
        </w:rPr>
        <w:t>retournent</w:t>
      </w:r>
      <w:r w:rsidRPr="00207BD4">
        <w:rPr>
          <w:rFonts w:ascii="Arial" w:hAnsi="Arial" w:cs="Arial"/>
          <w:sz w:val="24"/>
          <w:szCs w:val="24"/>
        </w:rPr>
        <w:t xml:space="preserve"> en arrière, puis </w:t>
      </w:r>
      <w:r w:rsidRPr="00207BD4">
        <w:rPr>
          <w:rFonts w:ascii="Arial" w:hAnsi="Arial" w:cs="Arial"/>
          <w:b/>
          <w:sz w:val="24"/>
          <w:szCs w:val="24"/>
        </w:rPr>
        <w:t>reviennent</w:t>
      </w:r>
      <w:r w:rsidRPr="00207BD4">
        <w:rPr>
          <w:rFonts w:ascii="Arial" w:hAnsi="Arial" w:cs="Arial"/>
          <w:sz w:val="24"/>
          <w:szCs w:val="24"/>
        </w:rPr>
        <w:t xml:space="preserve"> (rhumatisme, angine, etc.).</w:t>
      </w:r>
      <w:r w:rsidRPr="00207BD4">
        <w:rPr>
          <w:rFonts w:ascii="Arial" w:hAnsi="Arial" w:cs="Arial"/>
          <w:sz w:val="24"/>
          <w:szCs w:val="24"/>
        </w:rPr>
        <w:br/>
        <w:t xml:space="preserve">• </w:t>
      </w:r>
      <w:r w:rsidRPr="00207BD4">
        <w:rPr>
          <w:rFonts w:ascii="Arial" w:hAnsi="Arial" w:cs="Arial"/>
          <w:b/>
          <w:sz w:val="24"/>
          <w:szCs w:val="24"/>
        </w:rPr>
        <w:t>Diphtérie</w:t>
      </w:r>
      <w:r w:rsidRPr="00207BD4">
        <w:rPr>
          <w:rFonts w:ascii="Arial" w:hAnsi="Arial" w:cs="Arial"/>
          <w:sz w:val="24"/>
          <w:szCs w:val="24"/>
        </w:rPr>
        <w:t xml:space="preserve"> : la membrane se forme d’un côté et s’étend à l’autre ; ou change constamment de côté la membrane ressemble à de la nacre (D.).</w:t>
      </w:r>
      <w:r w:rsidRPr="00207BD4">
        <w:rPr>
          <w:rFonts w:ascii="Arial" w:hAnsi="Arial" w:cs="Arial"/>
          <w:sz w:val="24"/>
          <w:szCs w:val="24"/>
        </w:rPr>
        <w:br/>
        <w:t xml:space="preserve">• La gorge est sensible au toucher externe </w:t>
      </w:r>
      <w:r w:rsidRPr="00207BD4">
        <w:rPr>
          <w:rFonts w:ascii="Arial" w:hAnsi="Arial" w:cs="Arial"/>
          <w:i/>
          <w:sz w:val="24"/>
          <w:szCs w:val="24"/>
        </w:rPr>
        <w:t xml:space="preserve">(Lach.) </w:t>
      </w:r>
      <w:r w:rsidRPr="00207BD4">
        <w:rPr>
          <w:rFonts w:ascii="Arial" w:hAnsi="Arial" w:cs="Arial"/>
          <w:sz w:val="24"/>
          <w:szCs w:val="24"/>
        </w:rPr>
        <w:t>(A.).</w:t>
      </w:r>
      <w:r w:rsidRPr="00207BD4">
        <w:rPr>
          <w:rFonts w:ascii="Arial" w:hAnsi="Arial" w:cs="Arial"/>
          <w:sz w:val="24"/>
          <w:szCs w:val="24"/>
        </w:rPr>
        <w:br/>
      </w:r>
      <w:r w:rsidRPr="00207BD4">
        <w:rPr>
          <w:rFonts w:ascii="Arial" w:hAnsi="Arial" w:cs="Arial"/>
          <w:sz w:val="24"/>
          <w:szCs w:val="24"/>
        </w:rPr>
        <w:lastRenderedPageBreak/>
        <w:t xml:space="preserve">• </w:t>
      </w:r>
      <w:r w:rsidRPr="00207BD4">
        <w:rPr>
          <w:rFonts w:ascii="Arial" w:hAnsi="Arial" w:cs="Arial"/>
          <w:i/>
          <w:sz w:val="24"/>
          <w:szCs w:val="24"/>
        </w:rPr>
        <w:t xml:space="preserve">Mal de </w:t>
      </w:r>
      <w:proofErr w:type="gramStart"/>
      <w:r w:rsidRPr="00207BD4">
        <w:rPr>
          <w:rFonts w:ascii="Arial" w:hAnsi="Arial" w:cs="Arial"/>
          <w:i/>
          <w:sz w:val="24"/>
          <w:szCs w:val="24"/>
        </w:rPr>
        <w:t xml:space="preserve">gorge </w:t>
      </w:r>
      <w:r w:rsidRPr="00207BD4">
        <w:rPr>
          <w:rFonts w:ascii="Arial" w:hAnsi="Arial" w:cs="Arial"/>
          <w:b/>
          <w:i/>
          <w:sz w:val="24"/>
          <w:szCs w:val="24"/>
        </w:rPr>
        <w:t>aggravé</w:t>
      </w:r>
      <w:proofErr w:type="gramEnd"/>
      <w:r w:rsidRPr="00207BD4">
        <w:rPr>
          <w:rFonts w:ascii="Arial" w:hAnsi="Arial" w:cs="Arial"/>
          <w:b/>
          <w:i/>
          <w:sz w:val="24"/>
          <w:szCs w:val="24"/>
        </w:rPr>
        <w:t xml:space="preserve"> en avalant à vide</w:t>
      </w:r>
      <w:r w:rsidRPr="00207BD4">
        <w:rPr>
          <w:rFonts w:ascii="Arial" w:hAnsi="Arial" w:cs="Arial"/>
          <w:i/>
          <w:sz w:val="24"/>
          <w:szCs w:val="24"/>
        </w:rPr>
        <w:t xml:space="preserve"> (Ign.) ; envie constante d’avaler ; la déglutition est douloureuse, presque impossible (Bell., Merc.) ; les douleurs </w:t>
      </w:r>
      <w:r w:rsidRPr="00207BD4">
        <w:rPr>
          <w:rFonts w:ascii="Arial" w:hAnsi="Arial" w:cs="Arial"/>
          <w:b/>
          <w:i/>
          <w:sz w:val="24"/>
          <w:szCs w:val="24"/>
        </w:rPr>
        <w:t>irradient vers les oreilles</w:t>
      </w:r>
      <w:r w:rsidRPr="00207BD4">
        <w:rPr>
          <w:rFonts w:ascii="Arial" w:hAnsi="Arial" w:cs="Arial"/>
          <w:i/>
          <w:sz w:val="24"/>
          <w:szCs w:val="24"/>
        </w:rPr>
        <w:t xml:space="preserve"> (Hep., Kali-bi.) ; débute du côté gauche (Lach.) </w:t>
      </w:r>
      <w:r w:rsidRPr="00207BD4">
        <w:rPr>
          <w:rFonts w:ascii="Arial" w:hAnsi="Arial" w:cs="Arial"/>
          <w:sz w:val="24"/>
          <w:szCs w:val="24"/>
        </w:rPr>
        <w:t xml:space="preserve">(A.). </w:t>
      </w:r>
      <w:r w:rsidRPr="00207BD4">
        <w:rPr>
          <w:rFonts w:ascii="Arial" w:hAnsi="Arial" w:cs="Arial"/>
          <w:sz w:val="24"/>
          <w:szCs w:val="24"/>
        </w:rPr>
        <w:br/>
      </w:r>
    </w:p>
    <w:p w14:paraId="7DC6BFD2" w14:textId="77777777" w:rsidR="003529FE" w:rsidRPr="00207BD4" w:rsidRDefault="003529FE" w:rsidP="003529FE">
      <w:pPr>
        <w:rPr>
          <w:rFonts w:ascii="Arial" w:hAnsi="Arial" w:cs="Arial"/>
          <w:sz w:val="24"/>
          <w:szCs w:val="24"/>
        </w:rPr>
      </w:pPr>
      <w:r w:rsidRPr="00207BD4">
        <w:rPr>
          <w:rFonts w:ascii="Arial" w:hAnsi="Arial" w:cs="Arial"/>
          <w:sz w:val="24"/>
          <w:szCs w:val="24"/>
        </w:rPr>
        <w:t xml:space="preserve">• </w:t>
      </w:r>
      <w:r w:rsidRPr="00207BD4">
        <w:rPr>
          <w:rFonts w:ascii="Arial" w:hAnsi="Arial" w:cs="Arial"/>
          <w:b/>
          <w:sz w:val="24"/>
          <w:szCs w:val="24"/>
        </w:rPr>
        <w:t>Découragée</w:t>
      </w:r>
      <w:r w:rsidRPr="00207BD4">
        <w:rPr>
          <w:rFonts w:ascii="Arial" w:hAnsi="Arial" w:cs="Arial"/>
          <w:sz w:val="24"/>
          <w:szCs w:val="24"/>
        </w:rPr>
        <w:t xml:space="preserve">, désespérée ; pense que sa maladie est </w:t>
      </w:r>
      <w:r w:rsidRPr="00207BD4">
        <w:rPr>
          <w:rFonts w:ascii="Arial" w:hAnsi="Arial" w:cs="Arial"/>
          <w:b/>
          <w:sz w:val="24"/>
          <w:szCs w:val="24"/>
        </w:rPr>
        <w:t>incurable</w:t>
      </w:r>
      <w:r w:rsidRPr="00207BD4">
        <w:rPr>
          <w:rFonts w:ascii="Arial" w:hAnsi="Arial" w:cs="Arial"/>
          <w:sz w:val="24"/>
          <w:szCs w:val="24"/>
        </w:rPr>
        <w:t xml:space="preserve"> ; qu’elle n’a pas un ami vivant ; que la vie ne vaut pas la peine d’être vécue ; pourrait pleurer à tout moment </w:t>
      </w:r>
      <w:r w:rsidRPr="00207BD4">
        <w:rPr>
          <w:rFonts w:ascii="Arial" w:hAnsi="Arial" w:cs="Arial"/>
          <w:i/>
          <w:sz w:val="24"/>
          <w:szCs w:val="24"/>
        </w:rPr>
        <w:t xml:space="preserve">(Act-r., Aur., Calc., Lach.) </w:t>
      </w:r>
      <w:r w:rsidRPr="00207BD4">
        <w:rPr>
          <w:rFonts w:ascii="Arial" w:hAnsi="Arial" w:cs="Arial"/>
          <w:sz w:val="24"/>
          <w:szCs w:val="24"/>
        </w:rPr>
        <w:t>(A.).</w:t>
      </w:r>
    </w:p>
    <w:p w14:paraId="4CB9DAF7" w14:textId="77777777" w:rsidR="003529FE" w:rsidRPr="00207BD4" w:rsidRDefault="003529FE" w:rsidP="003529FE">
      <w:pPr>
        <w:rPr>
          <w:rFonts w:ascii="Arial" w:hAnsi="Arial" w:cs="Arial"/>
          <w:sz w:val="24"/>
          <w:szCs w:val="24"/>
        </w:rPr>
      </w:pPr>
      <w:r w:rsidRPr="00207BD4">
        <w:rPr>
          <w:rFonts w:ascii="Arial" w:hAnsi="Arial" w:cs="Arial"/>
          <w:b/>
          <w:sz w:val="24"/>
          <w:szCs w:val="24"/>
        </w:rPr>
        <w:t>TRÈS OUBLIEUSE</w:t>
      </w:r>
      <w:r w:rsidRPr="00207BD4">
        <w:rPr>
          <w:rFonts w:ascii="Arial" w:hAnsi="Arial" w:cs="Arial"/>
          <w:sz w:val="24"/>
          <w:szCs w:val="24"/>
        </w:rPr>
        <w:t xml:space="preserve">, DISTRAITE, FAIT DES ACHATS ET S’EN VA, LES OUBLIANT </w:t>
      </w:r>
      <w:r w:rsidRPr="00207BD4">
        <w:rPr>
          <w:rFonts w:ascii="Arial" w:hAnsi="Arial" w:cs="Arial"/>
          <w:i/>
          <w:sz w:val="24"/>
          <w:szCs w:val="24"/>
        </w:rPr>
        <w:t xml:space="preserve">(Agn., Anac., Caust., Nat-m.) </w:t>
      </w:r>
      <w:r w:rsidRPr="00207BD4">
        <w:rPr>
          <w:rFonts w:ascii="Arial" w:hAnsi="Arial" w:cs="Arial"/>
          <w:sz w:val="24"/>
          <w:szCs w:val="24"/>
        </w:rPr>
        <w:t>(A.).</w:t>
      </w:r>
    </w:p>
    <w:p w14:paraId="1112235B" w14:textId="77777777" w:rsidR="003529FE" w:rsidRPr="00207BD4" w:rsidRDefault="003529FE" w:rsidP="003529FE">
      <w:pPr>
        <w:rPr>
          <w:rFonts w:ascii="Arial" w:hAnsi="Arial" w:cs="Arial"/>
          <w:sz w:val="24"/>
          <w:szCs w:val="24"/>
        </w:rPr>
      </w:pPr>
      <w:r w:rsidRPr="00207BD4">
        <w:rPr>
          <w:rFonts w:ascii="Arial" w:hAnsi="Arial" w:cs="Arial"/>
          <w:sz w:val="24"/>
          <w:szCs w:val="24"/>
        </w:rPr>
        <w:t xml:space="preserve">En écrivant, utilise trop de mots, ou pas les bons ; oublie la dernière lettre ou des lettres dans un mot ; incapable de se concentrer pour lire ou étudier ; très nerveuse </w:t>
      </w:r>
      <w:r w:rsidRPr="00207BD4">
        <w:rPr>
          <w:rFonts w:ascii="Arial" w:hAnsi="Arial" w:cs="Arial"/>
          <w:i/>
          <w:sz w:val="24"/>
          <w:szCs w:val="24"/>
        </w:rPr>
        <w:t xml:space="preserve">(Bov., Graph., Lach., </w:t>
      </w:r>
      <w:r w:rsidRPr="00207BD4">
        <w:rPr>
          <w:rFonts w:ascii="Arial" w:hAnsi="Arial" w:cs="Arial"/>
          <w:i/>
          <w:iCs/>
          <w:sz w:val="24"/>
          <w:szCs w:val="24"/>
        </w:rPr>
        <w:t>Nat-c</w:t>
      </w:r>
      <w:r w:rsidRPr="00207BD4">
        <w:rPr>
          <w:rFonts w:ascii="Arial" w:hAnsi="Arial" w:cs="Arial"/>
          <w:i/>
          <w:sz w:val="24"/>
          <w:szCs w:val="24"/>
        </w:rPr>
        <w:t xml:space="preserve">., Sep.) </w:t>
      </w:r>
      <w:r w:rsidRPr="00207BD4">
        <w:rPr>
          <w:rFonts w:ascii="Arial" w:hAnsi="Arial" w:cs="Arial"/>
          <w:sz w:val="24"/>
          <w:szCs w:val="24"/>
        </w:rPr>
        <w:t>(A.).</w:t>
      </w:r>
      <w:r w:rsidRPr="00207BD4">
        <w:rPr>
          <w:rFonts w:ascii="Arial" w:hAnsi="Arial" w:cs="Arial"/>
          <w:sz w:val="24"/>
          <w:szCs w:val="24"/>
        </w:rPr>
        <w:br/>
      </w:r>
      <w:r w:rsidRPr="00207BD4">
        <w:rPr>
          <w:rFonts w:ascii="Arial" w:hAnsi="Arial" w:cs="Arial"/>
          <w:color w:val="3333FF"/>
          <w:sz w:val="24"/>
          <w:szCs w:val="24"/>
        </w:rPr>
        <w:t>Mathieu oublie de reprendre le remède, il n’y pense même plus.</w:t>
      </w:r>
    </w:p>
    <w:p w14:paraId="7FE30391" w14:textId="77777777" w:rsidR="003529FE" w:rsidRPr="00207BD4" w:rsidRDefault="003529FE" w:rsidP="003529FE">
      <w:pPr>
        <w:rPr>
          <w:rFonts w:ascii="Arial" w:hAnsi="Arial" w:cs="Arial"/>
          <w:sz w:val="24"/>
          <w:szCs w:val="24"/>
        </w:rPr>
      </w:pPr>
      <w:r w:rsidRPr="00207BD4">
        <w:rPr>
          <w:rFonts w:ascii="Arial" w:hAnsi="Arial" w:cs="Arial"/>
          <w:sz w:val="24"/>
          <w:szCs w:val="24"/>
        </w:rPr>
        <w:t xml:space="preserve">• </w:t>
      </w:r>
      <w:r w:rsidRPr="00207BD4">
        <w:rPr>
          <w:rFonts w:ascii="Arial" w:hAnsi="Arial" w:cs="Arial"/>
          <w:i/>
          <w:sz w:val="24"/>
          <w:szCs w:val="24"/>
        </w:rPr>
        <w:t xml:space="preserve">Grognon, irritable, l’enfant pleure et hurle tout le temps, surtout la nuit (Jal., </w:t>
      </w:r>
      <w:r w:rsidRPr="00207BD4">
        <w:rPr>
          <w:rFonts w:ascii="Arial" w:hAnsi="Arial" w:cs="Arial"/>
          <w:i/>
          <w:iCs/>
          <w:sz w:val="24"/>
          <w:szCs w:val="24"/>
        </w:rPr>
        <w:t>Nux-v</w:t>
      </w:r>
      <w:r w:rsidRPr="00207BD4">
        <w:rPr>
          <w:rFonts w:ascii="Arial" w:hAnsi="Arial" w:cs="Arial"/>
          <w:i/>
          <w:sz w:val="24"/>
          <w:szCs w:val="24"/>
        </w:rPr>
        <w:t xml:space="preserve">., Psor.) </w:t>
      </w:r>
      <w:r w:rsidRPr="00207BD4">
        <w:rPr>
          <w:rFonts w:ascii="Arial" w:hAnsi="Arial" w:cs="Arial"/>
          <w:sz w:val="24"/>
          <w:szCs w:val="24"/>
        </w:rPr>
        <w:t>(A.).</w:t>
      </w:r>
    </w:p>
    <w:p w14:paraId="430CC3A4" w14:textId="77777777" w:rsidR="003529FE" w:rsidRPr="00207BD4" w:rsidRDefault="003529FE" w:rsidP="003529FE">
      <w:pPr>
        <w:rPr>
          <w:rFonts w:ascii="Arial" w:hAnsi="Arial" w:cs="Arial"/>
          <w:color w:val="3333FF"/>
          <w:sz w:val="24"/>
          <w:szCs w:val="24"/>
        </w:rPr>
      </w:pPr>
      <w:r w:rsidRPr="00207BD4">
        <w:rPr>
          <w:rFonts w:ascii="Arial" w:hAnsi="Arial" w:cs="Arial"/>
          <w:color w:val="3333FF"/>
          <w:sz w:val="24"/>
          <w:szCs w:val="24"/>
        </w:rPr>
        <w:t>Comme un de leurs enfants.</w:t>
      </w:r>
    </w:p>
    <w:p w14:paraId="5BBA4F0E" w14:textId="77777777" w:rsidR="003529FE" w:rsidRPr="00207BD4" w:rsidRDefault="003529FE" w:rsidP="003529FE">
      <w:pPr>
        <w:rPr>
          <w:rFonts w:ascii="Arial" w:hAnsi="Arial" w:cs="Arial"/>
          <w:color w:val="3333FF"/>
          <w:sz w:val="24"/>
          <w:szCs w:val="24"/>
        </w:rPr>
      </w:pPr>
    </w:p>
    <w:p w14:paraId="1577BC2E" w14:textId="77777777" w:rsidR="003529FE" w:rsidRPr="00207BD4" w:rsidRDefault="003529FE" w:rsidP="003529FE">
      <w:pPr>
        <w:rPr>
          <w:rFonts w:ascii="Arial" w:hAnsi="Arial" w:cs="Arial"/>
          <w:spacing w:val="-4"/>
          <w:sz w:val="24"/>
          <w:szCs w:val="24"/>
        </w:rPr>
      </w:pPr>
      <w:r w:rsidRPr="00207BD4">
        <w:rPr>
          <w:rFonts w:ascii="Arial" w:hAnsi="Arial" w:cs="Arial"/>
          <w:sz w:val="24"/>
          <w:szCs w:val="24"/>
        </w:rPr>
        <w:t xml:space="preserve">• </w:t>
      </w:r>
      <w:r w:rsidRPr="00207BD4">
        <w:rPr>
          <w:rFonts w:ascii="Arial" w:hAnsi="Arial" w:cs="Arial"/>
          <w:b/>
          <w:spacing w:val="-4"/>
          <w:sz w:val="24"/>
          <w:szCs w:val="24"/>
        </w:rPr>
        <w:t>Très affamé</w:t>
      </w:r>
      <w:r w:rsidRPr="00207BD4">
        <w:rPr>
          <w:rFonts w:ascii="Arial" w:hAnsi="Arial" w:cs="Arial"/>
          <w:spacing w:val="-4"/>
          <w:sz w:val="24"/>
          <w:szCs w:val="24"/>
        </w:rPr>
        <w:t xml:space="preserve">, ne peut manger assez pour se satisfaire </w:t>
      </w:r>
      <w:r w:rsidRPr="00207BD4">
        <w:rPr>
          <w:rFonts w:ascii="Arial" w:hAnsi="Arial" w:cs="Arial"/>
          <w:i/>
          <w:spacing w:val="-4"/>
          <w:sz w:val="24"/>
          <w:szCs w:val="24"/>
        </w:rPr>
        <w:t xml:space="preserve">(Chel., Iod., Tub.) ; aussi affamé après manger qu’avant (Calc., Casc., Cina., Lyc., Stront.) </w:t>
      </w:r>
      <w:r w:rsidRPr="00207BD4">
        <w:rPr>
          <w:rFonts w:ascii="Arial" w:hAnsi="Arial" w:cs="Arial"/>
          <w:spacing w:val="-4"/>
          <w:sz w:val="24"/>
          <w:szCs w:val="24"/>
        </w:rPr>
        <w:t>(A.).</w:t>
      </w:r>
    </w:p>
    <w:p w14:paraId="2D7B005C" w14:textId="77777777" w:rsidR="003529FE" w:rsidRPr="00207BD4" w:rsidRDefault="003529FE" w:rsidP="003529FE">
      <w:pPr>
        <w:rPr>
          <w:rFonts w:ascii="Arial" w:hAnsi="Arial" w:cs="Arial"/>
          <w:color w:val="3333FF"/>
          <w:sz w:val="24"/>
          <w:szCs w:val="24"/>
        </w:rPr>
      </w:pPr>
      <w:r w:rsidRPr="00207BD4">
        <w:rPr>
          <w:rFonts w:ascii="Arial" w:hAnsi="Arial" w:cs="Arial"/>
          <w:color w:val="3333FF"/>
          <w:sz w:val="24"/>
          <w:szCs w:val="24"/>
        </w:rPr>
        <w:t xml:space="preserve">Cela m’a frappée qu’ils aient tous </w:t>
      </w:r>
      <w:proofErr w:type="gramStart"/>
      <w:r w:rsidRPr="00207BD4">
        <w:rPr>
          <w:rFonts w:ascii="Arial" w:hAnsi="Arial" w:cs="Arial"/>
          <w:color w:val="3333FF"/>
          <w:sz w:val="24"/>
          <w:szCs w:val="24"/>
        </w:rPr>
        <w:t>les deux faim</w:t>
      </w:r>
      <w:proofErr w:type="gramEnd"/>
      <w:r w:rsidRPr="00207BD4">
        <w:rPr>
          <w:rFonts w:ascii="Arial" w:hAnsi="Arial" w:cs="Arial"/>
          <w:color w:val="3333FF"/>
          <w:sz w:val="24"/>
          <w:szCs w:val="24"/>
        </w:rPr>
        <w:t>. Je ne l’ai pas valorisé en rubrique, mais j’en ai trouvé la confirmation dans la matière médicale de Lac caninum.</w:t>
      </w:r>
    </w:p>
    <w:p w14:paraId="62C9A67B" w14:textId="77777777" w:rsidR="003529FE" w:rsidRPr="00207BD4" w:rsidRDefault="003529FE" w:rsidP="003529FE">
      <w:pPr>
        <w:rPr>
          <w:rFonts w:ascii="Arial" w:hAnsi="Arial" w:cs="Arial"/>
          <w:color w:val="3333FF"/>
          <w:sz w:val="24"/>
          <w:szCs w:val="24"/>
        </w:rPr>
      </w:pPr>
    </w:p>
    <w:p w14:paraId="6D04AD73" w14:textId="77777777" w:rsidR="003529FE" w:rsidRPr="00207BD4" w:rsidRDefault="003529FE" w:rsidP="003529FE">
      <w:pPr>
        <w:rPr>
          <w:rFonts w:ascii="Arial" w:hAnsi="Arial" w:cs="Arial"/>
          <w:sz w:val="24"/>
          <w:szCs w:val="24"/>
        </w:rPr>
      </w:pPr>
      <w:r w:rsidRPr="00207BD4">
        <w:rPr>
          <w:rFonts w:ascii="Arial" w:hAnsi="Arial" w:cs="Arial"/>
          <w:sz w:val="24"/>
          <w:szCs w:val="24"/>
        </w:rPr>
        <w:t xml:space="preserve">• </w:t>
      </w:r>
      <w:r w:rsidRPr="00207BD4">
        <w:rPr>
          <w:rFonts w:ascii="Arial" w:hAnsi="Arial" w:cs="Arial"/>
          <w:spacing w:val="-4"/>
          <w:sz w:val="24"/>
          <w:szCs w:val="24"/>
        </w:rPr>
        <w:t>AGGRAVATION : par le toucher ; par les secousses ; pendant les règles ; en déglutissant à vide ; par la pression ; pendant le repos ; et la nuit.</w:t>
      </w:r>
      <w:r w:rsidRPr="00207BD4">
        <w:rPr>
          <w:rFonts w:ascii="Arial" w:hAnsi="Arial" w:cs="Arial"/>
          <w:spacing w:val="-4"/>
          <w:sz w:val="24"/>
          <w:szCs w:val="24"/>
        </w:rPr>
        <w:br/>
      </w:r>
      <w:r w:rsidRPr="00207BD4">
        <w:rPr>
          <w:rFonts w:ascii="Arial" w:hAnsi="Arial" w:cs="Arial"/>
          <w:sz w:val="24"/>
          <w:szCs w:val="24"/>
        </w:rPr>
        <w:t xml:space="preserve">• </w:t>
      </w:r>
      <w:r w:rsidRPr="00207BD4">
        <w:rPr>
          <w:rFonts w:ascii="Arial" w:hAnsi="Arial" w:cs="Arial"/>
          <w:spacing w:val="-8"/>
          <w:sz w:val="24"/>
          <w:szCs w:val="24"/>
        </w:rPr>
        <w:t>AMÉLIORATION : au grand air ; en se tournant sur le côté droit ; et en marchant.</w:t>
      </w:r>
    </w:p>
    <w:p w14:paraId="677EFCC7" w14:textId="77777777" w:rsidR="003529FE" w:rsidRPr="00207BD4" w:rsidRDefault="003529FE" w:rsidP="003529FE">
      <w:pPr>
        <w:rPr>
          <w:rFonts w:ascii="Arial" w:hAnsi="Arial" w:cs="Arial"/>
          <w:spacing w:val="-4"/>
          <w:sz w:val="24"/>
          <w:szCs w:val="24"/>
        </w:rPr>
      </w:pPr>
    </w:p>
    <w:p w14:paraId="0DB43CA2" w14:textId="77777777" w:rsidR="003529FE" w:rsidRPr="00207BD4" w:rsidRDefault="003529FE" w:rsidP="003529FE">
      <w:pPr>
        <w:rPr>
          <w:rFonts w:ascii="Arial" w:hAnsi="Arial" w:cs="Arial"/>
          <w:spacing w:val="-4"/>
          <w:sz w:val="24"/>
          <w:szCs w:val="24"/>
        </w:rPr>
      </w:pPr>
      <w:r w:rsidRPr="00207BD4">
        <w:rPr>
          <w:rFonts w:ascii="Arial" w:hAnsi="Arial" w:cs="Arial"/>
          <w:spacing w:val="-4"/>
          <w:sz w:val="24"/>
          <w:szCs w:val="24"/>
        </w:rPr>
        <w:t xml:space="preserve">Ce remède a été étudié au </w:t>
      </w:r>
      <w:r w:rsidRPr="00207BD4">
        <w:rPr>
          <w:rFonts w:ascii="Arial" w:hAnsi="Arial" w:cs="Arial"/>
          <w:color w:val="3333FF"/>
          <w:spacing w:val="-4"/>
          <w:sz w:val="24"/>
          <w:szCs w:val="24"/>
          <w:u w:val="single"/>
        </w:rPr>
        <w:t>cours complémentaire en septembre 2018</w:t>
      </w:r>
      <w:r w:rsidRPr="00207BD4">
        <w:rPr>
          <w:rFonts w:ascii="Arial" w:hAnsi="Arial" w:cs="Arial"/>
          <w:spacing w:val="-4"/>
          <w:sz w:val="24"/>
          <w:szCs w:val="24"/>
        </w:rPr>
        <w:t xml:space="preserve"> par Magali Nicolaï, Ingrun de Thoisy et Johan Jans. En voici quelques extraits.</w:t>
      </w:r>
    </w:p>
    <w:p w14:paraId="5686BA43" w14:textId="77777777" w:rsidR="003529FE" w:rsidRPr="00207BD4" w:rsidRDefault="003529FE" w:rsidP="003529FE">
      <w:pPr>
        <w:rPr>
          <w:rFonts w:ascii="Arial" w:hAnsi="Arial" w:cs="Arial"/>
          <w:sz w:val="24"/>
          <w:szCs w:val="24"/>
        </w:rPr>
      </w:pPr>
      <w:r w:rsidRPr="00207BD4">
        <w:rPr>
          <w:rFonts w:ascii="Arial" w:hAnsi="Arial" w:cs="Arial"/>
          <w:sz w:val="24"/>
          <w:szCs w:val="24"/>
        </w:rPr>
        <w:t>Le lait de chienne a été utilisé depuis l’Antiquité pour l’expulsion des fœtus morts, la photophobie, les otites, les ulcères du col de l’utérus et antidote de poisons.</w:t>
      </w:r>
      <w:r w:rsidRPr="00207BD4">
        <w:rPr>
          <w:rFonts w:ascii="Arial" w:hAnsi="Arial" w:cs="Arial"/>
          <w:sz w:val="24"/>
          <w:szCs w:val="24"/>
        </w:rPr>
        <w:br/>
        <w:t>La lactation des chiennes dure environ 8 semaines et exige une alimentation presque 3 fois plus riche, surtout au pic de la 3</w:t>
      </w:r>
      <w:r w:rsidRPr="00207BD4">
        <w:rPr>
          <w:rFonts w:ascii="Arial" w:hAnsi="Arial" w:cs="Arial"/>
          <w:sz w:val="24"/>
          <w:szCs w:val="24"/>
          <w:vertAlign w:val="superscript"/>
        </w:rPr>
        <w:t>e</w:t>
      </w:r>
      <w:r w:rsidRPr="00207BD4">
        <w:rPr>
          <w:rFonts w:ascii="Arial" w:hAnsi="Arial" w:cs="Arial"/>
          <w:sz w:val="24"/>
          <w:szCs w:val="24"/>
        </w:rPr>
        <w:t xml:space="preserve"> semaine.</w:t>
      </w:r>
      <w:r w:rsidRPr="00207BD4">
        <w:rPr>
          <w:rFonts w:ascii="Arial" w:eastAsia="Calibri" w:hAnsi="Arial" w:cs="Arial"/>
          <w:color w:val="212121"/>
          <w:sz w:val="24"/>
          <w:szCs w:val="24"/>
          <w:shd w:val="clear" w:color="auto" w:fill="FFFFFF"/>
        </w:rPr>
        <w:t xml:space="preserve"> </w:t>
      </w:r>
      <w:r w:rsidRPr="00207BD4">
        <w:rPr>
          <w:rFonts w:ascii="Arial" w:hAnsi="Arial" w:cs="Arial"/>
          <w:sz w:val="24"/>
          <w:szCs w:val="24"/>
        </w:rPr>
        <w:t xml:space="preserve">L'énergie alimentaire contenue dans le lait de chienne : environ 60% des graisses, 30% de protéines et seulement 10% de lactose de lait. Le lait de chienne est non seulement extrêmement concentré en énergie (625 KJ d’énergie brute sur 100 g de substance originale), mais aussi très nutritif et contient beaucoup de minéraux et de vitamines. Les </w:t>
      </w:r>
      <w:r w:rsidRPr="00207BD4">
        <w:rPr>
          <w:rFonts w:ascii="Arial" w:hAnsi="Arial" w:cs="Arial"/>
          <w:sz w:val="24"/>
          <w:szCs w:val="24"/>
        </w:rPr>
        <w:lastRenderedPageBreak/>
        <w:t>éléments de quantité calcium et phosphore sont au premier plan. Cependant, le lait de chienne contient également une teneur particulièrement élevée en vitamines, par ex. vitamine A ou vitamine B2. Par ailleurs, la teneur en calcium et en phosphore du lait de chienne, contrairement à celle des autres nutriments, continue d'augmenter pendant la lactation.</w:t>
      </w:r>
    </w:p>
    <w:p w14:paraId="09A48B03" w14:textId="77777777" w:rsidR="003529FE" w:rsidRPr="00207BD4" w:rsidRDefault="003529FE" w:rsidP="003529FE">
      <w:pPr>
        <w:rPr>
          <w:rFonts w:ascii="Arial" w:hAnsi="Arial" w:cs="Arial"/>
          <w:sz w:val="24"/>
          <w:szCs w:val="24"/>
        </w:rPr>
      </w:pPr>
      <w:r w:rsidRPr="00207BD4">
        <w:rPr>
          <w:rFonts w:ascii="Arial" w:hAnsi="Arial" w:cs="Arial"/>
          <w:sz w:val="24"/>
          <w:szCs w:val="24"/>
        </w:rPr>
        <w:t xml:space="preserve">La souche provient du lait de chienne </w:t>
      </w:r>
      <w:r w:rsidRPr="00207BD4">
        <w:rPr>
          <w:rFonts w:ascii="Arial" w:hAnsi="Arial" w:cs="Arial"/>
          <w:b/>
          <w:bCs/>
          <w:sz w:val="24"/>
          <w:szCs w:val="24"/>
        </w:rPr>
        <w:t xml:space="preserve">Rottweiler, </w:t>
      </w:r>
      <w:r w:rsidRPr="00207BD4">
        <w:rPr>
          <w:rFonts w:ascii="Arial" w:hAnsi="Arial" w:cs="Arial"/>
          <w:bCs/>
          <w:sz w:val="24"/>
          <w:szCs w:val="24"/>
        </w:rPr>
        <w:t>chien</w:t>
      </w:r>
      <w:r w:rsidRPr="00207BD4">
        <w:rPr>
          <w:rFonts w:ascii="Arial" w:hAnsi="Arial" w:cs="Arial"/>
          <w:sz w:val="24"/>
          <w:szCs w:val="24"/>
        </w:rPr>
        <w:t xml:space="preserve"> qui est apprécié par plusieurs en raison de sa </w:t>
      </w:r>
      <w:r w:rsidRPr="00207BD4">
        <w:rPr>
          <w:rFonts w:ascii="Arial" w:hAnsi="Arial" w:cs="Arial"/>
          <w:b/>
          <w:sz w:val="24"/>
          <w:szCs w:val="24"/>
        </w:rPr>
        <w:t>grande intelligence</w:t>
      </w:r>
      <w:r w:rsidRPr="00207BD4">
        <w:rPr>
          <w:rFonts w:ascii="Arial" w:hAnsi="Arial" w:cs="Arial"/>
          <w:sz w:val="24"/>
          <w:szCs w:val="24"/>
        </w:rPr>
        <w:t xml:space="preserve"> et de sa </w:t>
      </w:r>
      <w:r w:rsidRPr="00207BD4">
        <w:rPr>
          <w:rFonts w:ascii="Arial" w:hAnsi="Arial" w:cs="Arial"/>
          <w:b/>
          <w:sz w:val="24"/>
          <w:szCs w:val="24"/>
        </w:rPr>
        <w:t>docilité</w:t>
      </w:r>
      <w:r w:rsidRPr="00207BD4">
        <w:rPr>
          <w:rFonts w:ascii="Arial" w:hAnsi="Arial" w:cs="Arial"/>
          <w:sz w:val="24"/>
          <w:szCs w:val="24"/>
        </w:rPr>
        <w:t>. Il </w:t>
      </w:r>
      <w:r w:rsidRPr="00207BD4">
        <w:rPr>
          <w:rFonts w:ascii="Arial" w:hAnsi="Arial" w:cs="Arial"/>
          <w:b/>
          <w:bCs/>
          <w:sz w:val="24"/>
          <w:szCs w:val="24"/>
        </w:rPr>
        <w:t>apprend rapidement et adore travailler</w:t>
      </w:r>
      <w:r w:rsidRPr="00207BD4">
        <w:rPr>
          <w:rFonts w:ascii="Arial" w:hAnsi="Arial" w:cs="Arial"/>
          <w:sz w:val="24"/>
          <w:szCs w:val="24"/>
        </w:rPr>
        <w:t xml:space="preserve">. Chien de garde irréprochable, il est doté d'un </w:t>
      </w:r>
      <w:r w:rsidRPr="00207BD4">
        <w:rPr>
          <w:rFonts w:ascii="Arial" w:hAnsi="Arial" w:cs="Arial"/>
          <w:b/>
          <w:sz w:val="24"/>
          <w:szCs w:val="24"/>
        </w:rPr>
        <w:t>fort sens du territoire</w:t>
      </w:r>
      <w:r w:rsidRPr="00207BD4">
        <w:rPr>
          <w:rFonts w:ascii="Arial" w:hAnsi="Arial" w:cs="Arial"/>
          <w:sz w:val="24"/>
          <w:szCs w:val="24"/>
        </w:rPr>
        <w:t xml:space="preserve">. Méfiant envers les autres chiens, une </w:t>
      </w:r>
      <w:r w:rsidRPr="00207BD4">
        <w:rPr>
          <w:rFonts w:ascii="Arial" w:hAnsi="Arial" w:cs="Arial"/>
          <w:b/>
          <w:sz w:val="24"/>
          <w:szCs w:val="24"/>
        </w:rPr>
        <w:t>socialisation</w:t>
      </w:r>
      <w:r w:rsidRPr="00207BD4">
        <w:rPr>
          <w:rFonts w:ascii="Arial" w:hAnsi="Arial" w:cs="Arial"/>
          <w:sz w:val="24"/>
          <w:szCs w:val="24"/>
        </w:rPr>
        <w:t xml:space="preserve"> précoce et continue est requise. Une </w:t>
      </w:r>
      <w:r w:rsidRPr="00207BD4">
        <w:rPr>
          <w:rFonts w:ascii="Arial" w:hAnsi="Arial" w:cs="Arial"/>
          <w:b/>
          <w:sz w:val="24"/>
          <w:szCs w:val="24"/>
        </w:rPr>
        <w:t>éducation ferme</w:t>
      </w:r>
      <w:r w:rsidRPr="00207BD4">
        <w:rPr>
          <w:rFonts w:ascii="Arial" w:hAnsi="Arial" w:cs="Arial"/>
          <w:sz w:val="24"/>
          <w:szCs w:val="24"/>
        </w:rPr>
        <w:t xml:space="preserve"> est requise pour atténuer son </w:t>
      </w:r>
      <w:r w:rsidRPr="00207BD4">
        <w:rPr>
          <w:rFonts w:ascii="Arial" w:hAnsi="Arial" w:cs="Arial"/>
          <w:b/>
          <w:sz w:val="24"/>
          <w:szCs w:val="24"/>
        </w:rPr>
        <w:t>caractère fort et dominant</w:t>
      </w:r>
      <w:r w:rsidRPr="00207BD4">
        <w:rPr>
          <w:rFonts w:ascii="Arial" w:hAnsi="Arial" w:cs="Arial"/>
          <w:sz w:val="24"/>
          <w:szCs w:val="24"/>
        </w:rPr>
        <w:t xml:space="preserve">. Calme, fidèle à son maître et très attaché à son foyer, il devient un compagnon tout à fait agréable si on sait bien le diriger. La femelle est beaucoup plus douce. </w:t>
      </w:r>
    </w:p>
    <w:p w14:paraId="0875B06F" w14:textId="77777777" w:rsidR="003529FE" w:rsidRPr="00207BD4" w:rsidRDefault="003529FE" w:rsidP="003529FE">
      <w:pPr>
        <w:rPr>
          <w:rFonts w:ascii="Arial" w:hAnsi="Arial" w:cs="Arial"/>
          <w:spacing w:val="-4"/>
          <w:sz w:val="24"/>
          <w:szCs w:val="24"/>
        </w:rPr>
      </w:pPr>
    </w:p>
    <w:p w14:paraId="25FE4A99" w14:textId="77777777" w:rsidR="003529FE" w:rsidRPr="00207BD4" w:rsidRDefault="003529FE" w:rsidP="003529FE">
      <w:pPr>
        <w:rPr>
          <w:rFonts w:ascii="Arial" w:hAnsi="Arial" w:cs="Arial"/>
          <w:sz w:val="24"/>
          <w:szCs w:val="24"/>
        </w:rPr>
      </w:pPr>
      <w:r w:rsidRPr="00207BD4">
        <w:rPr>
          <w:rFonts w:ascii="Arial" w:hAnsi="Arial" w:cs="Arial"/>
          <w:spacing w:val="-4"/>
          <w:sz w:val="24"/>
          <w:szCs w:val="24"/>
        </w:rPr>
        <w:t>C’est la plus ancienne espèce animale domestiquée par l'homme (les estimations de sa date d'apparition varient de -9 000 à -30 000 ans av. J.-C.)</w:t>
      </w:r>
      <w:r w:rsidRPr="00207BD4">
        <w:rPr>
          <w:rFonts w:ascii="Arial" w:hAnsi="Arial" w:cs="Arial"/>
          <w:sz w:val="24"/>
          <w:szCs w:val="24"/>
        </w:rPr>
        <w:t>, son comportement a inévitablement été façonné par des millénaires de contact avec les humains, avec pour résultat que les chiens ont acquis, plus que toute autre espèce animale, la capacité de comprendre et de communiquer avec l'homme. Les biologistes ont découvert une surprenante quantité de capacités cognitives et sociales chez le chien domestique, qu'on ne retrouve ni chez les autres espèces de canidés, ni chez les grands singes ; elles s’apparentent plus à celle de l’enfant. Le chien, dont l’ancêtre est le loup, gardera toujours sa part d’instinct et de prédateur. Être un loup, c’est savoir quel est son rang dans la meute, à quels congénères il doit le respect et quels sont ceux qui le lui doivent. Sans cette règle de soumission du plus faible à la dominance du plus fort, il n'y a pas de </w:t>
      </w:r>
      <w:hyperlink r:id="rId72" w:history="1">
        <w:r w:rsidRPr="00207BD4">
          <w:rPr>
            <w:rFonts w:ascii="Arial" w:eastAsia="Calibri" w:hAnsi="Arial" w:cs="Arial"/>
            <w:sz w:val="24"/>
            <w:szCs w:val="24"/>
          </w:rPr>
          <w:t>meute</w:t>
        </w:r>
      </w:hyperlink>
      <w:r w:rsidRPr="00207BD4">
        <w:rPr>
          <w:rFonts w:ascii="Arial" w:hAnsi="Arial" w:cs="Arial"/>
          <w:sz w:val="24"/>
          <w:szCs w:val="24"/>
        </w:rPr>
        <w:t> et donc pas de loups.</w:t>
      </w:r>
    </w:p>
    <w:p w14:paraId="278092DF" w14:textId="77777777" w:rsidR="003529FE" w:rsidRPr="00207BD4" w:rsidRDefault="003529FE" w:rsidP="003529FE">
      <w:pPr>
        <w:rPr>
          <w:rFonts w:ascii="Arial" w:hAnsi="Arial" w:cs="Arial"/>
          <w:sz w:val="24"/>
          <w:szCs w:val="24"/>
        </w:rPr>
      </w:pPr>
    </w:p>
    <w:p w14:paraId="0A8F2CD6" w14:textId="77777777" w:rsidR="003529FE" w:rsidRPr="00207BD4" w:rsidRDefault="003529FE" w:rsidP="003529FE">
      <w:pPr>
        <w:rPr>
          <w:rFonts w:ascii="Arial" w:hAnsi="Arial" w:cs="Arial"/>
          <w:sz w:val="24"/>
          <w:szCs w:val="24"/>
        </w:rPr>
      </w:pPr>
      <w:r w:rsidRPr="00207BD4">
        <w:rPr>
          <w:rFonts w:ascii="Arial" w:hAnsi="Arial" w:cs="Arial"/>
          <w:sz w:val="24"/>
          <w:szCs w:val="24"/>
        </w:rPr>
        <w:t>Les autres grands tropismes : sein (meurtrissure, lourdeur &lt; avant les règles, cancer après mastectomie du sein opposé), nez (sinusite).</w:t>
      </w:r>
    </w:p>
    <w:p w14:paraId="31B7CD95" w14:textId="77777777" w:rsidR="003529FE" w:rsidRPr="00207BD4" w:rsidRDefault="003529FE" w:rsidP="003529FE">
      <w:pPr>
        <w:rPr>
          <w:rFonts w:ascii="Arial" w:hAnsi="Arial" w:cs="Arial"/>
          <w:sz w:val="24"/>
          <w:szCs w:val="24"/>
        </w:rPr>
      </w:pPr>
    </w:p>
    <w:p w14:paraId="74F0354D" w14:textId="73569DAD" w:rsidR="00C21AE8" w:rsidRPr="00207BD4" w:rsidRDefault="003529FE" w:rsidP="003529FE">
      <w:pPr>
        <w:rPr>
          <w:rFonts w:ascii="Arial" w:hAnsi="Arial" w:cs="Arial"/>
          <w:sz w:val="24"/>
          <w:szCs w:val="24"/>
          <w:lang w:val="fr-BE" w:eastAsia="fr-BE"/>
        </w:rPr>
      </w:pPr>
      <w:r w:rsidRPr="00207BD4">
        <w:rPr>
          <w:rFonts w:ascii="Arial" w:hAnsi="Arial" w:cs="Arial"/>
          <w:sz w:val="24"/>
          <w:szCs w:val="24"/>
        </w:rPr>
        <w:t>Voici la conclusion : Par manque de relation bienveillante dans le développement de son identité, abusé par ceux qu’il aime, il développe des sentiments de dévalorisation (se sent méprisé, sale, laid, qu’il dit des mensonges, bégaie, voix inintelligible), découragement (il va mourir, ne persiste en rien) et dépersonnalisation (tombe en morceau, léger, immatériel, erreur sur son identité, son nez appartient à un autre (RU), fou, &lt; toucher) alternant avec des pulsions d’agressivité, agitation, jalousie.</w:t>
      </w:r>
    </w:p>
    <w:p w14:paraId="46FB5423" w14:textId="32D79596" w:rsidR="00C21AE8" w:rsidRPr="00207BD4" w:rsidRDefault="00C21AE8" w:rsidP="00DA1B49">
      <w:pPr>
        <w:rPr>
          <w:rFonts w:ascii="Arial" w:hAnsi="Arial" w:cs="Arial"/>
          <w:sz w:val="24"/>
          <w:szCs w:val="24"/>
          <w:lang w:val="fr-BE" w:eastAsia="fr-BE"/>
        </w:rPr>
      </w:pPr>
    </w:p>
    <w:p w14:paraId="28FB69B6" w14:textId="015D9FD0" w:rsidR="003529FE" w:rsidRPr="00207BD4" w:rsidRDefault="003529FE" w:rsidP="003529FE">
      <w:pPr>
        <w:pBdr>
          <w:top w:val="single" w:sz="36" w:space="1" w:color="3366CC"/>
        </w:pBdr>
        <w:jc w:val="center"/>
        <w:rPr>
          <w:rFonts w:ascii="Arial" w:hAnsi="Arial" w:cs="Arial"/>
          <w:b/>
          <w:i/>
          <w:caps/>
          <w:color w:val="3366CC"/>
          <w:spacing w:val="4"/>
          <w:sz w:val="24"/>
          <w:szCs w:val="24"/>
        </w:rPr>
      </w:pPr>
      <w:r w:rsidRPr="00207BD4">
        <w:rPr>
          <w:rFonts w:ascii="Arial" w:hAnsi="Arial" w:cs="Arial"/>
          <w:sz w:val="24"/>
          <w:szCs w:val="24"/>
        </w:rPr>
        <w:t>[#S2]</w:t>
      </w:r>
      <w:r w:rsidRPr="00207BD4">
        <w:rPr>
          <w:rFonts w:ascii="Arial" w:hAnsi="Arial" w:cs="Arial"/>
          <w:b/>
          <w:i/>
          <w:caps/>
          <w:color w:val="3366CC"/>
          <w:spacing w:val="4"/>
          <w:sz w:val="24"/>
          <w:szCs w:val="24"/>
        </w:rPr>
        <w:t xml:space="preserve"> </w:t>
      </w:r>
      <w:r w:rsidR="00CC51C7" w:rsidRPr="00207BD4">
        <w:rPr>
          <w:rFonts w:ascii="Arial" w:hAnsi="Arial" w:cs="Arial"/>
          <w:b/>
          <w:i/>
          <w:caps/>
          <w:color w:val="3366CC"/>
          <w:spacing w:val="4"/>
          <w:sz w:val="24"/>
          <w:szCs w:val="24"/>
        </w:rPr>
        <w:t>P</w:t>
      </w:r>
      <w:r w:rsidR="00CC51C7" w:rsidRPr="00207BD4">
        <w:rPr>
          <w:rFonts w:ascii="Arial" w:hAnsi="Arial" w:cs="Arial"/>
          <w:b/>
          <w:i/>
          <w:color w:val="3366CC"/>
          <w:spacing w:val="4"/>
          <w:sz w:val="24"/>
          <w:szCs w:val="24"/>
        </w:rPr>
        <w:t>oème</w:t>
      </w:r>
      <w:r w:rsidR="00740026" w:rsidRPr="00207BD4">
        <w:rPr>
          <w:rFonts w:ascii="Arial" w:hAnsi="Arial" w:cs="Arial"/>
          <w:b/>
          <w:i/>
          <w:color w:val="3366CC"/>
          <w:spacing w:val="4"/>
          <w:sz w:val="24"/>
          <w:szCs w:val="24"/>
        </w:rPr>
        <w:t xml:space="preserve"> </w:t>
      </w:r>
      <w:r w:rsidR="00CC51C7" w:rsidRPr="00207BD4">
        <w:rPr>
          <w:rFonts w:ascii="Arial" w:hAnsi="Arial" w:cs="Arial"/>
          <w:b/>
          <w:i/>
          <w:color w:val="3366CC"/>
          <w:spacing w:val="4"/>
          <w:sz w:val="24"/>
          <w:szCs w:val="24"/>
        </w:rPr>
        <w:t>é</w:t>
      </w:r>
      <w:r w:rsidR="00740026" w:rsidRPr="00207BD4">
        <w:rPr>
          <w:rFonts w:ascii="Arial" w:hAnsi="Arial" w:cs="Arial"/>
          <w:b/>
          <w:i/>
          <w:color w:val="3366CC"/>
          <w:spacing w:val="4"/>
          <w:sz w:val="24"/>
          <w:szCs w:val="24"/>
        </w:rPr>
        <w:t xml:space="preserve">crit pour le congrès du </w:t>
      </w:r>
      <w:r w:rsidRPr="00207BD4">
        <w:rPr>
          <w:rFonts w:ascii="Arial" w:hAnsi="Arial" w:cs="Arial"/>
          <w:b/>
          <w:i/>
          <w:caps/>
          <w:color w:val="3366CC"/>
          <w:spacing w:val="4"/>
          <w:sz w:val="24"/>
          <w:szCs w:val="24"/>
        </w:rPr>
        <w:t>CLH 2021</w:t>
      </w:r>
    </w:p>
    <w:p w14:paraId="501345EE" w14:textId="77777777" w:rsidR="003529FE" w:rsidRPr="00207BD4" w:rsidRDefault="003529FE" w:rsidP="003529FE">
      <w:pPr>
        <w:pBdr>
          <w:top w:val="single" w:sz="36" w:space="1" w:color="3366CC"/>
        </w:pBdr>
        <w:rPr>
          <w:rFonts w:ascii="Arial" w:hAnsi="Arial" w:cs="Arial"/>
          <w:sz w:val="24"/>
          <w:szCs w:val="24"/>
          <w:lang w:val="nl-BE"/>
        </w:rPr>
      </w:pPr>
    </w:p>
    <w:p w14:paraId="0E6E9AFF" w14:textId="77777777" w:rsidR="003529FE" w:rsidRPr="00207BD4" w:rsidRDefault="003529FE" w:rsidP="003529FE">
      <w:pPr>
        <w:rPr>
          <w:rFonts w:ascii="Arial" w:hAnsi="Arial" w:cs="Arial"/>
          <w:sz w:val="24"/>
          <w:szCs w:val="24"/>
          <w:lang w:val="nl-BE"/>
        </w:rPr>
      </w:pPr>
    </w:p>
    <w:p w14:paraId="443CF2D1" w14:textId="77777777" w:rsidR="003529FE" w:rsidRPr="00207BD4" w:rsidRDefault="003529FE" w:rsidP="003529FE">
      <w:pPr>
        <w:rPr>
          <w:rFonts w:ascii="Arial" w:hAnsi="Arial" w:cs="Arial"/>
          <w:sz w:val="24"/>
          <w:szCs w:val="24"/>
          <w:lang w:val="nl-BE"/>
        </w:rPr>
      </w:pPr>
      <w:r w:rsidRPr="00207BD4">
        <w:rPr>
          <w:rFonts w:ascii="Arial" w:hAnsi="Arial" w:cs="Arial"/>
          <w:sz w:val="24"/>
          <w:szCs w:val="24"/>
          <w:lang w:val="nl-BE"/>
        </w:rPr>
        <w:t>Onzichtbaar gemis</w:t>
      </w:r>
    </w:p>
    <w:p w14:paraId="713C0F05" w14:textId="77777777" w:rsidR="003529FE" w:rsidRPr="00207BD4" w:rsidRDefault="003529FE" w:rsidP="003529FE">
      <w:pPr>
        <w:rPr>
          <w:rFonts w:ascii="Arial" w:hAnsi="Arial" w:cs="Arial"/>
          <w:sz w:val="24"/>
          <w:szCs w:val="24"/>
          <w:lang w:val="nl-BE"/>
        </w:rPr>
      </w:pPr>
      <w:r w:rsidRPr="00207BD4">
        <w:rPr>
          <w:rFonts w:ascii="Arial" w:hAnsi="Arial" w:cs="Arial"/>
          <w:sz w:val="24"/>
          <w:szCs w:val="24"/>
          <w:lang w:val="nl-BE"/>
        </w:rPr>
        <w:t>Moeilijk te benoemen iets</w:t>
      </w:r>
    </w:p>
    <w:p w14:paraId="28191D84" w14:textId="77777777" w:rsidR="003529FE" w:rsidRPr="00207BD4" w:rsidRDefault="003529FE" w:rsidP="003529FE">
      <w:pPr>
        <w:rPr>
          <w:rFonts w:ascii="Arial" w:hAnsi="Arial" w:cs="Arial"/>
          <w:sz w:val="24"/>
          <w:szCs w:val="24"/>
          <w:lang w:val="nl-BE"/>
        </w:rPr>
      </w:pPr>
      <w:r w:rsidRPr="00207BD4">
        <w:rPr>
          <w:rFonts w:ascii="Arial" w:hAnsi="Arial" w:cs="Arial"/>
          <w:sz w:val="24"/>
          <w:szCs w:val="24"/>
          <w:lang w:val="nl-BE"/>
        </w:rPr>
        <w:t>Homeopathie</w:t>
      </w:r>
    </w:p>
    <w:p w14:paraId="668E1D9A" w14:textId="77777777" w:rsidR="003529FE" w:rsidRPr="00207BD4" w:rsidRDefault="003529FE" w:rsidP="003529FE">
      <w:pPr>
        <w:rPr>
          <w:rFonts w:ascii="Arial" w:hAnsi="Arial" w:cs="Arial"/>
          <w:sz w:val="24"/>
          <w:szCs w:val="24"/>
          <w:lang w:val="nl-BE"/>
        </w:rPr>
      </w:pPr>
    </w:p>
    <w:p w14:paraId="7512962D" w14:textId="77777777" w:rsidR="003529FE" w:rsidRPr="00207BD4" w:rsidRDefault="003529FE" w:rsidP="003529FE">
      <w:pPr>
        <w:rPr>
          <w:rFonts w:ascii="Arial" w:hAnsi="Arial" w:cs="Arial"/>
          <w:sz w:val="24"/>
          <w:szCs w:val="24"/>
        </w:rPr>
      </w:pPr>
      <w:r w:rsidRPr="00207BD4">
        <w:rPr>
          <w:rFonts w:ascii="Arial" w:hAnsi="Arial" w:cs="Arial"/>
          <w:sz w:val="24"/>
          <w:szCs w:val="24"/>
        </w:rPr>
        <w:t>Manque invisible</w:t>
      </w:r>
    </w:p>
    <w:p w14:paraId="65183880" w14:textId="77777777" w:rsidR="003529FE" w:rsidRPr="00207BD4" w:rsidRDefault="003529FE" w:rsidP="003529FE">
      <w:pPr>
        <w:rPr>
          <w:rFonts w:ascii="Arial" w:hAnsi="Arial" w:cs="Arial"/>
          <w:sz w:val="24"/>
          <w:szCs w:val="24"/>
        </w:rPr>
      </w:pPr>
      <w:r w:rsidRPr="00207BD4">
        <w:rPr>
          <w:rFonts w:ascii="Arial" w:hAnsi="Arial" w:cs="Arial"/>
          <w:sz w:val="24"/>
          <w:szCs w:val="24"/>
        </w:rPr>
        <w:t>Difficile à nommer</w:t>
      </w:r>
    </w:p>
    <w:p w14:paraId="6D3C85F3" w14:textId="77777777" w:rsidR="003529FE" w:rsidRPr="00207BD4" w:rsidRDefault="003529FE" w:rsidP="003529FE">
      <w:pPr>
        <w:rPr>
          <w:rFonts w:ascii="Arial" w:hAnsi="Arial" w:cs="Arial"/>
          <w:sz w:val="24"/>
          <w:szCs w:val="24"/>
          <w:lang w:val="nl-BE"/>
        </w:rPr>
      </w:pPr>
      <w:r w:rsidRPr="00207BD4">
        <w:rPr>
          <w:rFonts w:ascii="Arial" w:hAnsi="Arial" w:cs="Arial"/>
          <w:sz w:val="24"/>
          <w:szCs w:val="24"/>
          <w:lang w:val="nl-BE"/>
        </w:rPr>
        <w:t>Homéopathie</w:t>
      </w:r>
    </w:p>
    <w:p w14:paraId="45EBBA5B" w14:textId="77777777" w:rsidR="003529FE" w:rsidRPr="00207BD4" w:rsidRDefault="003529FE" w:rsidP="003529FE">
      <w:pPr>
        <w:rPr>
          <w:rFonts w:ascii="Arial" w:hAnsi="Arial" w:cs="Arial"/>
          <w:sz w:val="24"/>
          <w:szCs w:val="24"/>
          <w:lang w:val="nl-BE"/>
        </w:rPr>
      </w:pPr>
    </w:p>
    <w:p w14:paraId="7F59114B" w14:textId="77777777" w:rsidR="003529FE" w:rsidRPr="00207BD4" w:rsidRDefault="003529FE" w:rsidP="003529FE">
      <w:pPr>
        <w:jc w:val="right"/>
        <w:rPr>
          <w:rFonts w:ascii="Arial" w:hAnsi="Arial" w:cs="Arial"/>
          <w:i/>
          <w:iCs/>
          <w:color w:val="3366CC"/>
          <w:sz w:val="24"/>
          <w:szCs w:val="24"/>
          <w:lang w:val="nl-BE"/>
        </w:rPr>
      </w:pPr>
      <w:r w:rsidRPr="00207BD4">
        <w:rPr>
          <w:rFonts w:ascii="Arial" w:hAnsi="Arial" w:cs="Arial"/>
          <w:sz w:val="24"/>
          <w:szCs w:val="24"/>
          <w:lang w:val="nl-BE"/>
        </w:rPr>
        <w:tab/>
      </w:r>
      <w:r w:rsidRPr="00207BD4">
        <w:rPr>
          <w:rFonts w:ascii="Arial" w:hAnsi="Arial" w:cs="Arial"/>
          <w:sz w:val="24"/>
          <w:szCs w:val="24"/>
          <w:lang w:val="nl-BE"/>
        </w:rPr>
        <w:tab/>
      </w:r>
      <w:r w:rsidRPr="00207BD4">
        <w:rPr>
          <w:rFonts w:ascii="Arial" w:hAnsi="Arial" w:cs="Arial"/>
          <w:sz w:val="24"/>
          <w:szCs w:val="24"/>
          <w:lang w:val="nl-BE"/>
        </w:rPr>
        <w:tab/>
      </w:r>
      <w:r w:rsidRPr="00207BD4">
        <w:rPr>
          <w:rFonts w:ascii="Arial" w:hAnsi="Arial" w:cs="Arial"/>
          <w:i/>
          <w:iCs/>
          <w:color w:val="3366CC"/>
          <w:sz w:val="24"/>
          <w:szCs w:val="24"/>
          <w:lang w:val="nl-BE"/>
        </w:rPr>
        <w:tab/>
        <w:t>Leon Scheepers</w:t>
      </w:r>
    </w:p>
    <w:p w14:paraId="1392714A" w14:textId="16F95B17" w:rsidR="00C21AE8" w:rsidRPr="00207BD4" w:rsidRDefault="00C21AE8" w:rsidP="00DA1B49">
      <w:pPr>
        <w:rPr>
          <w:rFonts w:ascii="Arial" w:hAnsi="Arial" w:cs="Arial"/>
          <w:sz w:val="24"/>
          <w:szCs w:val="24"/>
          <w:lang w:val="fr-BE" w:eastAsia="fr-BE"/>
        </w:rPr>
      </w:pPr>
    </w:p>
    <w:p w14:paraId="151C7E8B" w14:textId="418336EA" w:rsidR="003529FE" w:rsidRPr="00207BD4" w:rsidRDefault="003529FE" w:rsidP="003529FE">
      <w:pPr>
        <w:rPr>
          <w:rFonts w:ascii="Arial" w:eastAsia="Calibri" w:hAnsi="Arial" w:cs="Arial"/>
          <w:b/>
          <w:sz w:val="24"/>
          <w:szCs w:val="24"/>
          <w:lang w:val="fr-BE" w:eastAsia="ja-JP" w:bidi="he-IL"/>
        </w:rPr>
      </w:pPr>
      <w:r w:rsidRPr="00207BD4">
        <w:rPr>
          <w:rFonts w:ascii="Arial" w:hAnsi="Arial" w:cs="Arial"/>
          <w:sz w:val="24"/>
          <w:szCs w:val="24"/>
        </w:rPr>
        <w:t>[#RC2]</w:t>
      </w:r>
      <w:r w:rsidRPr="00207BD4">
        <w:rPr>
          <w:rFonts w:ascii="Arial" w:hAnsi="Arial" w:cs="Arial"/>
          <w:b/>
          <w:color w:val="009900"/>
          <w:sz w:val="24"/>
          <w:szCs w:val="24"/>
        </w:rPr>
        <w:t xml:space="preserve"> Psorinum</w:t>
      </w:r>
    </w:p>
    <w:p w14:paraId="2DC1E63A" w14:textId="2F7DF36E" w:rsidR="003529FE" w:rsidRPr="00207BD4" w:rsidRDefault="003529FE" w:rsidP="003529FE">
      <w:pPr>
        <w:pBdr>
          <w:top w:val="single" w:sz="36" w:space="1" w:color="009900"/>
        </w:pBdr>
        <w:jc w:val="center"/>
        <w:rPr>
          <w:rFonts w:ascii="Arial" w:hAnsi="Arial" w:cs="Arial"/>
          <w:b/>
          <w:i/>
          <w:caps/>
          <w:color w:val="009900"/>
          <w:spacing w:val="4"/>
          <w:sz w:val="24"/>
          <w:szCs w:val="24"/>
        </w:rPr>
      </w:pPr>
      <w:r w:rsidRPr="00207BD4">
        <w:rPr>
          <w:rFonts w:ascii="Arial" w:hAnsi="Arial" w:cs="Arial"/>
          <w:sz w:val="24"/>
          <w:szCs w:val="24"/>
        </w:rPr>
        <w:t>[#CV</w:t>
      </w:r>
      <w:proofErr w:type="gramStart"/>
      <w:r w:rsidRPr="00207BD4">
        <w:rPr>
          <w:rFonts w:ascii="Arial" w:hAnsi="Arial" w:cs="Arial"/>
          <w:sz w:val="24"/>
          <w:szCs w:val="24"/>
        </w:rPr>
        <w:t>3]</w:t>
      </w:r>
      <w:r w:rsidRPr="00207BD4">
        <w:rPr>
          <w:rFonts w:ascii="Arial" w:hAnsi="Arial" w:cs="Arial"/>
          <w:b/>
          <w:i/>
          <w:caps/>
          <w:color w:val="009900"/>
          <w:spacing w:val="4"/>
          <w:sz w:val="24"/>
          <w:szCs w:val="24"/>
        </w:rPr>
        <w:t>t</w:t>
      </w:r>
      <w:r w:rsidR="00740026" w:rsidRPr="00207BD4">
        <w:rPr>
          <w:rFonts w:ascii="Arial" w:hAnsi="Arial" w:cs="Arial"/>
          <w:b/>
          <w:i/>
          <w:color w:val="009900"/>
          <w:spacing w:val="4"/>
          <w:sz w:val="24"/>
          <w:szCs w:val="24"/>
        </w:rPr>
        <w:t>roisieme</w:t>
      </w:r>
      <w:proofErr w:type="gramEnd"/>
      <w:r w:rsidR="00740026" w:rsidRPr="00207BD4">
        <w:rPr>
          <w:rFonts w:ascii="Arial" w:hAnsi="Arial" w:cs="Arial"/>
          <w:b/>
          <w:i/>
          <w:color w:val="009900"/>
          <w:spacing w:val="4"/>
          <w:sz w:val="24"/>
          <w:szCs w:val="24"/>
        </w:rPr>
        <w:t xml:space="preserve"> cas vétérinaire</w:t>
      </w:r>
    </w:p>
    <w:p w14:paraId="02AA0894" w14:textId="77777777" w:rsidR="003529FE" w:rsidRPr="00207BD4" w:rsidRDefault="003529FE" w:rsidP="003529FE">
      <w:pPr>
        <w:jc w:val="center"/>
        <w:rPr>
          <w:rFonts w:ascii="Arial" w:hAnsi="Arial" w:cs="Arial"/>
          <w:b/>
          <w:i/>
          <w:caps/>
          <w:color w:val="009900"/>
          <w:spacing w:val="4"/>
          <w:sz w:val="24"/>
          <w:szCs w:val="24"/>
        </w:rPr>
      </w:pPr>
    </w:p>
    <w:p w14:paraId="5017D082" w14:textId="77777777" w:rsidR="003529FE" w:rsidRPr="00207BD4" w:rsidRDefault="003529FE" w:rsidP="003529FE">
      <w:pPr>
        <w:jc w:val="center"/>
        <w:rPr>
          <w:rFonts w:ascii="Arial" w:hAnsi="Arial" w:cs="Arial"/>
          <w:b/>
          <w:i/>
          <w:color w:val="009900"/>
          <w:sz w:val="24"/>
          <w:szCs w:val="24"/>
        </w:rPr>
      </w:pPr>
      <w:r w:rsidRPr="00207BD4">
        <w:rPr>
          <w:rFonts w:ascii="Arial" w:hAnsi="Arial" w:cs="Arial"/>
          <w:b/>
          <w:i/>
          <w:color w:val="009900"/>
          <w:sz w:val="24"/>
          <w:szCs w:val="24"/>
        </w:rPr>
        <w:t>La chance du débutant</w:t>
      </w:r>
    </w:p>
    <w:p w14:paraId="3CA6F4A7" w14:textId="77777777" w:rsidR="003529FE" w:rsidRPr="00207BD4" w:rsidRDefault="003529FE" w:rsidP="003529FE">
      <w:pPr>
        <w:jc w:val="right"/>
        <w:rPr>
          <w:rFonts w:ascii="Arial" w:hAnsi="Arial" w:cs="Arial"/>
          <w:i/>
          <w:color w:val="009900"/>
          <w:spacing w:val="4"/>
          <w:sz w:val="24"/>
          <w:szCs w:val="24"/>
        </w:rPr>
      </w:pPr>
    </w:p>
    <w:p w14:paraId="6C048AF3" w14:textId="77777777" w:rsidR="003529FE" w:rsidRPr="00207BD4" w:rsidRDefault="003529FE" w:rsidP="003529FE">
      <w:pPr>
        <w:jc w:val="right"/>
        <w:rPr>
          <w:rFonts w:ascii="Arial" w:hAnsi="Arial" w:cs="Arial"/>
          <w:i/>
          <w:color w:val="009900"/>
          <w:spacing w:val="4"/>
          <w:sz w:val="24"/>
          <w:szCs w:val="24"/>
        </w:rPr>
      </w:pPr>
      <w:bookmarkStart w:id="12" w:name="_Hlk75350109"/>
      <w:r w:rsidRPr="00207BD4">
        <w:rPr>
          <w:rFonts w:ascii="Arial" w:hAnsi="Arial" w:cs="Arial"/>
          <w:i/>
          <w:color w:val="009900"/>
          <w:spacing w:val="4"/>
          <w:sz w:val="24"/>
          <w:szCs w:val="24"/>
        </w:rPr>
        <w:t>Dr Elisabeth Cosnefroy</w:t>
      </w:r>
    </w:p>
    <w:p w14:paraId="055375C8" w14:textId="77777777" w:rsidR="003529FE" w:rsidRPr="00207BD4" w:rsidRDefault="003529FE" w:rsidP="003529FE">
      <w:pPr>
        <w:ind w:left="3540" w:firstLine="708"/>
        <w:jc w:val="right"/>
        <w:rPr>
          <w:rFonts w:ascii="Arial" w:hAnsi="Arial" w:cs="Arial"/>
          <w:sz w:val="24"/>
          <w:szCs w:val="24"/>
        </w:rPr>
      </w:pPr>
    </w:p>
    <w:bookmarkEnd w:id="12"/>
    <w:p w14:paraId="28CD6A36" w14:textId="77777777" w:rsidR="003529FE" w:rsidRPr="00207BD4" w:rsidRDefault="003529FE" w:rsidP="003529FE">
      <w:pPr>
        <w:jc w:val="both"/>
        <w:rPr>
          <w:rFonts w:ascii="Arial" w:hAnsi="Arial" w:cs="Arial"/>
          <w:sz w:val="24"/>
          <w:szCs w:val="24"/>
          <w:lang w:val="fr-BE"/>
        </w:rPr>
      </w:pPr>
      <w:r w:rsidRPr="00207BD4">
        <w:rPr>
          <w:rFonts w:ascii="Arial" w:hAnsi="Arial" w:cs="Arial"/>
          <w:sz w:val="24"/>
          <w:szCs w:val="24"/>
        </w:rPr>
        <w:t>[#S4] Enoncé</w:t>
      </w:r>
    </w:p>
    <w:p w14:paraId="6DDA238A" w14:textId="77777777" w:rsidR="003529FE" w:rsidRPr="00207BD4" w:rsidRDefault="003529FE" w:rsidP="003529FE">
      <w:pPr>
        <w:ind w:firstLine="284"/>
        <w:jc w:val="both"/>
        <w:rPr>
          <w:rFonts w:ascii="Arial" w:hAnsi="Arial" w:cs="Arial"/>
          <w:sz w:val="24"/>
          <w:szCs w:val="24"/>
        </w:rPr>
      </w:pPr>
    </w:p>
    <w:p w14:paraId="64925393" w14:textId="77777777" w:rsidR="003529FE" w:rsidRPr="00207BD4" w:rsidRDefault="003529FE" w:rsidP="003529FE">
      <w:pPr>
        <w:ind w:firstLine="284"/>
        <w:jc w:val="both"/>
        <w:rPr>
          <w:rFonts w:ascii="Arial" w:hAnsi="Arial" w:cs="Arial"/>
          <w:sz w:val="24"/>
          <w:szCs w:val="24"/>
        </w:rPr>
      </w:pPr>
      <w:r w:rsidRPr="00207BD4">
        <w:rPr>
          <w:rFonts w:ascii="Arial" w:hAnsi="Arial" w:cs="Arial"/>
          <w:color w:val="009900"/>
          <w:sz w:val="24"/>
          <w:szCs w:val="24"/>
        </w:rPr>
        <w:t>Septembre 2007</w:t>
      </w:r>
      <w:r w:rsidRPr="00207BD4">
        <w:rPr>
          <w:rFonts w:ascii="Arial" w:hAnsi="Arial" w:cs="Arial"/>
          <w:sz w:val="24"/>
          <w:szCs w:val="24"/>
        </w:rPr>
        <w:t xml:space="preserve">  </w:t>
      </w:r>
    </w:p>
    <w:p w14:paraId="5C9D24B6" w14:textId="77777777" w:rsidR="003529FE" w:rsidRPr="00207BD4" w:rsidRDefault="003529FE" w:rsidP="003529FE">
      <w:pPr>
        <w:ind w:firstLine="284"/>
        <w:rPr>
          <w:rFonts w:ascii="Arial" w:hAnsi="Arial" w:cs="Arial"/>
          <w:sz w:val="24"/>
          <w:szCs w:val="24"/>
        </w:rPr>
      </w:pPr>
      <w:r w:rsidRPr="00207BD4">
        <w:rPr>
          <w:rFonts w:ascii="Arial" w:hAnsi="Arial" w:cs="Arial"/>
          <w:sz w:val="24"/>
          <w:szCs w:val="24"/>
        </w:rPr>
        <w:t xml:space="preserve">Mistigris est un petit chaton mâle arrivé depuis quelques jours chez nous. Il a été recueilli dans un jardin où sa maman, semi-sauvage, a mis bas. La maman se laissait un peu approcher, mais on ne sait rien de ce petit chaton avant son arrivée dans notre foyer. Les deux, trois premiers jours, Mistigris s’est caché et la seule chose qui signalait la présence d’un chat dans la maison était ses pleurs. </w:t>
      </w:r>
    </w:p>
    <w:p w14:paraId="1396530E" w14:textId="77777777" w:rsidR="003529FE" w:rsidRPr="00207BD4" w:rsidRDefault="003529FE" w:rsidP="003529FE">
      <w:pPr>
        <w:ind w:firstLine="284"/>
        <w:rPr>
          <w:rFonts w:ascii="Arial" w:hAnsi="Arial" w:cs="Arial"/>
          <w:sz w:val="24"/>
          <w:szCs w:val="24"/>
        </w:rPr>
      </w:pPr>
    </w:p>
    <w:p w14:paraId="08FCFA02" w14:textId="77777777" w:rsidR="003529FE" w:rsidRPr="00207BD4" w:rsidRDefault="003529FE" w:rsidP="003529FE">
      <w:pPr>
        <w:ind w:firstLine="284"/>
        <w:jc w:val="both"/>
        <w:rPr>
          <w:rFonts w:ascii="Arial" w:hAnsi="Arial" w:cs="Arial"/>
          <w:sz w:val="24"/>
          <w:szCs w:val="24"/>
        </w:rPr>
      </w:pPr>
      <w:r w:rsidRPr="00207BD4">
        <w:rPr>
          <w:rFonts w:ascii="Arial" w:hAnsi="Arial" w:cs="Arial"/>
          <w:sz w:val="24"/>
          <w:szCs w:val="24"/>
        </w:rPr>
        <w:lastRenderedPageBreak/>
        <w:t xml:space="preserve">Au bout de 10 jours, une tache alopécique apparaît sur le front au-dessus de la racine du nez. En trois jours, elle est de la taille d’une pièce de 20 centimes d’euros. Je n’ai rien à la maison pour le confirmer, mais je crains une teigne. </w:t>
      </w:r>
    </w:p>
    <w:p w14:paraId="6C0FE1DC"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 xml:space="preserve">Je me sens vraiment démunie pour parler de mon chat et répertorier, mais la chance du débutant m’a souri. </w:t>
      </w:r>
    </w:p>
    <w:p w14:paraId="3858AB89" w14:textId="77777777" w:rsidR="003529FE" w:rsidRPr="00207BD4" w:rsidRDefault="003529FE" w:rsidP="003529FE">
      <w:pPr>
        <w:jc w:val="both"/>
        <w:rPr>
          <w:rFonts w:ascii="Arial" w:hAnsi="Arial" w:cs="Arial"/>
          <w:sz w:val="24"/>
          <w:szCs w:val="24"/>
        </w:rPr>
      </w:pPr>
    </w:p>
    <w:p w14:paraId="3CB96EED"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 xml:space="preserve">Je lui donne </w:t>
      </w:r>
      <w:r w:rsidRPr="00207BD4">
        <w:rPr>
          <w:rFonts w:ascii="Arial" w:hAnsi="Arial" w:cs="Arial"/>
          <w:b/>
          <w:color w:val="009900"/>
          <w:sz w:val="24"/>
          <w:szCs w:val="24"/>
        </w:rPr>
        <w:t>X</w:t>
      </w:r>
      <w:r w:rsidRPr="00207BD4">
        <w:rPr>
          <w:rFonts w:ascii="Arial" w:hAnsi="Arial" w:cs="Arial"/>
          <w:sz w:val="24"/>
          <w:szCs w:val="24"/>
        </w:rPr>
        <w:t xml:space="preserve"> en 9 </w:t>
      </w:r>
      <w:r w:rsidRPr="00207BD4">
        <w:rPr>
          <w:rFonts w:ascii="Arial" w:hAnsi="Arial" w:cs="Arial"/>
          <w:b/>
          <w:bCs/>
          <w:color w:val="009900"/>
          <w:sz w:val="24"/>
          <w:szCs w:val="24"/>
        </w:rPr>
        <w:t>CH</w:t>
      </w:r>
      <w:r w:rsidRPr="00207BD4">
        <w:rPr>
          <w:rFonts w:ascii="Arial" w:hAnsi="Arial" w:cs="Arial"/>
          <w:sz w:val="24"/>
          <w:szCs w:val="24"/>
        </w:rPr>
        <w:t xml:space="preserve"> (une prise dans la gueule, puis une prise le lendemain dans son eau de boisson). </w:t>
      </w:r>
    </w:p>
    <w:p w14:paraId="30E150DE" w14:textId="77777777" w:rsidR="003529FE" w:rsidRPr="00207BD4" w:rsidRDefault="003529FE" w:rsidP="003529FE">
      <w:pPr>
        <w:jc w:val="both"/>
        <w:rPr>
          <w:rFonts w:ascii="Arial" w:hAnsi="Arial" w:cs="Arial"/>
          <w:sz w:val="24"/>
          <w:szCs w:val="24"/>
        </w:rPr>
      </w:pPr>
    </w:p>
    <w:p w14:paraId="4EE81529" w14:textId="77777777" w:rsidR="003529FE" w:rsidRPr="00207BD4" w:rsidRDefault="003529FE" w:rsidP="003529FE">
      <w:pPr>
        <w:ind w:firstLine="284"/>
        <w:jc w:val="both"/>
        <w:rPr>
          <w:rFonts w:ascii="Arial" w:hAnsi="Arial" w:cs="Arial"/>
          <w:sz w:val="24"/>
          <w:szCs w:val="24"/>
        </w:rPr>
      </w:pPr>
      <w:r w:rsidRPr="00207BD4">
        <w:rPr>
          <w:rFonts w:ascii="Arial" w:hAnsi="Arial" w:cs="Arial"/>
          <w:sz w:val="24"/>
          <w:szCs w:val="24"/>
        </w:rPr>
        <w:t xml:space="preserve">En un jour, il semble déjà que la lésion arrête de s’étendre. La repousse du poil se fait de façon centripète et en moins d’une semaine, elle est totalement recouverte. Au bout de deux semaines, il ne reste absolument aucune trace de la lésion. </w:t>
      </w:r>
    </w:p>
    <w:p w14:paraId="3880AECB" w14:textId="77777777" w:rsidR="003529FE" w:rsidRPr="00207BD4" w:rsidRDefault="003529FE" w:rsidP="003529FE">
      <w:pPr>
        <w:jc w:val="both"/>
        <w:rPr>
          <w:rFonts w:ascii="Arial" w:hAnsi="Arial" w:cs="Arial"/>
          <w:sz w:val="24"/>
          <w:szCs w:val="24"/>
        </w:rPr>
      </w:pPr>
    </w:p>
    <w:p w14:paraId="3BBE86FA" w14:textId="77777777" w:rsidR="003529FE" w:rsidRPr="00207BD4" w:rsidRDefault="003529FE" w:rsidP="003529FE">
      <w:pPr>
        <w:ind w:firstLine="284"/>
        <w:jc w:val="both"/>
        <w:rPr>
          <w:rFonts w:ascii="Arial" w:hAnsi="Arial" w:cs="Arial"/>
          <w:sz w:val="24"/>
          <w:szCs w:val="24"/>
        </w:rPr>
      </w:pPr>
      <w:r w:rsidRPr="00207BD4">
        <w:rPr>
          <w:rFonts w:ascii="Arial" w:hAnsi="Arial" w:cs="Arial"/>
          <w:sz w:val="24"/>
          <w:szCs w:val="24"/>
        </w:rPr>
        <w:t xml:space="preserve">La suite du cas est presque plus intéressante. </w:t>
      </w:r>
    </w:p>
    <w:p w14:paraId="174CE782" w14:textId="77777777" w:rsidR="003529FE" w:rsidRPr="00207BD4" w:rsidRDefault="003529FE" w:rsidP="003529FE">
      <w:pPr>
        <w:tabs>
          <w:tab w:val="left" w:pos="2268"/>
        </w:tabs>
        <w:jc w:val="both"/>
        <w:rPr>
          <w:rFonts w:ascii="Arial" w:hAnsi="Arial" w:cs="Arial"/>
          <w:sz w:val="24"/>
          <w:szCs w:val="24"/>
        </w:rPr>
      </w:pPr>
      <w:r w:rsidRPr="00207BD4">
        <w:rPr>
          <w:rFonts w:ascii="Arial" w:hAnsi="Arial" w:cs="Arial"/>
          <w:sz w:val="24"/>
          <w:szCs w:val="24"/>
        </w:rPr>
        <w:t xml:space="preserve">Environ un an après cet épisode, mon voisin me signale que mon chat a des lésions dans le cou. Oups, je n’avais rien vu ! A ma décharge, le chat passe plus de temps chez nos voisins, calmes, à la retraite, que dans notre maison où mes deux fils en bas âge assurent l’ambiance et où l’arrivée d’un troisième petit accapare mon attention. </w:t>
      </w:r>
    </w:p>
    <w:p w14:paraId="7C5A3306"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 xml:space="preserve">Le chat est dépilé sous le menton et sur le côté du cou. Le poil est très clairsemé et il y a des petites croûtes noires. Je pense à une lésion de grattage. Je ne réfléchis pas plus que ça : je redonne le même remède, de la même manière et j’assure avec un traitement anti-puces. </w:t>
      </w:r>
    </w:p>
    <w:p w14:paraId="2B64745A" w14:textId="77777777" w:rsidR="003529FE" w:rsidRPr="00207BD4" w:rsidRDefault="003529FE" w:rsidP="003529FE">
      <w:pPr>
        <w:jc w:val="both"/>
        <w:rPr>
          <w:rFonts w:ascii="Arial" w:hAnsi="Arial" w:cs="Arial"/>
          <w:sz w:val="24"/>
          <w:szCs w:val="24"/>
        </w:rPr>
      </w:pPr>
    </w:p>
    <w:p w14:paraId="47D06E3F"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 xml:space="preserve">Tout rentre dans l’ordre très rapidement. Les poils repoussent et il ne reste aucune trace de la lésion dans les deux semaines. </w:t>
      </w:r>
    </w:p>
    <w:p w14:paraId="222240A7" w14:textId="77777777" w:rsidR="003529FE" w:rsidRPr="00207BD4" w:rsidRDefault="003529FE" w:rsidP="003529FE">
      <w:pPr>
        <w:jc w:val="both"/>
        <w:rPr>
          <w:rFonts w:ascii="Arial" w:hAnsi="Arial" w:cs="Arial"/>
          <w:sz w:val="24"/>
          <w:szCs w:val="24"/>
        </w:rPr>
      </w:pPr>
    </w:p>
    <w:p w14:paraId="17171160" w14:textId="77777777" w:rsidR="003529FE" w:rsidRPr="00207BD4" w:rsidRDefault="003529FE" w:rsidP="003529FE">
      <w:pPr>
        <w:ind w:firstLine="284"/>
        <w:jc w:val="both"/>
        <w:rPr>
          <w:rFonts w:ascii="Arial" w:hAnsi="Arial" w:cs="Arial"/>
          <w:sz w:val="24"/>
          <w:szCs w:val="24"/>
        </w:rPr>
      </w:pPr>
      <w:r w:rsidRPr="00207BD4">
        <w:rPr>
          <w:rFonts w:ascii="Arial" w:hAnsi="Arial" w:cs="Arial"/>
          <w:sz w:val="24"/>
          <w:szCs w:val="24"/>
        </w:rPr>
        <w:t xml:space="preserve">Depuis, mon chat va bien. Nous avons déménagé et il est resté deux mois sans dépasser le seuil de la porte et sans sortir dans le nouveau jardin.  En 2014, nous avons pris un autre chat, une petite femelle très câline et habituée aux enfants. La cohabitation tient de l’indifférence hostile et il est un peu dominé. Il semble toutefois avoir appris du comportement de sa consœur et est devenu plus câlin et plus proche. Il reste très craintif, mais vient facilement sur les genoux des personnes calmes. </w:t>
      </w:r>
      <w:proofErr w:type="gramStart"/>
      <w:r w:rsidRPr="00207BD4">
        <w:rPr>
          <w:rFonts w:ascii="Arial" w:hAnsi="Arial" w:cs="Arial"/>
          <w:sz w:val="24"/>
          <w:szCs w:val="24"/>
        </w:rPr>
        <w:t>Par contre</w:t>
      </w:r>
      <w:proofErr w:type="gramEnd"/>
      <w:r w:rsidRPr="00207BD4">
        <w:rPr>
          <w:rFonts w:ascii="Arial" w:hAnsi="Arial" w:cs="Arial"/>
          <w:sz w:val="24"/>
          <w:szCs w:val="24"/>
        </w:rPr>
        <w:t xml:space="preserve">, il abîme tous mes pantalons car il « pelotonne » beaucoup, c’est un mouvement des pattes avant qui griffent un peu et que fait le chaton pour faire monter le lait dans la tétine. </w:t>
      </w:r>
    </w:p>
    <w:p w14:paraId="6B024705" w14:textId="77777777" w:rsidR="003529FE" w:rsidRPr="00207BD4" w:rsidRDefault="003529FE" w:rsidP="003529FE">
      <w:pPr>
        <w:jc w:val="both"/>
        <w:rPr>
          <w:rFonts w:ascii="Arial" w:hAnsi="Arial" w:cs="Arial"/>
          <w:sz w:val="24"/>
          <w:szCs w:val="24"/>
        </w:rPr>
      </w:pPr>
    </w:p>
    <w:p w14:paraId="516B7F08" w14:textId="77777777" w:rsidR="003529FE" w:rsidRPr="00207BD4" w:rsidRDefault="003529FE" w:rsidP="003529FE">
      <w:pPr>
        <w:ind w:firstLine="284"/>
        <w:jc w:val="both"/>
        <w:rPr>
          <w:rFonts w:ascii="Arial" w:hAnsi="Arial" w:cs="Arial"/>
          <w:sz w:val="24"/>
          <w:szCs w:val="24"/>
        </w:rPr>
      </w:pPr>
      <w:r w:rsidRPr="00207BD4">
        <w:rPr>
          <w:rFonts w:ascii="Arial" w:hAnsi="Arial" w:cs="Arial"/>
          <w:sz w:val="24"/>
          <w:szCs w:val="24"/>
        </w:rPr>
        <w:t xml:space="preserve">Il a reçu quelquefois son remède (toujours du même tube !) lorsque son cou se déplume, mais je n’ai pas tenu un compte précis et cela a toujours fonctionné. Il vieillit maintenant (il a plus de 13 ans) et ses articulations craquent et semblent laxes. Il a reçu quelques traitements anti-puces car il se gratte régulièrement, et récemment un vermifuge car il avait vomi des vers. Il sent un peu mauvais, mais pas suffisamment pour lui refuser mes genoux.   </w:t>
      </w:r>
    </w:p>
    <w:p w14:paraId="23F52542" w14:textId="77777777" w:rsidR="003529FE" w:rsidRPr="00207BD4" w:rsidRDefault="003529FE" w:rsidP="003529FE">
      <w:pPr>
        <w:rPr>
          <w:rFonts w:ascii="Arial" w:hAnsi="Arial" w:cs="Arial"/>
          <w:b/>
          <w:color w:val="009900"/>
          <w:spacing w:val="4"/>
          <w:sz w:val="24"/>
          <w:szCs w:val="24"/>
        </w:rPr>
      </w:pPr>
    </w:p>
    <w:p w14:paraId="0EA3162B" w14:textId="77777777" w:rsidR="003529FE" w:rsidRPr="00207BD4" w:rsidRDefault="003529FE" w:rsidP="003529FE">
      <w:pPr>
        <w:rPr>
          <w:rFonts w:ascii="Arial" w:hAnsi="Arial" w:cs="Arial"/>
          <w:bCs/>
          <w:spacing w:val="4"/>
          <w:sz w:val="24"/>
          <w:szCs w:val="24"/>
        </w:rPr>
      </w:pPr>
      <w:r w:rsidRPr="00207BD4">
        <w:rPr>
          <w:rFonts w:ascii="Arial" w:hAnsi="Arial" w:cs="Arial"/>
          <w:bCs/>
          <w:spacing w:val="4"/>
          <w:sz w:val="24"/>
          <w:szCs w:val="24"/>
        </w:rPr>
        <w:t>(Relecture en 2021)</w:t>
      </w:r>
    </w:p>
    <w:p w14:paraId="71314894" w14:textId="77777777" w:rsidR="003529FE" w:rsidRPr="00207BD4" w:rsidRDefault="003529FE" w:rsidP="003529FE">
      <w:pPr>
        <w:jc w:val="both"/>
        <w:rPr>
          <w:rFonts w:ascii="Arial" w:hAnsi="Arial" w:cs="Arial"/>
          <w:spacing w:val="4"/>
          <w:sz w:val="24"/>
          <w:szCs w:val="24"/>
          <w:lang w:val="fr-BE" w:eastAsia="ja-JP"/>
        </w:rPr>
      </w:pPr>
      <w:r w:rsidRPr="00207BD4">
        <w:rPr>
          <w:rFonts w:ascii="Arial" w:hAnsi="Arial" w:cs="Arial"/>
          <w:sz w:val="24"/>
          <w:szCs w:val="24"/>
        </w:rPr>
        <w:t>[#S4] Solution</w:t>
      </w:r>
    </w:p>
    <w:p w14:paraId="4F00FA26" w14:textId="77777777" w:rsidR="003529FE" w:rsidRPr="00207BD4" w:rsidRDefault="003529FE" w:rsidP="003529FE">
      <w:pPr>
        <w:ind w:firstLine="142"/>
        <w:jc w:val="both"/>
        <w:rPr>
          <w:rFonts w:ascii="Arial" w:hAnsi="Arial" w:cs="Arial"/>
          <w:sz w:val="24"/>
          <w:szCs w:val="24"/>
        </w:rPr>
      </w:pPr>
      <w:r w:rsidRPr="00207BD4">
        <w:rPr>
          <w:rFonts w:ascii="Arial" w:hAnsi="Arial" w:cs="Arial"/>
          <w:sz w:val="24"/>
          <w:szCs w:val="24"/>
        </w:rPr>
        <w:t xml:space="preserve">Il y a vraiment peu de renseignements pour la première consultation. Je pense à </w:t>
      </w:r>
      <w:r w:rsidRPr="00207BD4">
        <w:rPr>
          <w:rFonts w:ascii="Arial" w:hAnsi="Arial" w:cs="Arial"/>
          <w:color w:val="009900"/>
          <w:sz w:val="24"/>
          <w:szCs w:val="24"/>
        </w:rPr>
        <w:t>Ignatia</w:t>
      </w:r>
      <w:r w:rsidRPr="00207BD4">
        <w:rPr>
          <w:rFonts w:ascii="Arial" w:hAnsi="Arial" w:cs="Arial"/>
          <w:sz w:val="24"/>
          <w:szCs w:val="24"/>
        </w:rPr>
        <w:t xml:space="preserve">, mais tente quand même un vrai raisonnement homéopathique. </w:t>
      </w:r>
    </w:p>
    <w:p w14:paraId="738961C4" w14:textId="77777777" w:rsidR="003529FE" w:rsidRPr="00207BD4" w:rsidRDefault="003529FE" w:rsidP="003529FE">
      <w:pPr>
        <w:jc w:val="both"/>
        <w:rPr>
          <w:rFonts w:ascii="Arial" w:hAnsi="Arial" w:cs="Arial"/>
          <w:sz w:val="24"/>
          <w:szCs w:val="24"/>
        </w:rPr>
      </w:pPr>
    </w:p>
    <w:p w14:paraId="78788480" w14:textId="77777777" w:rsidR="003529FE" w:rsidRPr="00207BD4" w:rsidRDefault="003529FE" w:rsidP="003529FE">
      <w:pPr>
        <w:ind w:firstLine="142"/>
        <w:jc w:val="both"/>
        <w:rPr>
          <w:rFonts w:ascii="Arial" w:hAnsi="Arial" w:cs="Arial"/>
          <w:sz w:val="24"/>
          <w:szCs w:val="24"/>
        </w:rPr>
      </w:pPr>
      <w:r w:rsidRPr="00207BD4">
        <w:rPr>
          <w:rFonts w:ascii="Arial" w:hAnsi="Arial" w:cs="Arial"/>
          <w:sz w:val="24"/>
          <w:szCs w:val="24"/>
        </w:rPr>
        <w:t xml:space="preserve">En utilisant le </w:t>
      </w:r>
      <w:r w:rsidRPr="00207BD4">
        <w:rPr>
          <w:rFonts w:ascii="Arial" w:hAnsi="Arial" w:cs="Arial"/>
          <w:sz w:val="24"/>
          <w:szCs w:val="24"/>
          <w:u w:val="single"/>
        </w:rPr>
        <w:t>Synthésis 7</w:t>
      </w:r>
      <w:r w:rsidRPr="00207BD4">
        <w:rPr>
          <w:rFonts w:ascii="Arial" w:hAnsi="Arial" w:cs="Arial"/>
          <w:sz w:val="24"/>
          <w:szCs w:val="24"/>
        </w:rPr>
        <w:t xml:space="preserve">, je retiens trois rubriques : </w:t>
      </w:r>
    </w:p>
    <w:p w14:paraId="42801CB5" w14:textId="77777777" w:rsidR="003529FE" w:rsidRPr="00207BD4" w:rsidRDefault="003529FE" w:rsidP="003529FE">
      <w:pPr>
        <w:jc w:val="both"/>
        <w:rPr>
          <w:rFonts w:ascii="Arial" w:hAnsi="Arial" w:cs="Arial"/>
          <w:b/>
          <w:sz w:val="24"/>
          <w:szCs w:val="24"/>
          <w:lang w:val="en-US"/>
        </w:rPr>
      </w:pPr>
      <w:r w:rsidRPr="00207BD4">
        <w:rPr>
          <w:rFonts w:ascii="Arial" w:hAnsi="Arial" w:cs="Arial"/>
          <w:b/>
          <w:sz w:val="24"/>
          <w:szCs w:val="24"/>
          <w:lang w:val="en-US"/>
        </w:rPr>
        <w:t xml:space="preserve">Head – Hair- falling- spots, in (= alopecia areata) </w:t>
      </w:r>
    </w:p>
    <w:p w14:paraId="47DA2F7C" w14:textId="77777777" w:rsidR="003529FE" w:rsidRPr="00207BD4" w:rsidRDefault="003529FE" w:rsidP="003529FE">
      <w:pPr>
        <w:jc w:val="both"/>
        <w:rPr>
          <w:rFonts w:ascii="Arial" w:hAnsi="Arial" w:cs="Arial"/>
          <w:sz w:val="24"/>
          <w:szCs w:val="24"/>
        </w:rPr>
      </w:pPr>
      <w:r w:rsidRPr="00207BD4">
        <w:rPr>
          <w:rFonts w:ascii="Arial" w:hAnsi="Arial" w:cs="Arial"/>
          <w:b/>
          <w:sz w:val="24"/>
          <w:szCs w:val="24"/>
        </w:rPr>
        <w:t>Mind – Forsaken feeling</w:t>
      </w:r>
      <w:r w:rsidRPr="00207BD4">
        <w:rPr>
          <w:rFonts w:ascii="Arial" w:hAnsi="Arial" w:cs="Arial"/>
          <w:sz w:val="24"/>
          <w:szCs w:val="24"/>
        </w:rPr>
        <w:t xml:space="preserve"> (j’interprète un peu, mais on vient de l’arracher à sa maman et il n’arrête pas de pleurer)</w:t>
      </w:r>
    </w:p>
    <w:p w14:paraId="185C78D3" w14:textId="77777777" w:rsidR="003529FE" w:rsidRPr="00207BD4" w:rsidRDefault="003529FE" w:rsidP="003529FE">
      <w:pPr>
        <w:jc w:val="both"/>
        <w:rPr>
          <w:rFonts w:ascii="Arial" w:hAnsi="Arial" w:cs="Arial"/>
          <w:sz w:val="24"/>
          <w:szCs w:val="24"/>
        </w:rPr>
      </w:pPr>
      <w:r w:rsidRPr="00207BD4">
        <w:rPr>
          <w:rFonts w:ascii="Arial" w:hAnsi="Arial" w:cs="Arial"/>
          <w:b/>
          <w:sz w:val="24"/>
          <w:szCs w:val="24"/>
        </w:rPr>
        <w:t>Mind – Weeping</w:t>
      </w:r>
      <w:r w:rsidRPr="00207BD4">
        <w:rPr>
          <w:rFonts w:ascii="Arial" w:hAnsi="Arial" w:cs="Arial"/>
          <w:sz w:val="24"/>
          <w:szCs w:val="24"/>
        </w:rPr>
        <w:t xml:space="preserve"> (je la mets de côté pour vérifier, car elle est trop longue) </w:t>
      </w:r>
    </w:p>
    <w:tbl>
      <w:tblPr>
        <w:tblStyle w:val="Grilledutableau"/>
        <w:tblW w:w="0" w:type="auto"/>
        <w:tblLook w:val="00A0" w:firstRow="1" w:lastRow="0" w:firstColumn="1" w:lastColumn="0" w:noHBand="0" w:noVBand="0"/>
      </w:tblPr>
      <w:tblGrid>
        <w:gridCol w:w="1886"/>
        <w:gridCol w:w="1040"/>
        <w:gridCol w:w="997"/>
        <w:gridCol w:w="920"/>
        <w:gridCol w:w="899"/>
      </w:tblGrid>
      <w:tr w:rsidR="003529FE" w:rsidRPr="00207BD4" w14:paraId="56CABE9D" w14:textId="77777777" w:rsidTr="00F47287">
        <w:trPr>
          <w:trHeight w:val="247"/>
        </w:trPr>
        <w:tc>
          <w:tcPr>
            <w:tcW w:w="1886" w:type="dxa"/>
          </w:tcPr>
          <w:p w14:paraId="2E93E2C9" w14:textId="77777777" w:rsidR="003529FE" w:rsidRPr="00207BD4" w:rsidRDefault="003529FE" w:rsidP="00F47287">
            <w:pPr>
              <w:jc w:val="both"/>
              <w:rPr>
                <w:rFonts w:ascii="Arial" w:hAnsi="Arial" w:cs="Arial"/>
                <w:sz w:val="24"/>
                <w:szCs w:val="24"/>
              </w:rPr>
            </w:pPr>
          </w:p>
        </w:tc>
        <w:tc>
          <w:tcPr>
            <w:tcW w:w="1040" w:type="dxa"/>
          </w:tcPr>
          <w:p w14:paraId="7A701255" w14:textId="77777777" w:rsidR="003529FE" w:rsidRPr="00207BD4" w:rsidRDefault="003529FE" w:rsidP="00F47287">
            <w:pPr>
              <w:jc w:val="both"/>
              <w:rPr>
                <w:rFonts w:ascii="Arial" w:hAnsi="Arial" w:cs="Arial"/>
                <w:sz w:val="24"/>
                <w:szCs w:val="24"/>
              </w:rPr>
            </w:pPr>
            <w:r w:rsidRPr="00207BD4">
              <w:rPr>
                <w:rFonts w:ascii="Arial" w:hAnsi="Arial" w:cs="Arial"/>
                <w:sz w:val="24"/>
                <w:szCs w:val="24"/>
              </w:rPr>
              <w:t>Psor</w:t>
            </w:r>
          </w:p>
        </w:tc>
        <w:tc>
          <w:tcPr>
            <w:tcW w:w="997" w:type="dxa"/>
          </w:tcPr>
          <w:p w14:paraId="387C3480" w14:textId="77777777" w:rsidR="003529FE" w:rsidRPr="00207BD4" w:rsidRDefault="003529FE" w:rsidP="00F47287">
            <w:pPr>
              <w:jc w:val="both"/>
              <w:rPr>
                <w:rFonts w:ascii="Arial" w:hAnsi="Arial" w:cs="Arial"/>
                <w:sz w:val="24"/>
                <w:szCs w:val="24"/>
              </w:rPr>
            </w:pPr>
            <w:r w:rsidRPr="00207BD4">
              <w:rPr>
                <w:rFonts w:ascii="Arial" w:hAnsi="Arial" w:cs="Arial"/>
                <w:sz w:val="24"/>
                <w:szCs w:val="24"/>
              </w:rPr>
              <w:t>Nat-m</w:t>
            </w:r>
          </w:p>
        </w:tc>
        <w:tc>
          <w:tcPr>
            <w:tcW w:w="920" w:type="dxa"/>
          </w:tcPr>
          <w:p w14:paraId="0FF6E274" w14:textId="77777777" w:rsidR="003529FE" w:rsidRPr="00207BD4" w:rsidRDefault="003529FE" w:rsidP="00F47287">
            <w:pPr>
              <w:jc w:val="both"/>
              <w:rPr>
                <w:rFonts w:ascii="Arial" w:hAnsi="Arial" w:cs="Arial"/>
                <w:sz w:val="24"/>
                <w:szCs w:val="24"/>
              </w:rPr>
            </w:pPr>
            <w:r w:rsidRPr="00207BD4">
              <w:rPr>
                <w:rFonts w:ascii="Arial" w:hAnsi="Arial" w:cs="Arial"/>
                <w:sz w:val="24"/>
                <w:szCs w:val="24"/>
              </w:rPr>
              <w:t>Calc ...</w:t>
            </w:r>
          </w:p>
        </w:tc>
        <w:tc>
          <w:tcPr>
            <w:tcW w:w="899" w:type="dxa"/>
          </w:tcPr>
          <w:p w14:paraId="0D5A285A" w14:textId="77777777" w:rsidR="003529FE" w:rsidRPr="00207BD4" w:rsidRDefault="003529FE" w:rsidP="00F47287">
            <w:pPr>
              <w:jc w:val="both"/>
              <w:rPr>
                <w:rFonts w:ascii="Arial" w:hAnsi="Arial" w:cs="Arial"/>
                <w:sz w:val="24"/>
                <w:szCs w:val="24"/>
              </w:rPr>
            </w:pPr>
            <w:r w:rsidRPr="00207BD4">
              <w:rPr>
                <w:rFonts w:ascii="Arial" w:hAnsi="Arial" w:cs="Arial"/>
                <w:sz w:val="24"/>
                <w:szCs w:val="24"/>
              </w:rPr>
              <w:t>... Ign</w:t>
            </w:r>
          </w:p>
        </w:tc>
      </w:tr>
      <w:tr w:rsidR="003529FE" w:rsidRPr="00207BD4" w14:paraId="4FA4259C" w14:textId="77777777" w:rsidTr="00F47287">
        <w:trPr>
          <w:trHeight w:val="247"/>
        </w:trPr>
        <w:tc>
          <w:tcPr>
            <w:tcW w:w="1886" w:type="dxa"/>
          </w:tcPr>
          <w:p w14:paraId="3AFF7689" w14:textId="77777777" w:rsidR="003529FE" w:rsidRPr="00207BD4" w:rsidRDefault="003529FE" w:rsidP="00F47287">
            <w:pPr>
              <w:jc w:val="both"/>
              <w:rPr>
                <w:rFonts w:ascii="Arial" w:hAnsi="Arial" w:cs="Arial"/>
                <w:sz w:val="24"/>
                <w:szCs w:val="24"/>
              </w:rPr>
            </w:pPr>
            <w:r w:rsidRPr="00207BD4">
              <w:rPr>
                <w:rFonts w:ascii="Arial" w:hAnsi="Arial" w:cs="Arial"/>
                <w:sz w:val="24"/>
                <w:szCs w:val="24"/>
              </w:rPr>
              <w:t>Head – Hair</w:t>
            </w:r>
            <w:proofErr w:type="gramStart"/>
            <w:r w:rsidRPr="00207BD4">
              <w:rPr>
                <w:rFonts w:ascii="Arial" w:hAnsi="Arial" w:cs="Arial"/>
                <w:sz w:val="24"/>
                <w:szCs w:val="24"/>
              </w:rPr>
              <w:t xml:space="preserve"> ....</w:t>
            </w:r>
            <w:proofErr w:type="gramEnd"/>
          </w:p>
        </w:tc>
        <w:tc>
          <w:tcPr>
            <w:tcW w:w="1040" w:type="dxa"/>
          </w:tcPr>
          <w:p w14:paraId="75733604" w14:textId="77777777" w:rsidR="003529FE" w:rsidRPr="00207BD4" w:rsidRDefault="003529FE" w:rsidP="00F47287">
            <w:pPr>
              <w:jc w:val="both"/>
              <w:rPr>
                <w:rFonts w:ascii="Arial" w:hAnsi="Arial" w:cs="Arial"/>
                <w:sz w:val="24"/>
                <w:szCs w:val="24"/>
              </w:rPr>
            </w:pPr>
            <w:r w:rsidRPr="00207BD4">
              <w:rPr>
                <w:rFonts w:ascii="Arial" w:hAnsi="Arial" w:cs="Arial"/>
                <w:sz w:val="24"/>
                <w:szCs w:val="24"/>
              </w:rPr>
              <w:t>2</w:t>
            </w:r>
          </w:p>
        </w:tc>
        <w:tc>
          <w:tcPr>
            <w:tcW w:w="997" w:type="dxa"/>
          </w:tcPr>
          <w:p w14:paraId="5FEC25E5" w14:textId="77777777" w:rsidR="003529FE" w:rsidRPr="00207BD4" w:rsidRDefault="003529FE" w:rsidP="00F47287">
            <w:pPr>
              <w:jc w:val="both"/>
              <w:rPr>
                <w:rFonts w:ascii="Arial" w:hAnsi="Arial" w:cs="Arial"/>
                <w:sz w:val="24"/>
                <w:szCs w:val="24"/>
              </w:rPr>
            </w:pPr>
            <w:r w:rsidRPr="00207BD4">
              <w:rPr>
                <w:rFonts w:ascii="Arial" w:hAnsi="Arial" w:cs="Arial"/>
                <w:sz w:val="24"/>
                <w:szCs w:val="24"/>
              </w:rPr>
              <w:t>2</w:t>
            </w:r>
          </w:p>
        </w:tc>
        <w:tc>
          <w:tcPr>
            <w:tcW w:w="920" w:type="dxa"/>
          </w:tcPr>
          <w:p w14:paraId="0176B882" w14:textId="77777777" w:rsidR="003529FE" w:rsidRPr="00207BD4" w:rsidRDefault="003529FE" w:rsidP="00F47287">
            <w:pPr>
              <w:jc w:val="both"/>
              <w:rPr>
                <w:rFonts w:ascii="Arial" w:hAnsi="Arial" w:cs="Arial"/>
                <w:sz w:val="24"/>
                <w:szCs w:val="24"/>
              </w:rPr>
            </w:pPr>
            <w:r w:rsidRPr="00207BD4">
              <w:rPr>
                <w:rFonts w:ascii="Arial" w:hAnsi="Arial" w:cs="Arial"/>
                <w:sz w:val="24"/>
                <w:szCs w:val="24"/>
              </w:rPr>
              <w:t>2</w:t>
            </w:r>
          </w:p>
        </w:tc>
        <w:tc>
          <w:tcPr>
            <w:tcW w:w="899" w:type="dxa"/>
          </w:tcPr>
          <w:p w14:paraId="4290FF6F" w14:textId="77777777" w:rsidR="003529FE" w:rsidRPr="00207BD4" w:rsidRDefault="003529FE" w:rsidP="00F47287">
            <w:pPr>
              <w:jc w:val="both"/>
              <w:rPr>
                <w:rFonts w:ascii="Arial" w:hAnsi="Arial" w:cs="Arial"/>
                <w:sz w:val="24"/>
                <w:szCs w:val="24"/>
              </w:rPr>
            </w:pPr>
            <w:r w:rsidRPr="00207BD4">
              <w:rPr>
                <w:rFonts w:ascii="Arial" w:hAnsi="Arial" w:cs="Arial"/>
                <w:sz w:val="24"/>
                <w:szCs w:val="24"/>
              </w:rPr>
              <w:t>... 1</w:t>
            </w:r>
          </w:p>
        </w:tc>
      </w:tr>
      <w:tr w:rsidR="003529FE" w:rsidRPr="00207BD4" w14:paraId="1314BD52" w14:textId="77777777" w:rsidTr="00F47287">
        <w:trPr>
          <w:trHeight w:val="261"/>
        </w:trPr>
        <w:tc>
          <w:tcPr>
            <w:tcW w:w="1886" w:type="dxa"/>
          </w:tcPr>
          <w:p w14:paraId="6743A045" w14:textId="77777777" w:rsidR="003529FE" w:rsidRPr="00207BD4" w:rsidRDefault="003529FE" w:rsidP="00F47287">
            <w:pPr>
              <w:jc w:val="both"/>
              <w:rPr>
                <w:rFonts w:ascii="Arial" w:hAnsi="Arial" w:cs="Arial"/>
                <w:sz w:val="24"/>
                <w:szCs w:val="24"/>
              </w:rPr>
            </w:pPr>
            <w:r w:rsidRPr="00207BD4">
              <w:rPr>
                <w:rFonts w:ascii="Arial" w:hAnsi="Arial" w:cs="Arial"/>
                <w:sz w:val="24"/>
                <w:szCs w:val="24"/>
              </w:rPr>
              <w:t>Mind – Forsaken ...</w:t>
            </w:r>
          </w:p>
        </w:tc>
        <w:tc>
          <w:tcPr>
            <w:tcW w:w="1040" w:type="dxa"/>
          </w:tcPr>
          <w:p w14:paraId="286865AA" w14:textId="77777777" w:rsidR="003529FE" w:rsidRPr="00207BD4" w:rsidRDefault="003529FE" w:rsidP="00F47287">
            <w:pPr>
              <w:jc w:val="both"/>
              <w:rPr>
                <w:rFonts w:ascii="Arial" w:hAnsi="Arial" w:cs="Arial"/>
                <w:sz w:val="24"/>
                <w:szCs w:val="24"/>
              </w:rPr>
            </w:pPr>
            <w:r w:rsidRPr="00207BD4">
              <w:rPr>
                <w:rFonts w:ascii="Arial" w:hAnsi="Arial" w:cs="Arial"/>
                <w:sz w:val="24"/>
                <w:szCs w:val="24"/>
              </w:rPr>
              <w:t>3</w:t>
            </w:r>
          </w:p>
        </w:tc>
        <w:tc>
          <w:tcPr>
            <w:tcW w:w="997" w:type="dxa"/>
          </w:tcPr>
          <w:p w14:paraId="4810E221" w14:textId="77777777" w:rsidR="003529FE" w:rsidRPr="00207BD4" w:rsidRDefault="003529FE" w:rsidP="00F47287">
            <w:pPr>
              <w:jc w:val="both"/>
              <w:rPr>
                <w:rFonts w:ascii="Arial" w:hAnsi="Arial" w:cs="Arial"/>
                <w:sz w:val="24"/>
                <w:szCs w:val="24"/>
              </w:rPr>
            </w:pPr>
            <w:r w:rsidRPr="00207BD4">
              <w:rPr>
                <w:rFonts w:ascii="Arial" w:hAnsi="Arial" w:cs="Arial"/>
                <w:sz w:val="24"/>
                <w:szCs w:val="24"/>
              </w:rPr>
              <w:t>2</w:t>
            </w:r>
          </w:p>
        </w:tc>
        <w:tc>
          <w:tcPr>
            <w:tcW w:w="920" w:type="dxa"/>
          </w:tcPr>
          <w:p w14:paraId="4ABFEEBE" w14:textId="77777777" w:rsidR="003529FE" w:rsidRPr="00207BD4" w:rsidRDefault="003529FE" w:rsidP="00F47287">
            <w:pPr>
              <w:jc w:val="both"/>
              <w:rPr>
                <w:rFonts w:ascii="Arial" w:hAnsi="Arial" w:cs="Arial"/>
                <w:sz w:val="24"/>
                <w:szCs w:val="24"/>
              </w:rPr>
            </w:pPr>
            <w:r w:rsidRPr="00207BD4">
              <w:rPr>
                <w:rFonts w:ascii="Arial" w:hAnsi="Arial" w:cs="Arial"/>
                <w:sz w:val="24"/>
                <w:szCs w:val="24"/>
              </w:rPr>
              <w:t>1</w:t>
            </w:r>
          </w:p>
        </w:tc>
        <w:tc>
          <w:tcPr>
            <w:tcW w:w="899" w:type="dxa"/>
          </w:tcPr>
          <w:p w14:paraId="4036D84C" w14:textId="77777777" w:rsidR="003529FE" w:rsidRPr="00207BD4" w:rsidRDefault="003529FE" w:rsidP="00F47287">
            <w:pPr>
              <w:jc w:val="both"/>
              <w:rPr>
                <w:rFonts w:ascii="Arial" w:hAnsi="Arial" w:cs="Arial"/>
                <w:sz w:val="24"/>
                <w:szCs w:val="24"/>
              </w:rPr>
            </w:pPr>
            <w:r w:rsidRPr="00207BD4">
              <w:rPr>
                <w:rFonts w:ascii="Arial" w:hAnsi="Arial" w:cs="Arial"/>
                <w:sz w:val="24"/>
                <w:szCs w:val="24"/>
              </w:rPr>
              <w:t>... -</w:t>
            </w:r>
          </w:p>
        </w:tc>
      </w:tr>
      <w:tr w:rsidR="003529FE" w:rsidRPr="00207BD4" w14:paraId="2ECE6A96" w14:textId="77777777" w:rsidTr="00F47287">
        <w:trPr>
          <w:trHeight w:val="261"/>
        </w:trPr>
        <w:tc>
          <w:tcPr>
            <w:tcW w:w="1886" w:type="dxa"/>
          </w:tcPr>
          <w:p w14:paraId="1DAFA0DF" w14:textId="1246D479" w:rsidR="003529FE" w:rsidRPr="00207BD4" w:rsidRDefault="003529FE" w:rsidP="00F47287">
            <w:pPr>
              <w:jc w:val="both"/>
              <w:rPr>
                <w:rFonts w:ascii="Arial" w:hAnsi="Arial" w:cs="Arial"/>
                <w:b/>
                <w:sz w:val="24"/>
                <w:szCs w:val="24"/>
              </w:rPr>
            </w:pPr>
            <w:r w:rsidRPr="00207BD4">
              <w:rPr>
                <w:rFonts w:ascii="Arial" w:hAnsi="Arial" w:cs="Arial"/>
                <w:b/>
                <w:sz w:val="24"/>
                <w:szCs w:val="24"/>
              </w:rPr>
              <w:t>BILAN3</w:t>
            </w:r>
          </w:p>
        </w:tc>
        <w:tc>
          <w:tcPr>
            <w:tcW w:w="1040" w:type="dxa"/>
          </w:tcPr>
          <w:p w14:paraId="75BB59AF" w14:textId="77777777" w:rsidR="003529FE" w:rsidRPr="00207BD4" w:rsidRDefault="003529FE" w:rsidP="00F47287">
            <w:pPr>
              <w:jc w:val="both"/>
              <w:rPr>
                <w:rFonts w:ascii="Arial" w:hAnsi="Arial" w:cs="Arial"/>
                <w:b/>
                <w:sz w:val="24"/>
                <w:szCs w:val="24"/>
              </w:rPr>
            </w:pPr>
            <w:r w:rsidRPr="00207BD4">
              <w:rPr>
                <w:rFonts w:ascii="Arial" w:hAnsi="Arial" w:cs="Arial"/>
                <w:b/>
                <w:sz w:val="24"/>
                <w:szCs w:val="24"/>
              </w:rPr>
              <w:t>2/5</w:t>
            </w:r>
          </w:p>
        </w:tc>
        <w:tc>
          <w:tcPr>
            <w:tcW w:w="997" w:type="dxa"/>
          </w:tcPr>
          <w:p w14:paraId="2F6C8423" w14:textId="77777777" w:rsidR="003529FE" w:rsidRPr="00207BD4" w:rsidRDefault="003529FE" w:rsidP="00F47287">
            <w:pPr>
              <w:jc w:val="both"/>
              <w:rPr>
                <w:rFonts w:ascii="Arial" w:hAnsi="Arial" w:cs="Arial"/>
                <w:b/>
                <w:sz w:val="24"/>
                <w:szCs w:val="24"/>
              </w:rPr>
            </w:pPr>
            <w:r w:rsidRPr="00207BD4">
              <w:rPr>
                <w:rFonts w:ascii="Arial" w:hAnsi="Arial" w:cs="Arial"/>
                <w:b/>
                <w:sz w:val="24"/>
                <w:szCs w:val="24"/>
              </w:rPr>
              <w:t>2/4</w:t>
            </w:r>
          </w:p>
        </w:tc>
        <w:tc>
          <w:tcPr>
            <w:tcW w:w="920" w:type="dxa"/>
          </w:tcPr>
          <w:p w14:paraId="71160C67" w14:textId="77777777" w:rsidR="003529FE" w:rsidRPr="00207BD4" w:rsidRDefault="003529FE" w:rsidP="00F47287">
            <w:pPr>
              <w:jc w:val="both"/>
              <w:rPr>
                <w:rFonts w:ascii="Arial" w:hAnsi="Arial" w:cs="Arial"/>
                <w:b/>
                <w:sz w:val="24"/>
                <w:szCs w:val="24"/>
              </w:rPr>
            </w:pPr>
            <w:r w:rsidRPr="00207BD4">
              <w:rPr>
                <w:rFonts w:ascii="Arial" w:hAnsi="Arial" w:cs="Arial"/>
                <w:b/>
                <w:sz w:val="24"/>
                <w:szCs w:val="24"/>
              </w:rPr>
              <w:t>2/3 ...</w:t>
            </w:r>
          </w:p>
        </w:tc>
        <w:tc>
          <w:tcPr>
            <w:tcW w:w="899" w:type="dxa"/>
          </w:tcPr>
          <w:p w14:paraId="75E6B583" w14:textId="77777777" w:rsidR="003529FE" w:rsidRPr="00207BD4" w:rsidRDefault="003529FE" w:rsidP="00F47287">
            <w:pPr>
              <w:jc w:val="both"/>
              <w:rPr>
                <w:rFonts w:ascii="Arial" w:hAnsi="Arial" w:cs="Arial"/>
                <w:b/>
                <w:sz w:val="24"/>
                <w:szCs w:val="24"/>
              </w:rPr>
            </w:pPr>
            <w:r w:rsidRPr="00207BD4">
              <w:rPr>
                <w:rFonts w:ascii="Arial" w:hAnsi="Arial" w:cs="Arial"/>
                <w:b/>
                <w:sz w:val="24"/>
                <w:szCs w:val="24"/>
              </w:rPr>
              <w:t>... 1/1</w:t>
            </w:r>
          </w:p>
        </w:tc>
      </w:tr>
      <w:tr w:rsidR="003529FE" w:rsidRPr="00207BD4" w14:paraId="3CD15AEE" w14:textId="77777777" w:rsidTr="00F47287">
        <w:trPr>
          <w:trHeight w:val="275"/>
        </w:trPr>
        <w:tc>
          <w:tcPr>
            <w:tcW w:w="1886" w:type="dxa"/>
          </w:tcPr>
          <w:p w14:paraId="3FDBCA0B" w14:textId="77777777" w:rsidR="003529FE" w:rsidRPr="00207BD4" w:rsidRDefault="003529FE" w:rsidP="00F47287">
            <w:pPr>
              <w:jc w:val="both"/>
              <w:rPr>
                <w:rFonts w:ascii="Arial" w:hAnsi="Arial" w:cs="Arial"/>
                <w:sz w:val="24"/>
                <w:szCs w:val="24"/>
              </w:rPr>
            </w:pPr>
            <w:r w:rsidRPr="00207BD4">
              <w:rPr>
                <w:rFonts w:ascii="Arial" w:hAnsi="Arial" w:cs="Arial"/>
                <w:sz w:val="24"/>
                <w:szCs w:val="24"/>
              </w:rPr>
              <w:t>(Mind – Weeping)</w:t>
            </w:r>
          </w:p>
        </w:tc>
        <w:tc>
          <w:tcPr>
            <w:tcW w:w="1040" w:type="dxa"/>
          </w:tcPr>
          <w:p w14:paraId="6DE2E1C2" w14:textId="77777777" w:rsidR="003529FE" w:rsidRPr="00207BD4" w:rsidRDefault="003529FE" w:rsidP="00F47287">
            <w:pPr>
              <w:jc w:val="both"/>
              <w:rPr>
                <w:rFonts w:ascii="Arial" w:hAnsi="Arial" w:cs="Arial"/>
                <w:sz w:val="24"/>
                <w:szCs w:val="24"/>
              </w:rPr>
            </w:pPr>
            <w:r w:rsidRPr="00207BD4">
              <w:rPr>
                <w:rFonts w:ascii="Arial" w:hAnsi="Arial" w:cs="Arial"/>
                <w:sz w:val="24"/>
                <w:szCs w:val="24"/>
              </w:rPr>
              <w:t>(1)</w:t>
            </w:r>
          </w:p>
        </w:tc>
        <w:tc>
          <w:tcPr>
            <w:tcW w:w="997" w:type="dxa"/>
          </w:tcPr>
          <w:p w14:paraId="33FBC08B" w14:textId="77777777" w:rsidR="003529FE" w:rsidRPr="00207BD4" w:rsidRDefault="003529FE" w:rsidP="00F47287">
            <w:pPr>
              <w:jc w:val="both"/>
              <w:rPr>
                <w:rFonts w:ascii="Arial" w:hAnsi="Arial" w:cs="Arial"/>
                <w:sz w:val="24"/>
                <w:szCs w:val="24"/>
              </w:rPr>
            </w:pPr>
            <w:r w:rsidRPr="00207BD4">
              <w:rPr>
                <w:rFonts w:ascii="Arial" w:hAnsi="Arial" w:cs="Arial"/>
                <w:sz w:val="24"/>
                <w:szCs w:val="24"/>
              </w:rPr>
              <w:t>(3)</w:t>
            </w:r>
          </w:p>
        </w:tc>
        <w:tc>
          <w:tcPr>
            <w:tcW w:w="920" w:type="dxa"/>
          </w:tcPr>
          <w:p w14:paraId="5C167215" w14:textId="77777777" w:rsidR="003529FE" w:rsidRPr="00207BD4" w:rsidRDefault="003529FE" w:rsidP="00F47287">
            <w:pPr>
              <w:jc w:val="both"/>
              <w:rPr>
                <w:rFonts w:ascii="Arial" w:hAnsi="Arial" w:cs="Arial"/>
                <w:sz w:val="24"/>
                <w:szCs w:val="24"/>
              </w:rPr>
            </w:pPr>
            <w:r w:rsidRPr="00207BD4">
              <w:rPr>
                <w:rFonts w:ascii="Arial" w:hAnsi="Arial" w:cs="Arial"/>
                <w:sz w:val="24"/>
                <w:szCs w:val="24"/>
              </w:rPr>
              <w:t>(3)</w:t>
            </w:r>
          </w:p>
        </w:tc>
        <w:tc>
          <w:tcPr>
            <w:tcW w:w="899" w:type="dxa"/>
          </w:tcPr>
          <w:p w14:paraId="64236472" w14:textId="77777777" w:rsidR="003529FE" w:rsidRPr="00207BD4" w:rsidRDefault="003529FE" w:rsidP="00F47287">
            <w:pPr>
              <w:jc w:val="both"/>
              <w:rPr>
                <w:rFonts w:ascii="Arial" w:hAnsi="Arial" w:cs="Arial"/>
                <w:sz w:val="24"/>
                <w:szCs w:val="24"/>
              </w:rPr>
            </w:pPr>
            <w:r w:rsidRPr="00207BD4">
              <w:rPr>
                <w:rFonts w:ascii="Arial" w:hAnsi="Arial" w:cs="Arial"/>
                <w:sz w:val="24"/>
                <w:szCs w:val="24"/>
              </w:rPr>
              <w:t>... (3)</w:t>
            </w:r>
          </w:p>
        </w:tc>
      </w:tr>
    </w:tbl>
    <w:p w14:paraId="469A3D6B" w14:textId="77777777" w:rsidR="003529FE" w:rsidRPr="00207BD4" w:rsidRDefault="003529FE" w:rsidP="003529FE">
      <w:pPr>
        <w:jc w:val="both"/>
        <w:rPr>
          <w:rFonts w:ascii="Arial" w:hAnsi="Arial" w:cs="Arial"/>
          <w:sz w:val="24"/>
          <w:szCs w:val="24"/>
        </w:rPr>
      </w:pPr>
    </w:p>
    <w:p w14:paraId="26330D5C" w14:textId="77777777" w:rsidR="003529FE" w:rsidRPr="00207BD4" w:rsidRDefault="003529FE" w:rsidP="003529FE">
      <w:pPr>
        <w:ind w:firstLine="284"/>
        <w:jc w:val="both"/>
        <w:rPr>
          <w:rFonts w:ascii="Arial" w:hAnsi="Arial" w:cs="Arial"/>
          <w:sz w:val="24"/>
          <w:szCs w:val="24"/>
        </w:rPr>
      </w:pPr>
      <w:r w:rsidRPr="00207BD4">
        <w:rPr>
          <w:rFonts w:ascii="Arial" w:hAnsi="Arial" w:cs="Arial"/>
          <w:sz w:val="24"/>
          <w:szCs w:val="24"/>
        </w:rPr>
        <w:t xml:space="preserve">J’ai refait la répertorisation avec le Complete de Novomeo, en ajoutant le filtre Kent (ce que je fais parfois pour les animaux dont les propriétaires savent peu décrire leur animal). Le résultat est un peu différent, mais on arrive à la même conclusion. </w:t>
      </w:r>
    </w:p>
    <w:p w14:paraId="0F9453F2" w14:textId="77777777" w:rsidR="003529FE" w:rsidRPr="00207BD4" w:rsidRDefault="003529FE" w:rsidP="003529FE">
      <w:pPr>
        <w:ind w:firstLine="284"/>
        <w:jc w:val="both"/>
        <w:rPr>
          <w:rFonts w:ascii="Arial" w:hAnsi="Arial" w:cs="Arial"/>
          <w:sz w:val="24"/>
          <w:szCs w:val="24"/>
        </w:rPr>
      </w:pPr>
    </w:p>
    <w:p w14:paraId="4865365E" w14:textId="77777777" w:rsidR="003529FE" w:rsidRPr="00207BD4" w:rsidRDefault="003529FE" w:rsidP="003529FE">
      <w:pPr>
        <w:jc w:val="center"/>
        <w:rPr>
          <w:rFonts w:ascii="Arial" w:hAnsi="Arial" w:cs="Arial"/>
          <w:sz w:val="24"/>
          <w:szCs w:val="24"/>
        </w:rPr>
      </w:pPr>
      <w:r w:rsidRPr="00207BD4">
        <w:rPr>
          <w:rFonts w:ascii="Arial" w:hAnsi="Arial" w:cs="Arial"/>
          <w:noProof/>
          <w:sz w:val="24"/>
          <w:szCs w:val="24"/>
        </w:rPr>
        <w:lastRenderedPageBreak/>
        <w:drawing>
          <wp:inline distT="0" distB="0" distL="0" distR="0" wp14:anchorId="5C0B062D" wp14:editId="2DF8DC97">
            <wp:extent cx="3054435" cy="1323162"/>
            <wp:effectExtent l="0" t="0" r="0" b="0"/>
            <wp:docPr id="34" name="Image 1" descr=":::Desktop:Mistigri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Mistigris 2.png"/>
                    <pic:cNvPicPr>
                      <a:picLocks noChangeAspect="1" noChangeArrowheads="1"/>
                    </pic:cNvPicPr>
                  </pic:nvPicPr>
                  <pic:blipFill>
                    <a:blip r:embed="rId73"/>
                    <a:srcRect t="22780"/>
                    <a:stretch>
                      <a:fillRect/>
                    </a:stretch>
                  </pic:blipFill>
                  <pic:spPr bwMode="auto">
                    <a:xfrm>
                      <a:off x="0" y="0"/>
                      <a:ext cx="3080031" cy="1334250"/>
                    </a:xfrm>
                    <a:prstGeom prst="rect">
                      <a:avLst/>
                    </a:prstGeom>
                    <a:noFill/>
                    <a:ln w="9525">
                      <a:noFill/>
                      <a:miter lim="800000"/>
                      <a:headEnd/>
                      <a:tailEnd/>
                    </a:ln>
                  </pic:spPr>
                </pic:pic>
              </a:graphicData>
            </a:graphic>
          </wp:inline>
        </w:drawing>
      </w:r>
    </w:p>
    <w:p w14:paraId="6DE38A9D" w14:textId="77777777" w:rsidR="003529FE" w:rsidRPr="00207BD4" w:rsidRDefault="003529FE" w:rsidP="003529FE">
      <w:pPr>
        <w:ind w:firstLine="284"/>
        <w:jc w:val="both"/>
        <w:rPr>
          <w:rFonts w:ascii="Arial" w:hAnsi="Arial" w:cs="Arial"/>
          <w:sz w:val="24"/>
          <w:szCs w:val="24"/>
        </w:rPr>
      </w:pPr>
      <w:r w:rsidRPr="00207BD4">
        <w:rPr>
          <w:rFonts w:ascii="Arial" w:hAnsi="Arial" w:cs="Arial"/>
          <w:sz w:val="24"/>
          <w:szCs w:val="24"/>
        </w:rPr>
        <w:t xml:space="preserve">J’hésite un peu à prescrire sur deux rubriques et la troisième n’est vraiment pas fameuse. A posteriori, je pense que j’aurais peut-être pu utiliser Mind – Loquacity, qui est une rubrique plus petite et qui s’est avérée vraie par la suite, quoi qu’il en soit cela ne change pas grand-chose au résultat. </w:t>
      </w:r>
    </w:p>
    <w:p w14:paraId="4D499A67" w14:textId="77777777" w:rsidR="003529FE" w:rsidRPr="00207BD4" w:rsidRDefault="003529FE" w:rsidP="003529FE">
      <w:pPr>
        <w:jc w:val="both"/>
        <w:rPr>
          <w:rFonts w:ascii="Arial" w:hAnsi="Arial" w:cs="Arial"/>
          <w:sz w:val="24"/>
          <w:szCs w:val="24"/>
        </w:rPr>
      </w:pPr>
      <w:r w:rsidRPr="00207BD4">
        <w:rPr>
          <w:rFonts w:ascii="Arial" w:hAnsi="Arial" w:cs="Arial"/>
          <w:color w:val="009900"/>
          <w:sz w:val="24"/>
          <w:szCs w:val="24"/>
        </w:rPr>
        <w:t>Ignatia</w:t>
      </w:r>
      <w:r w:rsidRPr="00207BD4">
        <w:rPr>
          <w:rFonts w:ascii="Arial" w:hAnsi="Arial" w:cs="Arial"/>
          <w:sz w:val="24"/>
          <w:szCs w:val="24"/>
        </w:rPr>
        <w:t xml:space="preserve"> ne « sort » pas bien. </w:t>
      </w:r>
    </w:p>
    <w:p w14:paraId="1BB53484" w14:textId="77777777" w:rsidR="003529FE" w:rsidRPr="00207BD4" w:rsidRDefault="003529FE" w:rsidP="003529FE">
      <w:pPr>
        <w:ind w:firstLine="284"/>
        <w:jc w:val="both"/>
        <w:rPr>
          <w:rFonts w:ascii="Arial" w:hAnsi="Arial" w:cs="Arial"/>
          <w:sz w:val="24"/>
          <w:szCs w:val="24"/>
        </w:rPr>
      </w:pPr>
    </w:p>
    <w:p w14:paraId="11AC704A" w14:textId="77777777" w:rsidR="003529FE" w:rsidRPr="00207BD4" w:rsidRDefault="003529FE" w:rsidP="003529FE">
      <w:pPr>
        <w:ind w:firstLine="284"/>
        <w:jc w:val="both"/>
        <w:rPr>
          <w:rFonts w:ascii="Arial" w:hAnsi="Arial" w:cs="Arial"/>
          <w:sz w:val="24"/>
          <w:szCs w:val="24"/>
        </w:rPr>
      </w:pPr>
      <w:r w:rsidRPr="00207BD4">
        <w:rPr>
          <w:rFonts w:ascii="Arial" w:hAnsi="Arial" w:cs="Arial"/>
          <w:sz w:val="24"/>
          <w:szCs w:val="24"/>
        </w:rPr>
        <w:t xml:space="preserve">Perplexe, je regarde le livre de Grangeorge « L’esprit du remède homéopathique » et lit les premières lignes de Psorinum :  </w:t>
      </w:r>
    </w:p>
    <w:p w14:paraId="1F5C9389" w14:textId="77777777" w:rsidR="003529FE" w:rsidRPr="00207BD4" w:rsidRDefault="003529FE" w:rsidP="003529FE">
      <w:pPr>
        <w:jc w:val="both"/>
        <w:rPr>
          <w:rFonts w:ascii="Arial" w:hAnsi="Arial" w:cs="Arial"/>
          <w:i/>
          <w:sz w:val="24"/>
          <w:szCs w:val="24"/>
        </w:rPr>
      </w:pPr>
      <w:r w:rsidRPr="00207BD4">
        <w:rPr>
          <w:rFonts w:ascii="Arial" w:hAnsi="Arial" w:cs="Arial"/>
          <w:i/>
          <w:sz w:val="24"/>
          <w:szCs w:val="24"/>
        </w:rPr>
        <w:t>« L’abandon.</w:t>
      </w:r>
    </w:p>
    <w:p w14:paraId="3D94C1A4" w14:textId="77777777" w:rsidR="003529FE" w:rsidRPr="00207BD4" w:rsidRDefault="003529FE" w:rsidP="003529FE">
      <w:pPr>
        <w:jc w:val="both"/>
        <w:rPr>
          <w:rFonts w:ascii="Arial" w:hAnsi="Arial" w:cs="Arial"/>
          <w:i/>
          <w:sz w:val="24"/>
          <w:szCs w:val="24"/>
        </w:rPr>
      </w:pPr>
      <w:r w:rsidRPr="00207BD4">
        <w:rPr>
          <w:rFonts w:ascii="Arial" w:hAnsi="Arial" w:cs="Arial"/>
          <w:i/>
          <w:sz w:val="24"/>
          <w:szCs w:val="24"/>
        </w:rPr>
        <w:t xml:space="preserve">Psorinum est le grand remède de fond correspondant au terrain « psorique » de Hahnemann et, en psychanalyse, à une fixation du stade « oral » de Freud. L’enfant qui vient de naître et de quitter le paradis relatif que constituait l’utérus de maman ressent une angoisse majeure. (...) </w:t>
      </w:r>
    </w:p>
    <w:p w14:paraId="0ED58660" w14:textId="77777777" w:rsidR="003529FE" w:rsidRPr="00207BD4" w:rsidRDefault="003529FE" w:rsidP="003529FE">
      <w:pPr>
        <w:jc w:val="both"/>
        <w:rPr>
          <w:rFonts w:ascii="Arial" w:hAnsi="Arial" w:cs="Arial"/>
          <w:i/>
          <w:sz w:val="24"/>
          <w:szCs w:val="24"/>
        </w:rPr>
      </w:pPr>
      <w:r w:rsidRPr="00207BD4">
        <w:rPr>
          <w:rFonts w:ascii="Arial" w:hAnsi="Arial" w:cs="Arial"/>
          <w:i/>
          <w:sz w:val="24"/>
          <w:szCs w:val="24"/>
        </w:rPr>
        <w:t xml:space="preserve">Cette angoisse primordiale, véritable faille énergétique profonde, est l’angoisse de Psorinum : peur de « manquer », peur d’être abandonné, peur de la pauvreté. » </w:t>
      </w:r>
    </w:p>
    <w:p w14:paraId="3090C387"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 xml:space="preserve">Il précise aussi que l’extérieur pour Psorinum est vécu comme dangereux. </w:t>
      </w:r>
    </w:p>
    <w:p w14:paraId="3CA9E3CA" w14:textId="77777777" w:rsidR="003529FE" w:rsidRPr="00207BD4" w:rsidRDefault="003529FE" w:rsidP="003529FE">
      <w:pPr>
        <w:jc w:val="both"/>
        <w:rPr>
          <w:rFonts w:ascii="Arial" w:hAnsi="Arial" w:cs="Arial"/>
          <w:sz w:val="24"/>
          <w:szCs w:val="24"/>
        </w:rPr>
      </w:pPr>
    </w:p>
    <w:p w14:paraId="5C949CBD"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 xml:space="preserve">Cette description me semble entrer en résonance avec l’histoire de mon petit chaton, enlevé à sa mère, placé dans un environnement nouveau, dépendant de « maîtres » humains, lui qui est né sauvage. </w:t>
      </w:r>
    </w:p>
    <w:p w14:paraId="4C4DEF21" w14:textId="77777777" w:rsidR="003529FE" w:rsidRPr="00207BD4" w:rsidRDefault="003529FE" w:rsidP="003529FE">
      <w:pPr>
        <w:jc w:val="both"/>
        <w:rPr>
          <w:rFonts w:ascii="Arial" w:hAnsi="Arial" w:cs="Arial"/>
          <w:sz w:val="24"/>
          <w:szCs w:val="24"/>
        </w:rPr>
      </w:pPr>
    </w:p>
    <w:p w14:paraId="64DB911D"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 xml:space="preserve">Par ailleurs, je regarde la nature de la souche. Il s’agit d’un </w:t>
      </w:r>
      <w:r w:rsidRPr="00207BD4">
        <w:rPr>
          <w:rFonts w:ascii="Arial" w:hAnsi="Arial" w:cs="Arial"/>
          <w:i/>
          <w:sz w:val="24"/>
          <w:szCs w:val="24"/>
        </w:rPr>
        <w:t>nosode préparé à partir de sérosité d’une vésicule de gale</w:t>
      </w:r>
      <w:r w:rsidRPr="00207BD4">
        <w:rPr>
          <w:rFonts w:ascii="Arial" w:hAnsi="Arial" w:cs="Arial"/>
          <w:sz w:val="24"/>
          <w:szCs w:val="24"/>
        </w:rPr>
        <w:t xml:space="preserve">. L’image du pauvre petit chat galeux et chétif, né dans un fossé, s’impose à moi. </w:t>
      </w:r>
    </w:p>
    <w:p w14:paraId="565AF45A" w14:textId="77777777" w:rsidR="003529FE" w:rsidRPr="00207BD4" w:rsidRDefault="003529FE" w:rsidP="003529FE">
      <w:pPr>
        <w:jc w:val="both"/>
        <w:rPr>
          <w:rFonts w:ascii="Arial" w:hAnsi="Arial" w:cs="Arial"/>
          <w:sz w:val="24"/>
          <w:szCs w:val="24"/>
        </w:rPr>
      </w:pPr>
    </w:p>
    <w:p w14:paraId="7A5D1355"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 xml:space="preserve">Enfin, je note que J. Lamothe considère que c’est un grand remède de nourrissons et d’enfants. </w:t>
      </w:r>
    </w:p>
    <w:p w14:paraId="5FBBA0A2"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Je me décide donc :</w:t>
      </w:r>
    </w:p>
    <w:p w14:paraId="3C0E5153"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lastRenderedPageBreak/>
        <w:t xml:space="preserve">X = </w:t>
      </w:r>
      <w:r w:rsidRPr="00207BD4">
        <w:rPr>
          <w:rFonts w:ascii="Arial" w:hAnsi="Arial" w:cs="Arial"/>
          <w:b/>
          <w:color w:val="009900"/>
          <w:sz w:val="24"/>
          <w:szCs w:val="24"/>
        </w:rPr>
        <w:t xml:space="preserve">Psorinum </w:t>
      </w:r>
    </w:p>
    <w:p w14:paraId="0C52BB44" w14:textId="77777777" w:rsidR="003529FE" w:rsidRPr="00207BD4" w:rsidRDefault="003529FE" w:rsidP="003529FE">
      <w:pPr>
        <w:jc w:val="both"/>
        <w:rPr>
          <w:rFonts w:ascii="Arial" w:hAnsi="Arial" w:cs="Arial"/>
          <w:sz w:val="24"/>
          <w:szCs w:val="24"/>
        </w:rPr>
      </w:pPr>
    </w:p>
    <w:p w14:paraId="5CE6D892"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 xml:space="preserve">Et je remercie la chance ou l’intuition du débutant ! </w:t>
      </w:r>
    </w:p>
    <w:p w14:paraId="1F0F5413" w14:textId="77777777" w:rsidR="003529FE" w:rsidRPr="00207BD4" w:rsidRDefault="003529FE" w:rsidP="003529FE">
      <w:pPr>
        <w:jc w:val="both"/>
        <w:rPr>
          <w:rFonts w:ascii="Arial" w:hAnsi="Arial" w:cs="Arial"/>
          <w:sz w:val="24"/>
          <w:szCs w:val="24"/>
        </w:rPr>
      </w:pPr>
    </w:p>
    <w:p w14:paraId="2A191A1F" w14:textId="77777777" w:rsidR="003529FE" w:rsidRPr="00207BD4" w:rsidRDefault="003529FE" w:rsidP="003529FE">
      <w:pPr>
        <w:jc w:val="both"/>
        <w:rPr>
          <w:rFonts w:ascii="Arial" w:hAnsi="Arial" w:cs="Arial"/>
          <w:sz w:val="24"/>
          <w:szCs w:val="24"/>
        </w:rPr>
      </w:pPr>
    </w:p>
    <w:p w14:paraId="200BDA1A" w14:textId="77777777" w:rsidR="003529FE" w:rsidRPr="00207BD4" w:rsidRDefault="003529FE" w:rsidP="003529FE">
      <w:pPr>
        <w:jc w:val="both"/>
        <w:rPr>
          <w:rFonts w:ascii="Arial" w:hAnsi="Arial" w:cs="Arial"/>
          <w:sz w:val="24"/>
          <w:szCs w:val="24"/>
        </w:rPr>
      </w:pPr>
    </w:p>
    <w:p w14:paraId="01BACBD3" w14:textId="77777777" w:rsidR="003529FE" w:rsidRPr="00207BD4" w:rsidRDefault="003529FE" w:rsidP="003529FE">
      <w:pPr>
        <w:jc w:val="both"/>
        <w:rPr>
          <w:rFonts w:ascii="Arial" w:hAnsi="Arial" w:cs="Arial"/>
          <w:bCs/>
          <w:color w:val="009900"/>
          <w:sz w:val="24"/>
          <w:szCs w:val="24"/>
          <w:u w:val="single"/>
        </w:rPr>
      </w:pPr>
    </w:p>
    <w:p w14:paraId="762A0FDA" w14:textId="72EAC226" w:rsidR="003529FE" w:rsidRPr="00207BD4" w:rsidRDefault="003529FE" w:rsidP="003529FE">
      <w:pPr>
        <w:jc w:val="both"/>
        <w:rPr>
          <w:rFonts w:ascii="Arial" w:hAnsi="Arial" w:cs="Arial"/>
          <w:b/>
          <w:sz w:val="24"/>
          <w:szCs w:val="24"/>
        </w:rPr>
      </w:pPr>
      <w:r w:rsidRPr="00207BD4">
        <w:rPr>
          <w:rFonts w:ascii="Arial" w:hAnsi="Arial" w:cs="Arial"/>
          <w:spacing w:val="4"/>
          <w:sz w:val="24"/>
          <w:szCs w:val="24"/>
          <w:lang w:val="en-US"/>
        </w:rPr>
        <w:t>[#S4]</w:t>
      </w:r>
      <w:r w:rsidRPr="00207BD4">
        <w:rPr>
          <w:rFonts w:ascii="Arial" w:hAnsi="Arial" w:cs="Arial"/>
          <w:color w:val="FF0000"/>
          <w:sz w:val="24"/>
          <w:szCs w:val="24"/>
          <w:u w:val="single"/>
        </w:rPr>
        <w:t xml:space="preserve"> </w:t>
      </w:r>
      <w:r w:rsidRPr="00207BD4">
        <w:rPr>
          <w:rFonts w:ascii="Arial" w:hAnsi="Arial" w:cs="Arial"/>
          <w:color w:val="009900"/>
          <w:sz w:val="24"/>
          <w:szCs w:val="24"/>
          <w:u w:val="single"/>
        </w:rPr>
        <w:t>Quelques mots sur Psorinum</w:t>
      </w:r>
      <w:r w:rsidRPr="00207BD4">
        <w:rPr>
          <w:rFonts w:ascii="Arial" w:hAnsi="Arial" w:cs="Arial"/>
          <w:b/>
          <w:sz w:val="24"/>
          <w:szCs w:val="24"/>
        </w:rPr>
        <w:t> </w:t>
      </w:r>
      <w:r w:rsidRPr="00207BD4">
        <w:rPr>
          <w:rFonts w:ascii="Arial" w:hAnsi="Arial" w:cs="Arial"/>
          <w:sz w:val="24"/>
          <w:szCs w:val="24"/>
        </w:rPr>
        <w:t>(à partir de Grandgeorge, Kersten, Lippe, Vermeulen)</w:t>
      </w:r>
      <w:r w:rsidRPr="00207BD4">
        <w:rPr>
          <w:rFonts w:ascii="Arial" w:hAnsi="Arial" w:cs="Arial"/>
          <w:b/>
          <w:sz w:val="24"/>
          <w:szCs w:val="24"/>
        </w:rPr>
        <w:t xml:space="preserve"> </w:t>
      </w:r>
    </w:p>
    <w:p w14:paraId="46AF12DC" w14:textId="77777777" w:rsidR="003529FE" w:rsidRPr="00207BD4" w:rsidRDefault="003529FE" w:rsidP="003529FE">
      <w:pPr>
        <w:jc w:val="both"/>
        <w:rPr>
          <w:rFonts w:ascii="Arial" w:hAnsi="Arial" w:cs="Arial"/>
          <w:sz w:val="24"/>
          <w:szCs w:val="24"/>
        </w:rPr>
      </w:pPr>
    </w:p>
    <w:p w14:paraId="45736BA5" w14:textId="77777777" w:rsidR="003529FE" w:rsidRPr="00207BD4" w:rsidRDefault="003529FE" w:rsidP="003529FE">
      <w:pPr>
        <w:jc w:val="both"/>
        <w:rPr>
          <w:rFonts w:ascii="Arial" w:hAnsi="Arial" w:cs="Arial"/>
          <w:sz w:val="24"/>
          <w:szCs w:val="24"/>
        </w:rPr>
      </w:pPr>
      <w:r w:rsidRPr="00207BD4">
        <w:rPr>
          <w:rFonts w:ascii="Arial" w:hAnsi="Arial" w:cs="Arial"/>
          <w:sz w:val="24"/>
          <w:szCs w:val="24"/>
          <w:u w:val="single"/>
        </w:rPr>
        <w:t>Souche</w:t>
      </w:r>
      <w:r w:rsidRPr="00207BD4">
        <w:rPr>
          <w:rFonts w:ascii="Arial" w:hAnsi="Arial" w:cs="Arial"/>
          <w:sz w:val="24"/>
          <w:szCs w:val="24"/>
        </w:rPr>
        <w:t> : nosode préparé à partir de sérosité d’une vésicule de gale</w:t>
      </w:r>
    </w:p>
    <w:p w14:paraId="77F57E17" w14:textId="77777777" w:rsidR="003529FE" w:rsidRPr="00207BD4" w:rsidRDefault="003529FE" w:rsidP="003529FE">
      <w:pPr>
        <w:jc w:val="both"/>
        <w:rPr>
          <w:rFonts w:ascii="Arial" w:hAnsi="Arial" w:cs="Arial"/>
          <w:sz w:val="24"/>
          <w:szCs w:val="24"/>
        </w:rPr>
      </w:pPr>
    </w:p>
    <w:p w14:paraId="1FF340CD" w14:textId="77777777" w:rsidR="003529FE" w:rsidRPr="00207BD4" w:rsidRDefault="003529FE" w:rsidP="003529FE">
      <w:pPr>
        <w:jc w:val="both"/>
        <w:rPr>
          <w:rFonts w:ascii="Arial" w:hAnsi="Arial" w:cs="Arial"/>
          <w:sz w:val="24"/>
          <w:szCs w:val="24"/>
        </w:rPr>
      </w:pPr>
      <w:r w:rsidRPr="00207BD4">
        <w:rPr>
          <w:rFonts w:ascii="Arial" w:hAnsi="Arial" w:cs="Arial"/>
          <w:sz w:val="24"/>
          <w:szCs w:val="24"/>
          <w:u w:val="single"/>
        </w:rPr>
        <w:t>Affinité</w:t>
      </w:r>
      <w:r w:rsidRPr="00207BD4">
        <w:rPr>
          <w:rFonts w:ascii="Arial" w:hAnsi="Arial" w:cs="Arial"/>
          <w:sz w:val="24"/>
          <w:szCs w:val="24"/>
        </w:rPr>
        <w:t xml:space="preserve"> : la peau (et les glandes sébacées), les oreilles, les intestins et la respiration. Remède souvent utilisé en cas d’allergie, d’asthme, de rhume des foins et d’eczéma. </w:t>
      </w:r>
    </w:p>
    <w:p w14:paraId="5209C978" w14:textId="77777777" w:rsidR="003529FE" w:rsidRPr="00207BD4" w:rsidRDefault="003529FE" w:rsidP="003529FE">
      <w:pPr>
        <w:jc w:val="both"/>
        <w:rPr>
          <w:rFonts w:ascii="Arial" w:hAnsi="Arial" w:cs="Arial"/>
          <w:sz w:val="24"/>
          <w:szCs w:val="24"/>
        </w:rPr>
      </w:pPr>
    </w:p>
    <w:p w14:paraId="5C82E7FE" w14:textId="77777777" w:rsidR="003529FE" w:rsidRPr="00207BD4" w:rsidRDefault="003529FE" w:rsidP="003529FE">
      <w:pPr>
        <w:jc w:val="both"/>
        <w:rPr>
          <w:rFonts w:ascii="Arial" w:hAnsi="Arial" w:cs="Arial"/>
          <w:sz w:val="24"/>
          <w:szCs w:val="24"/>
        </w:rPr>
      </w:pPr>
      <w:r w:rsidRPr="00207BD4">
        <w:rPr>
          <w:rFonts w:ascii="Arial" w:hAnsi="Arial" w:cs="Arial"/>
          <w:sz w:val="24"/>
          <w:szCs w:val="24"/>
          <w:u w:val="single"/>
        </w:rPr>
        <w:t>Caractéristiques</w:t>
      </w:r>
      <w:r w:rsidRPr="00207BD4">
        <w:rPr>
          <w:rFonts w:ascii="Arial" w:hAnsi="Arial" w:cs="Arial"/>
          <w:sz w:val="24"/>
          <w:szCs w:val="24"/>
        </w:rPr>
        <w:t xml:space="preserve"> : manque de réaction tant physique que morale : quand les patients ne réagissent pas aux remèdes apparemment bien choisis ou </w:t>
      </w:r>
      <w:proofErr w:type="gramStart"/>
      <w:r w:rsidRPr="00207BD4">
        <w:rPr>
          <w:rFonts w:ascii="Arial" w:hAnsi="Arial" w:cs="Arial"/>
          <w:sz w:val="24"/>
          <w:szCs w:val="24"/>
        </w:rPr>
        <w:t>suite à des</w:t>
      </w:r>
      <w:proofErr w:type="gramEnd"/>
      <w:r w:rsidRPr="00207BD4">
        <w:rPr>
          <w:rFonts w:ascii="Arial" w:hAnsi="Arial" w:cs="Arial"/>
          <w:sz w:val="24"/>
          <w:szCs w:val="24"/>
        </w:rPr>
        <w:t xml:space="preserve"> maladies qui s’éternisent. </w:t>
      </w:r>
    </w:p>
    <w:p w14:paraId="250AEE97" w14:textId="77777777" w:rsidR="003529FE" w:rsidRPr="00207BD4" w:rsidRDefault="003529FE" w:rsidP="003529FE">
      <w:pPr>
        <w:jc w:val="both"/>
        <w:rPr>
          <w:rFonts w:ascii="Arial" w:hAnsi="Arial" w:cs="Arial"/>
          <w:sz w:val="24"/>
          <w:szCs w:val="24"/>
        </w:rPr>
      </w:pPr>
    </w:p>
    <w:p w14:paraId="2F6FDF3D" w14:textId="77777777" w:rsidR="003529FE" w:rsidRPr="00207BD4" w:rsidRDefault="003529FE" w:rsidP="003529FE">
      <w:pPr>
        <w:jc w:val="both"/>
        <w:rPr>
          <w:rFonts w:ascii="Arial" w:hAnsi="Arial" w:cs="Arial"/>
          <w:sz w:val="24"/>
          <w:szCs w:val="24"/>
        </w:rPr>
      </w:pPr>
      <w:r w:rsidRPr="00207BD4">
        <w:rPr>
          <w:rFonts w:ascii="Arial" w:hAnsi="Arial" w:cs="Arial"/>
          <w:sz w:val="24"/>
          <w:szCs w:val="24"/>
          <w:u w:val="single"/>
        </w:rPr>
        <w:t>Mental </w:t>
      </w:r>
    </w:p>
    <w:p w14:paraId="71D3EC77"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 xml:space="preserve">Désespoir, mélancolie religieuse, sans espoir de guérison. </w:t>
      </w:r>
    </w:p>
    <w:p w14:paraId="6A23921B"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Anxiété, appréhension.</w:t>
      </w:r>
    </w:p>
    <w:p w14:paraId="71A8FFD4"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Peur de l’abandon, de manquer, de la pauvreté, qui mène à l’avarice.</w:t>
      </w:r>
    </w:p>
    <w:p w14:paraId="7B6B690A"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Illusions sur son corps : il n’a pas de corps, sa tête est séparée du corps</w:t>
      </w:r>
    </w:p>
    <w:p w14:paraId="62A99CBE"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Tourmente tout le monde avec ses plaintes.</w:t>
      </w:r>
    </w:p>
    <w:p w14:paraId="1FEF0575" w14:textId="77777777" w:rsidR="003529FE" w:rsidRPr="00207BD4" w:rsidRDefault="003529FE" w:rsidP="003529FE">
      <w:pPr>
        <w:jc w:val="both"/>
        <w:rPr>
          <w:rFonts w:ascii="Arial" w:hAnsi="Arial" w:cs="Arial"/>
          <w:sz w:val="24"/>
          <w:szCs w:val="24"/>
        </w:rPr>
      </w:pPr>
    </w:p>
    <w:p w14:paraId="2FB12A94" w14:textId="77777777" w:rsidR="003529FE" w:rsidRPr="00207BD4" w:rsidRDefault="003529FE" w:rsidP="003529FE">
      <w:pPr>
        <w:jc w:val="both"/>
        <w:rPr>
          <w:rFonts w:ascii="Arial" w:hAnsi="Arial" w:cs="Arial"/>
          <w:sz w:val="24"/>
          <w:szCs w:val="24"/>
          <w:u w:val="single"/>
        </w:rPr>
      </w:pPr>
      <w:r w:rsidRPr="00207BD4">
        <w:rPr>
          <w:rFonts w:ascii="Arial" w:hAnsi="Arial" w:cs="Arial"/>
          <w:sz w:val="24"/>
          <w:szCs w:val="24"/>
          <w:u w:val="single"/>
        </w:rPr>
        <w:t>Physique </w:t>
      </w:r>
    </w:p>
    <w:p w14:paraId="3ABB37C6"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 xml:space="preserve">Aspect sale, misérable </w:t>
      </w:r>
      <w:r w:rsidRPr="00207BD4">
        <w:rPr>
          <w:rFonts w:ascii="Arial" w:hAnsi="Arial" w:cs="Arial"/>
          <w:i/>
          <w:sz w:val="24"/>
          <w:szCs w:val="24"/>
        </w:rPr>
        <w:t>(« the great unswashable », à la différence de Sulphur qui est « the great unwashed »)</w:t>
      </w:r>
      <w:r w:rsidRPr="00207BD4">
        <w:rPr>
          <w:rFonts w:ascii="Arial" w:hAnsi="Arial" w:cs="Arial"/>
          <w:sz w:val="24"/>
          <w:szCs w:val="24"/>
        </w:rPr>
        <w:t xml:space="preserve">. Peau : sèche ou grasse, prurit, ulcère, urticaire, éruption. </w:t>
      </w:r>
    </w:p>
    <w:p w14:paraId="3B576FC3"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lastRenderedPageBreak/>
        <w:t>Extrême sensibilité au froid, frilosité.</w:t>
      </w:r>
    </w:p>
    <w:p w14:paraId="24675499"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 xml:space="preserve">Forte faim, liée </w:t>
      </w:r>
      <w:proofErr w:type="gramStart"/>
      <w:r w:rsidRPr="00207BD4">
        <w:rPr>
          <w:rFonts w:ascii="Arial" w:hAnsi="Arial" w:cs="Arial"/>
          <w:sz w:val="24"/>
          <w:szCs w:val="24"/>
        </w:rPr>
        <w:t>à</w:t>
      </w:r>
      <w:proofErr w:type="gramEnd"/>
      <w:r w:rsidRPr="00207BD4">
        <w:rPr>
          <w:rFonts w:ascii="Arial" w:hAnsi="Arial" w:cs="Arial"/>
          <w:sz w:val="24"/>
          <w:szCs w:val="24"/>
        </w:rPr>
        <w:t xml:space="preserve"> la peur de manquer, surtout la nuit.</w:t>
      </w:r>
    </w:p>
    <w:p w14:paraId="2B25335F"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Suite de suppression de prurit.</w:t>
      </w:r>
    </w:p>
    <w:p w14:paraId="4D30896B"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Fétidité des écoulements.</w:t>
      </w:r>
    </w:p>
    <w:p w14:paraId="5A14B9C4"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Céphalées.</w:t>
      </w:r>
    </w:p>
    <w:p w14:paraId="6827839F"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Choléra infantile.</w:t>
      </w:r>
    </w:p>
    <w:p w14:paraId="4EF1486C" w14:textId="77777777" w:rsidR="003529FE" w:rsidRPr="00207BD4" w:rsidRDefault="003529FE" w:rsidP="003529FE">
      <w:pPr>
        <w:jc w:val="both"/>
        <w:rPr>
          <w:rFonts w:ascii="Arial" w:hAnsi="Arial" w:cs="Arial"/>
          <w:sz w:val="24"/>
          <w:szCs w:val="24"/>
          <w:u w:val="single"/>
        </w:rPr>
      </w:pPr>
    </w:p>
    <w:p w14:paraId="19743306" w14:textId="77777777" w:rsidR="003529FE" w:rsidRPr="00207BD4" w:rsidRDefault="003529FE" w:rsidP="003529FE">
      <w:pPr>
        <w:jc w:val="both"/>
        <w:rPr>
          <w:rFonts w:ascii="Arial" w:hAnsi="Arial" w:cs="Arial"/>
          <w:sz w:val="24"/>
          <w:szCs w:val="24"/>
        </w:rPr>
      </w:pPr>
      <w:r w:rsidRPr="00207BD4">
        <w:rPr>
          <w:rFonts w:ascii="Arial" w:hAnsi="Arial" w:cs="Arial"/>
          <w:sz w:val="24"/>
          <w:szCs w:val="24"/>
          <w:u w:val="single"/>
        </w:rPr>
        <w:t>Symptômes curieux</w:t>
      </w:r>
    </w:p>
    <w:p w14:paraId="19D63437"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 xml:space="preserve">La veille d’une aggravation, les patients sont inhabituellement bien (et ont faim).  </w:t>
      </w:r>
    </w:p>
    <w:p w14:paraId="499DDCF3"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Joyeux quand il est constipé (avec Calc.)</w:t>
      </w:r>
    </w:p>
    <w:p w14:paraId="48322E3E" w14:textId="77777777" w:rsidR="003529FE" w:rsidRPr="00207BD4" w:rsidRDefault="003529FE" w:rsidP="003529FE">
      <w:pPr>
        <w:jc w:val="both"/>
        <w:rPr>
          <w:rFonts w:ascii="Arial" w:hAnsi="Arial" w:cs="Arial"/>
          <w:sz w:val="24"/>
          <w:szCs w:val="24"/>
        </w:rPr>
      </w:pPr>
    </w:p>
    <w:p w14:paraId="4824E3CE" w14:textId="77777777" w:rsidR="003529FE" w:rsidRPr="00207BD4" w:rsidRDefault="003529FE" w:rsidP="003529FE">
      <w:pPr>
        <w:jc w:val="both"/>
        <w:rPr>
          <w:rFonts w:ascii="Arial" w:hAnsi="Arial" w:cs="Arial"/>
          <w:sz w:val="24"/>
          <w:szCs w:val="24"/>
          <w:u w:val="single"/>
        </w:rPr>
      </w:pPr>
      <w:r w:rsidRPr="00207BD4">
        <w:rPr>
          <w:rFonts w:ascii="Arial" w:hAnsi="Arial" w:cs="Arial"/>
          <w:sz w:val="24"/>
          <w:szCs w:val="24"/>
          <w:u w:val="single"/>
        </w:rPr>
        <w:t>Modalités</w:t>
      </w:r>
    </w:p>
    <w:p w14:paraId="4A442329"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 xml:space="preserve">Périodicité : tous les jours à la même heure, toux tous les hivers, récurrence des maux. </w:t>
      </w:r>
    </w:p>
    <w:p w14:paraId="3305C71E" w14:textId="77777777" w:rsidR="003529FE" w:rsidRPr="00207BD4" w:rsidRDefault="003529FE" w:rsidP="003529FE">
      <w:pPr>
        <w:jc w:val="both"/>
        <w:rPr>
          <w:rFonts w:ascii="Arial" w:hAnsi="Arial" w:cs="Arial"/>
          <w:sz w:val="24"/>
          <w:szCs w:val="24"/>
        </w:rPr>
      </w:pPr>
    </w:p>
    <w:p w14:paraId="7FB4A0F6"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Aggravations : au froid, l’hiver, par le bain, l’orage (avant et peur pendant), l’exercice, le courant d’air, mais aussi la chaleur du lit et de la laine et l’exposition au soleil.</w:t>
      </w:r>
    </w:p>
    <w:p w14:paraId="4F90001E" w14:textId="77777777" w:rsidR="003529FE" w:rsidRPr="00207BD4" w:rsidRDefault="003529FE" w:rsidP="003529FE">
      <w:pPr>
        <w:jc w:val="both"/>
        <w:rPr>
          <w:rFonts w:ascii="Arial" w:hAnsi="Arial" w:cs="Arial"/>
          <w:sz w:val="24"/>
          <w:szCs w:val="24"/>
        </w:rPr>
      </w:pPr>
    </w:p>
    <w:p w14:paraId="62615763"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 xml:space="preserve">Améliorations : après avoir mangé </w:t>
      </w:r>
      <w:r w:rsidRPr="00207BD4">
        <w:rPr>
          <w:rFonts w:ascii="Arial" w:hAnsi="Arial" w:cs="Arial"/>
          <w:i/>
          <w:sz w:val="24"/>
          <w:szCs w:val="24"/>
        </w:rPr>
        <w:t xml:space="preserve">(le bébé Psor. </w:t>
      </w:r>
      <w:proofErr w:type="gramStart"/>
      <w:r w:rsidRPr="00207BD4">
        <w:rPr>
          <w:rFonts w:ascii="Arial" w:hAnsi="Arial" w:cs="Arial"/>
          <w:i/>
          <w:sz w:val="24"/>
          <w:szCs w:val="24"/>
        </w:rPr>
        <w:t>se</w:t>
      </w:r>
      <w:proofErr w:type="gramEnd"/>
      <w:r w:rsidRPr="00207BD4">
        <w:rPr>
          <w:rFonts w:ascii="Arial" w:hAnsi="Arial" w:cs="Arial"/>
          <w:i/>
          <w:sz w:val="24"/>
          <w:szCs w:val="24"/>
        </w:rPr>
        <w:t xml:space="preserve"> réveille la nuit et sera calmé par le biberon alors que le bébé Cham. </w:t>
      </w:r>
      <w:proofErr w:type="gramStart"/>
      <w:r w:rsidRPr="00207BD4">
        <w:rPr>
          <w:rFonts w:ascii="Arial" w:hAnsi="Arial" w:cs="Arial"/>
          <w:i/>
          <w:sz w:val="24"/>
          <w:szCs w:val="24"/>
        </w:rPr>
        <w:t>sera</w:t>
      </w:r>
      <w:proofErr w:type="gramEnd"/>
      <w:r w:rsidRPr="00207BD4">
        <w:rPr>
          <w:rFonts w:ascii="Arial" w:hAnsi="Arial" w:cs="Arial"/>
          <w:i/>
          <w:sz w:val="24"/>
          <w:szCs w:val="24"/>
        </w:rPr>
        <w:t xml:space="preserve"> calmé en étant porté),</w:t>
      </w:r>
      <w:r w:rsidRPr="00207BD4">
        <w:rPr>
          <w:rFonts w:ascii="Arial" w:hAnsi="Arial" w:cs="Arial"/>
          <w:sz w:val="24"/>
          <w:szCs w:val="24"/>
        </w:rPr>
        <w:t xml:space="preserve"> couché les bras écartés du corps (améliore la respiration), dans une pièce chaude, tête couverte. Toutes les éliminations (transpiration, épistaxis).</w:t>
      </w:r>
    </w:p>
    <w:p w14:paraId="4B625EA9" w14:textId="77777777" w:rsidR="003529FE" w:rsidRPr="00207BD4" w:rsidRDefault="003529FE" w:rsidP="003529FE">
      <w:pPr>
        <w:jc w:val="both"/>
        <w:rPr>
          <w:rFonts w:ascii="Arial" w:hAnsi="Arial" w:cs="Arial"/>
          <w:sz w:val="24"/>
          <w:szCs w:val="24"/>
        </w:rPr>
      </w:pPr>
    </w:p>
    <w:p w14:paraId="17D6503D"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 xml:space="preserve">Alimentation : </w:t>
      </w:r>
    </w:p>
    <w:p w14:paraId="13D0FBA5"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Aggravé par le café, les fruits, le lait</w:t>
      </w:r>
    </w:p>
    <w:p w14:paraId="5352A75B" w14:textId="77777777" w:rsidR="003529FE" w:rsidRPr="00207BD4" w:rsidRDefault="003529FE" w:rsidP="003529FE">
      <w:pPr>
        <w:jc w:val="both"/>
        <w:rPr>
          <w:rFonts w:ascii="Arial" w:hAnsi="Arial" w:cs="Arial"/>
          <w:sz w:val="24"/>
          <w:szCs w:val="24"/>
        </w:rPr>
      </w:pPr>
    </w:p>
    <w:p w14:paraId="24EB33AA" w14:textId="77777777" w:rsidR="003529FE" w:rsidRPr="00207BD4" w:rsidRDefault="003529FE" w:rsidP="003529FE">
      <w:pPr>
        <w:jc w:val="both"/>
        <w:rPr>
          <w:rFonts w:ascii="Arial" w:hAnsi="Arial" w:cs="Arial"/>
          <w:color w:val="009900"/>
          <w:sz w:val="24"/>
          <w:szCs w:val="24"/>
          <w:u w:val="single"/>
        </w:rPr>
      </w:pPr>
      <w:r w:rsidRPr="00207BD4">
        <w:rPr>
          <w:rFonts w:ascii="Arial" w:hAnsi="Arial" w:cs="Arial"/>
          <w:color w:val="009900"/>
          <w:sz w:val="24"/>
          <w:szCs w:val="24"/>
          <w:u w:val="single"/>
        </w:rPr>
        <w:t>Discussion </w:t>
      </w:r>
    </w:p>
    <w:p w14:paraId="6E29BFEB"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 xml:space="preserve">Est-ce que Psorinum est « le » remède de Mistigris ?  Cela fait tout de même 13 ans que mon chat est en bonne santé en dehors d’épisodes de prurit et de dépilations, bien contenus par le remède. </w:t>
      </w:r>
    </w:p>
    <w:p w14:paraId="52B49F4B"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lastRenderedPageBreak/>
        <w:t xml:space="preserve">J’ai peu retrouvé mon chat dans le tableau de Psorinum, mais certains points concordent : il reste un chat craintif, à la manière des animaux sauvages, il est loquace et n’hésite pas à réclamer vigoureusement de la nourriture. Il se gratte toujours un peu et sa peau ne sent pas très bon. En vieillissant, il est devenu très frileux et est littéralement collé au poêle. </w:t>
      </w:r>
    </w:p>
    <w:p w14:paraId="764FE313" w14:textId="77777777" w:rsidR="003529FE" w:rsidRPr="00207BD4" w:rsidRDefault="003529FE" w:rsidP="003529FE">
      <w:pPr>
        <w:jc w:val="both"/>
        <w:rPr>
          <w:rFonts w:ascii="Arial" w:hAnsi="Arial" w:cs="Arial"/>
          <w:sz w:val="24"/>
          <w:szCs w:val="24"/>
        </w:rPr>
      </w:pPr>
    </w:p>
    <w:p w14:paraId="71C74024"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 xml:space="preserve">J’ai réalisé que le second épisode avait eu lieu juste après la naissance de mon enfant. En extrapolant un peu, il est possible que le sentiment d’abandon soit réapparu à cette époque, sentiment justifié puisque je n’avais même pas vu que le chat était malade !! </w:t>
      </w:r>
    </w:p>
    <w:p w14:paraId="03F4A92E" w14:textId="77777777" w:rsidR="003529FE" w:rsidRPr="00207BD4" w:rsidRDefault="003529FE" w:rsidP="003529FE">
      <w:pPr>
        <w:rPr>
          <w:rFonts w:ascii="Arial" w:eastAsia="Arial Unicode MS" w:hAnsi="Arial" w:cs="Arial"/>
          <w:color w:val="000000"/>
          <w:sz w:val="24"/>
          <w:szCs w:val="24"/>
          <w:bdr w:val="nil"/>
        </w:rPr>
      </w:pPr>
    </w:p>
    <w:p w14:paraId="54320EE9" w14:textId="4F80DA32" w:rsidR="003529FE" w:rsidRPr="00207BD4" w:rsidRDefault="003529FE" w:rsidP="003529FE">
      <w:pPr>
        <w:pBdr>
          <w:top w:val="single" w:sz="36" w:space="4" w:color="FF9900"/>
        </w:pBdr>
        <w:jc w:val="center"/>
        <w:rPr>
          <w:rFonts w:ascii="Arial" w:hAnsi="Arial" w:cs="Arial"/>
          <w:b/>
          <w:i/>
          <w:caps/>
          <w:color w:val="FF9900"/>
          <w:spacing w:val="4"/>
          <w:sz w:val="24"/>
          <w:szCs w:val="24"/>
        </w:rPr>
      </w:pPr>
      <w:r w:rsidRPr="00207BD4">
        <w:rPr>
          <w:rFonts w:ascii="Arial" w:hAnsi="Arial" w:cs="Arial"/>
          <w:sz w:val="24"/>
          <w:szCs w:val="24"/>
        </w:rPr>
        <w:t>[#S2]</w:t>
      </w:r>
      <w:r w:rsidRPr="00207BD4">
        <w:rPr>
          <w:rFonts w:ascii="Arial" w:hAnsi="Arial" w:cs="Arial"/>
          <w:b/>
          <w:i/>
          <w:caps/>
          <w:color w:val="FF9900"/>
          <w:spacing w:val="4"/>
          <w:sz w:val="24"/>
          <w:szCs w:val="24"/>
        </w:rPr>
        <w:t xml:space="preserve"> C</w:t>
      </w:r>
      <w:r w:rsidR="00740026" w:rsidRPr="00207BD4">
        <w:rPr>
          <w:rFonts w:ascii="Arial" w:hAnsi="Arial" w:cs="Arial"/>
          <w:b/>
          <w:i/>
          <w:color w:val="FF9900"/>
          <w:spacing w:val="4"/>
          <w:sz w:val="24"/>
          <w:szCs w:val="24"/>
        </w:rPr>
        <w:t xml:space="preserve">ompilation de </w:t>
      </w:r>
      <w:bookmarkStart w:id="13" w:name="_Hlk75350215"/>
      <w:r w:rsidR="00740026" w:rsidRPr="00207BD4">
        <w:rPr>
          <w:rFonts w:ascii="Arial" w:hAnsi="Arial" w:cs="Arial"/>
          <w:b/>
          <w:i/>
          <w:color w:val="FF9900"/>
          <w:spacing w:val="4"/>
          <w:sz w:val="24"/>
          <w:szCs w:val="24"/>
        </w:rPr>
        <w:t>100 remèdes de …</w:t>
      </w:r>
    </w:p>
    <w:p w14:paraId="1F72EFFE" w14:textId="77777777" w:rsidR="003529FE" w:rsidRPr="00207BD4" w:rsidRDefault="003529FE" w:rsidP="003529FE">
      <w:pPr>
        <w:jc w:val="right"/>
        <w:rPr>
          <w:rFonts w:ascii="Arial" w:hAnsi="Arial" w:cs="Arial"/>
          <w:i/>
          <w:color w:val="FF9900"/>
          <w:spacing w:val="4"/>
          <w:sz w:val="24"/>
          <w:szCs w:val="24"/>
        </w:rPr>
      </w:pPr>
    </w:p>
    <w:p w14:paraId="176D939B" w14:textId="77777777" w:rsidR="003529FE" w:rsidRPr="00207BD4" w:rsidRDefault="003529FE" w:rsidP="003529FE">
      <w:pPr>
        <w:ind w:right="-142"/>
        <w:jc w:val="center"/>
        <w:rPr>
          <w:rFonts w:ascii="Arial" w:hAnsi="Arial" w:cs="Arial"/>
          <w:b/>
          <w:i/>
          <w:iCs/>
          <w:color w:val="FF9900"/>
          <w:sz w:val="24"/>
          <w:szCs w:val="24"/>
        </w:rPr>
      </w:pPr>
      <w:r w:rsidRPr="00207BD4">
        <w:rPr>
          <w:rFonts w:ascii="Arial" w:hAnsi="Arial" w:cs="Arial"/>
          <w:b/>
          <w:i/>
          <w:iCs/>
          <w:color w:val="FF9900"/>
          <w:sz w:val="24"/>
          <w:szCs w:val="24"/>
        </w:rPr>
        <w:t xml:space="preserve">Bouffées de chaleur </w:t>
      </w:r>
    </w:p>
    <w:bookmarkEnd w:id="13"/>
    <w:p w14:paraId="61C45ADA" w14:textId="77777777" w:rsidR="003529FE" w:rsidRPr="00207BD4" w:rsidRDefault="003529FE" w:rsidP="003529FE">
      <w:pPr>
        <w:ind w:right="-142"/>
        <w:jc w:val="center"/>
        <w:rPr>
          <w:rFonts w:ascii="Arial" w:hAnsi="Arial" w:cs="Arial"/>
          <w:b/>
          <w:i/>
          <w:iCs/>
          <w:color w:val="FF9900"/>
          <w:sz w:val="24"/>
          <w:szCs w:val="24"/>
        </w:rPr>
      </w:pPr>
      <w:proofErr w:type="gramStart"/>
      <w:r w:rsidRPr="00207BD4">
        <w:rPr>
          <w:rFonts w:ascii="Arial" w:hAnsi="Arial" w:cs="Arial"/>
          <w:b/>
          <w:i/>
          <w:iCs/>
          <w:color w:val="FF9900"/>
          <w:sz w:val="24"/>
          <w:szCs w:val="24"/>
        </w:rPr>
        <w:t>péri</w:t>
      </w:r>
      <w:proofErr w:type="gramEnd"/>
      <w:r w:rsidRPr="00207BD4">
        <w:rPr>
          <w:rFonts w:ascii="Arial" w:hAnsi="Arial" w:cs="Arial"/>
          <w:b/>
          <w:i/>
          <w:iCs/>
          <w:color w:val="FF9900"/>
          <w:sz w:val="24"/>
          <w:szCs w:val="24"/>
        </w:rPr>
        <w:t>-</w:t>
      </w:r>
      <w:r w:rsidRPr="00207BD4">
        <w:rPr>
          <w:rFonts w:ascii="Arial" w:hAnsi="Arial" w:cs="Arial"/>
          <w:b/>
          <w:i/>
          <w:color w:val="FF9900"/>
          <w:sz w:val="24"/>
          <w:szCs w:val="24"/>
        </w:rPr>
        <w:t>ménopausiques et gravidiques</w:t>
      </w:r>
    </w:p>
    <w:p w14:paraId="44DE4A37" w14:textId="77777777" w:rsidR="003529FE" w:rsidRPr="00207BD4" w:rsidRDefault="003529FE" w:rsidP="003529FE">
      <w:pPr>
        <w:jc w:val="right"/>
        <w:rPr>
          <w:rFonts w:ascii="Arial" w:hAnsi="Arial" w:cs="Arial"/>
          <w:i/>
          <w:color w:val="FF9900"/>
          <w:spacing w:val="4"/>
          <w:sz w:val="24"/>
          <w:szCs w:val="24"/>
        </w:rPr>
      </w:pPr>
    </w:p>
    <w:p w14:paraId="1ED204D6" w14:textId="77777777" w:rsidR="003529FE" w:rsidRPr="00207BD4" w:rsidRDefault="003529FE" w:rsidP="003529FE">
      <w:pPr>
        <w:jc w:val="right"/>
        <w:rPr>
          <w:rFonts w:ascii="Arial" w:hAnsi="Arial" w:cs="Arial"/>
          <w:i/>
          <w:color w:val="FF9900"/>
          <w:spacing w:val="4"/>
          <w:sz w:val="24"/>
          <w:szCs w:val="24"/>
        </w:rPr>
      </w:pPr>
      <w:r w:rsidRPr="00207BD4">
        <w:rPr>
          <w:rFonts w:ascii="Arial" w:hAnsi="Arial" w:cs="Arial"/>
          <w:i/>
          <w:color w:val="FF9900"/>
          <w:spacing w:val="4"/>
          <w:sz w:val="24"/>
          <w:szCs w:val="24"/>
        </w:rPr>
        <w:t>Dr Dominique Viola</w:t>
      </w:r>
    </w:p>
    <w:p w14:paraId="7A104BF2" w14:textId="77777777" w:rsidR="003529FE" w:rsidRPr="00207BD4" w:rsidRDefault="003529FE" w:rsidP="003529FE">
      <w:pPr>
        <w:ind w:right="-142"/>
        <w:jc w:val="center"/>
        <w:rPr>
          <w:rFonts w:ascii="Arial" w:hAnsi="Arial" w:cs="Arial"/>
          <w:sz w:val="24"/>
          <w:szCs w:val="24"/>
        </w:rPr>
      </w:pPr>
    </w:p>
    <w:p w14:paraId="5E3E8AAF" w14:textId="77777777" w:rsidR="003529FE" w:rsidRPr="00207BD4" w:rsidRDefault="003529FE" w:rsidP="003529FE">
      <w:pPr>
        <w:ind w:right="-142"/>
        <w:rPr>
          <w:rFonts w:ascii="Arial" w:hAnsi="Arial" w:cs="Arial"/>
          <w:sz w:val="24"/>
          <w:szCs w:val="24"/>
        </w:rPr>
      </w:pPr>
    </w:p>
    <w:p w14:paraId="205B3A83" w14:textId="77777777" w:rsidR="003529FE" w:rsidRPr="00207BD4" w:rsidRDefault="003529FE" w:rsidP="003529FE">
      <w:pPr>
        <w:ind w:right="-142" w:firstLine="708"/>
        <w:rPr>
          <w:rFonts w:ascii="Arial" w:hAnsi="Arial" w:cs="Arial"/>
          <w:sz w:val="24"/>
          <w:szCs w:val="24"/>
        </w:rPr>
      </w:pPr>
      <w:r w:rsidRPr="00207BD4">
        <w:rPr>
          <w:rFonts w:ascii="Arial" w:hAnsi="Arial" w:cs="Arial"/>
          <w:sz w:val="24"/>
          <w:szCs w:val="24"/>
        </w:rPr>
        <w:t>Quelques questions se posent :</w:t>
      </w:r>
    </w:p>
    <w:p w14:paraId="66E06C62" w14:textId="77777777" w:rsidR="003529FE" w:rsidRPr="00207BD4" w:rsidRDefault="003529FE" w:rsidP="003529FE">
      <w:pPr>
        <w:ind w:right="-142"/>
        <w:rPr>
          <w:rFonts w:ascii="Arial" w:hAnsi="Arial" w:cs="Arial"/>
          <w:sz w:val="24"/>
          <w:szCs w:val="24"/>
        </w:rPr>
      </w:pPr>
    </w:p>
    <w:p w14:paraId="4AAADFAA" w14:textId="77777777" w:rsidR="003529FE" w:rsidRPr="00207BD4" w:rsidRDefault="003529FE" w:rsidP="003529FE">
      <w:pPr>
        <w:ind w:right="-142"/>
        <w:rPr>
          <w:rFonts w:ascii="Arial" w:hAnsi="Arial" w:cs="Arial"/>
          <w:sz w:val="24"/>
          <w:szCs w:val="24"/>
        </w:rPr>
      </w:pPr>
      <w:r w:rsidRPr="00207BD4">
        <w:rPr>
          <w:rFonts w:ascii="Arial" w:hAnsi="Arial" w:cs="Arial"/>
          <w:sz w:val="24"/>
          <w:szCs w:val="24"/>
        </w:rPr>
        <w:t>S’agit-il de bouffées de chaleur avec circulation de cette chaleur, ou de chaleur localisée ? Certains remèdes conviennent aux deux : Belladonna, Glonoïnum, entre autres. L’afflux sanguin brutal est aussi décrit.</w:t>
      </w:r>
    </w:p>
    <w:p w14:paraId="18536476" w14:textId="77777777" w:rsidR="003529FE" w:rsidRPr="00207BD4" w:rsidRDefault="003529FE" w:rsidP="003529FE">
      <w:pPr>
        <w:ind w:right="-142"/>
        <w:rPr>
          <w:rFonts w:ascii="Arial" w:hAnsi="Arial" w:cs="Arial"/>
          <w:sz w:val="24"/>
          <w:szCs w:val="24"/>
        </w:rPr>
      </w:pPr>
    </w:p>
    <w:p w14:paraId="5241C554" w14:textId="77777777" w:rsidR="003529FE" w:rsidRPr="00207BD4" w:rsidRDefault="003529FE" w:rsidP="003529FE">
      <w:pPr>
        <w:ind w:right="-142"/>
        <w:rPr>
          <w:rFonts w:ascii="Arial" w:hAnsi="Arial" w:cs="Arial"/>
          <w:sz w:val="24"/>
          <w:szCs w:val="24"/>
        </w:rPr>
      </w:pPr>
      <w:r w:rsidRPr="00207BD4">
        <w:rPr>
          <w:rFonts w:ascii="Arial" w:hAnsi="Arial" w:cs="Arial"/>
          <w:sz w:val="24"/>
          <w:szCs w:val="24"/>
        </w:rPr>
        <w:t>Les bouffées sont-elles au premier plan ? Si oui, on va s’attacher à leur séméiologie ; où, quand, comment, avec quoi, dans quel ordre... ? On peut aussi les utiliser pour tenter de résoudre un cas défectif par ailleurs.</w:t>
      </w:r>
    </w:p>
    <w:p w14:paraId="403C05C7" w14:textId="77777777" w:rsidR="003529FE" w:rsidRPr="00207BD4" w:rsidRDefault="003529FE" w:rsidP="003529FE">
      <w:pPr>
        <w:ind w:right="-142"/>
        <w:rPr>
          <w:rFonts w:ascii="Arial" w:hAnsi="Arial" w:cs="Arial"/>
          <w:sz w:val="24"/>
          <w:szCs w:val="24"/>
        </w:rPr>
      </w:pPr>
    </w:p>
    <w:p w14:paraId="59B66A19" w14:textId="77777777" w:rsidR="003529FE" w:rsidRPr="00207BD4" w:rsidRDefault="003529FE" w:rsidP="003529FE">
      <w:pPr>
        <w:ind w:right="-142"/>
        <w:rPr>
          <w:rFonts w:ascii="Arial" w:hAnsi="Arial" w:cs="Arial"/>
          <w:sz w:val="24"/>
          <w:szCs w:val="24"/>
        </w:rPr>
      </w:pPr>
      <w:r w:rsidRPr="00207BD4">
        <w:rPr>
          <w:rFonts w:ascii="Arial" w:hAnsi="Arial" w:cs="Arial"/>
          <w:sz w:val="24"/>
          <w:szCs w:val="24"/>
        </w:rPr>
        <w:t xml:space="preserve">En dehors des bouffées, d’autres éléments du cas sont-ils plus rares, bizarres, originaux, frappants, personnels ? </w:t>
      </w:r>
    </w:p>
    <w:p w14:paraId="461133DF" w14:textId="77777777" w:rsidR="003529FE" w:rsidRPr="00207BD4" w:rsidRDefault="003529FE" w:rsidP="003529FE">
      <w:pPr>
        <w:ind w:right="-142"/>
        <w:rPr>
          <w:rFonts w:ascii="Arial" w:hAnsi="Arial" w:cs="Arial"/>
          <w:sz w:val="24"/>
          <w:szCs w:val="24"/>
        </w:rPr>
      </w:pPr>
      <w:r w:rsidRPr="00207BD4">
        <w:rPr>
          <w:rFonts w:ascii="Arial" w:hAnsi="Arial" w:cs="Arial"/>
          <w:sz w:val="24"/>
          <w:szCs w:val="24"/>
        </w:rPr>
        <w:lastRenderedPageBreak/>
        <w:t>On pourra privilégier une autre approche par les signes généraux, psychiques, éventuellement confortés par l’idée du remède.</w:t>
      </w:r>
    </w:p>
    <w:p w14:paraId="1CFFD658" w14:textId="77777777" w:rsidR="003529FE" w:rsidRPr="00207BD4" w:rsidRDefault="003529FE" w:rsidP="003529FE">
      <w:pPr>
        <w:ind w:right="-142"/>
        <w:rPr>
          <w:rFonts w:ascii="Arial" w:hAnsi="Arial" w:cs="Arial"/>
          <w:sz w:val="24"/>
          <w:szCs w:val="24"/>
        </w:rPr>
      </w:pPr>
    </w:p>
    <w:p w14:paraId="1DCEA9C4" w14:textId="77777777" w:rsidR="003529FE" w:rsidRPr="00207BD4" w:rsidRDefault="003529FE" w:rsidP="003529FE">
      <w:pPr>
        <w:ind w:right="-142"/>
        <w:rPr>
          <w:rFonts w:ascii="Arial" w:hAnsi="Arial" w:cs="Arial"/>
          <w:sz w:val="24"/>
          <w:szCs w:val="24"/>
        </w:rPr>
      </w:pPr>
      <w:r w:rsidRPr="00207BD4">
        <w:rPr>
          <w:rFonts w:ascii="Arial" w:hAnsi="Arial" w:cs="Arial"/>
          <w:sz w:val="24"/>
          <w:szCs w:val="24"/>
        </w:rPr>
        <w:t xml:space="preserve">Dans le répertoire, à défaut de retrouver un symptôme concomitant aux bouffées, on cherchera par extension à la section </w:t>
      </w:r>
      <w:r w:rsidRPr="00207BD4">
        <w:rPr>
          <w:rFonts w:ascii="Arial" w:hAnsi="Arial" w:cs="Arial"/>
          <w:i/>
          <w:sz w:val="24"/>
          <w:szCs w:val="24"/>
        </w:rPr>
        <w:t>fièvre</w:t>
      </w:r>
      <w:r w:rsidRPr="00207BD4">
        <w:rPr>
          <w:rFonts w:ascii="Arial" w:hAnsi="Arial" w:cs="Arial"/>
          <w:sz w:val="24"/>
          <w:szCs w:val="24"/>
        </w:rPr>
        <w:t xml:space="preserve">. </w:t>
      </w:r>
    </w:p>
    <w:p w14:paraId="1C5375BC" w14:textId="77777777" w:rsidR="003529FE" w:rsidRPr="00207BD4" w:rsidRDefault="003529FE" w:rsidP="003529FE">
      <w:pPr>
        <w:ind w:right="-142"/>
        <w:rPr>
          <w:rFonts w:ascii="Arial" w:hAnsi="Arial" w:cs="Arial"/>
          <w:sz w:val="24"/>
          <w:szCs w:val="24"/>
        </w:rPr>
      </w:pPr>
      <w:r w:rsidRPr="00207BD4">
        <w:rPr>
          <w:rFonts w:ascii="Arial" w:hAnsi="Arial" w:cs="Arial"/>
          <w:sz w:val="24"/>
          <w:szCs w:val="24"/>
        </w:rPr>
        <w:t>Exemples : Vertige pendant la fièvre &amp; Succession des phases.</w:t>
      </w:r>
    </w:p>
    <w:p w14:paraId="48D8633F" w14:textId="77777777" w:rsidR="003529FE" w:rsidRPr="00207BD4" w:rsidRDefault="003529FE" w:rsidP="003529FE">
      <w:pPr>
        <w:ind w:right="-142"/>
        <w:rPr>
          <w:rFonts w:ascii="Arial" w:hAnsi="Arial" w:cs="Arial"/>
          <w:sz w:val="24"/>
          <w:szCs w:val="24"/>
        </w:rPr>
      </w:pPr>
    </w:p>
    <w:p w14:paraId="30643956" w14:textId="77777777" w:rsidR="003529FE" w:rsidRPr="00207BD4" w:rsidRDefault="003529FE" w:rsidP="003529FE">
      <w:pPr>
        <w:ind w:right="-142" w:firstLine="708"/>
        <w:rPr>
          <w:rFonts w:ascii="Arial" w:hAnsi="Arial" w:cs="Arial"/>
          <w:sz w:val="24"/>
          <w:szCs w:val="24"/>
        </w:rPr>
      </w:pPr>
      <w:r w:rsidRPr="00207BD4">
        <w:rPr>
          <w:rFonts w:ascii="Arial" w:hAnsi="Arial" w:cs="Arial"/>
          <w:sz w:val="24"/>
          <w:szCs w:val="24"/>
        </w:rPr>
        <w:t xml:space="preserve">Philippe Dransart écrit à propos de la symbolique du corps : </w:t>
      </w:r>
    </w:p>
    <w:p w14:paraId="0FF85CBB" w14:textId="77777777" w:rsidR="003529FE" w:rsidRPr="00207BD4" w:rsidRDefault="003529FE" w:rsidP="003529FE">
      <w:pPr>
        <w:ind w:right="-142"/>
        <w:rPr>
          <w:rFonts w:ascii="Arial" w:hAnsi="Arial" w:cs="Arial"/>
          <w:sz w:val="24"/>
          <w:szCs w:val="24"/>
        </w:rPr>
      </w:pPr>
      <w:r w:rsidRPr="00207BD4">
        <w:rPr>
          <w:rFonts w:ascii="Arial" w:hAnsi="Arial" w:cs="Arial"/>
          <w:sz w:val="24"/>
          <w:szCs w:val="24"/>
        </w:rPr>
        <w:t>“ Plutôt qu’un problème hormonal, les bouffées de chaleur résultent de ces turbulences émotionnelles qui agitent la femme lors de ce cap qui est aussi un bilan. (...) ”</w:t>
      </w:r>
    </w:p>
    <w:p w14:paraId="460A2629" w14:textId="77777777" w:rsidR="003529FE" w:rsidRPr="00207BD4" w:rsidRDefault="003529FE" w:rsidP="003529FE">
      <w:pPr>
        <w:ind w:right="-142"/>
        <w:rPr>
          <w:rFonts w:ascii="Arial" w:hAnsi="Arial" w:cs="Arial"/>
          <w:sz w:val="24"/>
          <w:szCs w:val="24"/>
        </w:rPr>
      </w:pPr>
      <w:r w:rsidRPr="00207BD4">
        <w:rPr>
          <w:rFonts w:ascii="Arial" w:hAnsi="Arial" w:cs="Arial"/>
          <w:sz w:val="24"/>
          <w:szCs w:val="24"/>
        </w:rPr>
        <w:t xml:space="preserve">Claudia Rainville dit qu’elles démontrent que la femme est encore “chaude” avec ses désirs sexuels. </w:t>
      </w:r>
    </w:p>
    <w:p w14:paraId="0E66BD87" w14:textId="77777777" w:rsidR="003529FE" w:rsidRPr="00207BD4" w:rsidRDefault="003529FE" w:rsidP="003529FE">
      <w:pPr>
        <w:ind w:right="-142"/>
        <w:rPr>
          <w:rFonts w:ascii="Arial" w:hAnsi="Arial" w:cs="Arial"/>
          <w:sz w:val="24"/>
          <w:szCs w:val="24"/>
        </w:rPr>
      </w:pPr>
      <w:r w:rsidRPr="00207BD4">
        <w:rPr>
          <w:rFonts w:ascii="Arial" w:hAnsi="Arial" w:cs="Arial"/>
          <w:sz w:val="24"/>
          <w:szCs w:val="24"/>
        </w:rPr>
        <w:t xml:space="preserve">“ Je dirais plutôt avec </w:t>
      </w:r>
      <w:proofErr w:type="gramStart"/>
      <w:r w:rsidRPr="00207BD4">
        <w:rPr>
          <w:rFonts w:ascii="Arial" w:hAnsi="Arial" w:cs="Arial"/>
          <w:sz w:val="24"/>
          <w:szCs w:val="24"/>
        </w:rPr>
        <w:t>ses désirs tout court</w:t>
      </w:r>
      <w:proofErr w:type="gramEnd"/>
      <w:r w:rsidRPr="00207BD4">
        <w:rPr>
          <w:rFonts w:ascii="Arial" w:hAnsi="Arial" w:cs="Arial"/>
          <w:sz w:val="24"/>
          <w:szCs w:val="24"/>
        </w:rPr>
        <w:t xml:space="preserve">, car ses bouffées persistent d’autant plus longtemps que la femme réagit fortement à ses émotions de quelque nature qu’elles soient. Cette chaleur qui remonte à la peau est comme une émotion qui refait surface, et c’est parce qu’elles trouvent leur origine dans notre vie cachée d’émotions que ces bouffées se produisent facilement la nuit, à l’heure en général où s’installent les rêves et le sommeil paradoxal. Des plantes comme l’aubépine et la mélisse, qui sont des plantes sédatives sans aucune action hormonale, soulagent ces bouffées, confirmant leur caractère d’émotion. ”     </w:t>
      </w:r>
    </w:p>
    <w:p w14:paraId="1681943A" w14:textId="77777777" w:rsidR="003529FE" w:rsidRPr="00207BD4" w:rsidRDefault="003529FE" w:rsidP="003529FE">
      <w:pPr>
        <w:ind w:right="-142"/>
        <w:rPr>
          <w:rFonts w:ascii="Arial" w:hAnsi="Arial" w:cs="Arial"/>
          <w:sz w:val="24"/>
          <w:szCs w:val="24"/>
        </w:rPr>
      </w:pPr>
    </w:p>
    <w:p w14:paraId="042020AF" w14:textId="77777777" w:rsidR="003529FE" w:rsidRPr="00207BD4" w:rsidRDefault="003529FE" w:rsidP="003529FE">
      <w:pPr>
        <w:ind w:right="-142"/>
        <w:rPr>
          <w:rFonts w:ascii="Arial" w:hAnsi="Arial" w:cs="Arial"/>
          <w:sz w:val="24"/>
          <w:szCs w:val="24"/>
        </w:rPr>
      </w:pPr>
      <w:r w:rsidRPr="00207BD4">
        <w:rPr>
          <w:rFonts w:ascii="Arial" w:hAnsi="Arial" w:cs="Arial"/>
          <w:sz w:val="24"/>
          <w:szCs w:val="24"/>
        </w:rPr>
        <w:t xml:space="preserve">Partant de cette interprétation, si on couple dans PC Kent : </w:t>
      </w:r>
    </w:p>
    <w:p w14:paraId="5F92821C" w14:textId="77777777" w:rsidR="003529FE" w:rsidRPr="00207BD4" w:rsidRDefault="003529FE" w:rsidP="003529FE">
      <w:pPr>
        <w:ind w:left="708" w:right="-142"/>
        <w:rPr>
          <w:rFonts w:ascii="Arial" w:hAnsi="Arial" w:cs="Arial"/>
          <w:sz w:val="24"/>
          <w:szCs w:val="24"/>
        </w:rPr>
      </w:pPr>
      <w:r w:rsidRPr="00207BD4">
        <w:rPr>
          <w:rFonts w:ascii="Arial" w:hAnsi="Arial" w:cs="Arial"/>
          <w:sz w:val="24"/>
          <w:szCs w:val="24"/>
        </w:rPr>
        <w:t xml:space="preserve">Ge/ bouffées de chaleur et </w:t>
      </w:r>
    </w:p>
    <w:p w14:paraId="12965047" w14:textId="77777777" w:rsidR="003529FE" w:rsidRPr="00207BD4" w:rsidRDefault="003529FE" w:rsidP="003529FE">
      <w:pPr>
        <w:ind w:left="708" w:right="-142"/>
        <w:rPr>
          <w:rFonts w:ascii="Arial" w:hAnsi="Arial" w:cs="Arial"/>
          <w:sz w:val="24"/>
          <w:szCs w:val="24"/>
        </w:rPr>
      </w:pPr>
      <w:r w:rsidRPr="00207BD4">
        <w:rPr>
          <w:rFonts w:ascii="Arial" w:hAnsi="Arial" w:cs="Arial"/>
          <w:sz w:val="24"/>
          <w:szCs w:val="24"/>
        </w:rPr>
        <w:t>Psy/ Surexcitation, émotionnable,</w:t>
      </w:r>
    </w:p>
    <w:p w14:paraId="2B92810C" w14:textId="77777777" w:rsidR="003529FE" w:rsidRPr="00207BD4" w:rsidRDefault="003529FE" w:rsidP="003529FE">
      <w:pPr>
        <w:ind w:right="-142"/>
        <w:rPr>
          <w:rFonts w:ascii="Arial" w:hAnsi="Arial" w:cs="Arial"/>
          <w:sz w:val="24"/>
          <w:szCs w:val="24"/>
        </w:rPr>
      </w:pPr>
      <w:proofErr w:type="gramStart"/>
      <w:r w:rsidRPr="00207BD4">
        <w:rPr>
          <w:rFonts w:ascii="Arial" w:hAnsi="Arial" w:cs="Arial"/>
          <w:sz w:val="24"/>
          <w:szCs w:val="24"/>
        </w:rPr>
        <w:t>le</w:t>
      </w:r>
      <w:proofErr w:type="gramEnd"/>
      <w:r w:rsidRPr="00207BD4">
        <w:rPr>
          <w:rFonts w:ascii="Arial" w:hAnsi="Arial" w:cs="Arial"/>
          <w:sz w:val="24"/>
          <w:szCs w:val="24"/>
        </w:rPr>
        <w:t xml:space="preserve"> nombre de remèdes retenus est impressionnant. Il ne faut exclure aucun remède sur ce sujet ! </w:t>
      </w:r>
    </w:p>
    <w:p w14:paraId="2E6D6740" w14:textId="77777777" w:rsidR="003529FE" w:rsidRPr="00207BD4" w:rsidRDefault="003529FE" w:rsidP="003529FE">
      <w:pPr>
        <w:ind w:right="-142"/>
        <w:rPr>
          <w:rFonts w:ascii="Arial" w:hAnsi="Arial" w:cs="Arial"/>
          <w:sz w:val="24"/>
          <w:szCs w:val="24"/>
        </w:rPr>
      </w:pPr>
      <w:r w:rsidRPr="00207BD4">
        <w:rPr>
          <w:rFonts w:ascii="Arial" w:hAnsi="Arial" w:cs="Arial"/>
          <w:sz w:val="24"/>
          <w:szCs w:val="24"/>
        </w:rPr>
        <w:t>Tout simillimum peut venir à bout de bouffées, mais un remède aigu complémentaire peut s’avérer très utile.</w:t>
      </w:r>
    </w:p>
    <w:p w14:paraId="361EDD70" w14:textId="77777777" w:rsidR="003529FE" w:rsidRPr="00207BD4" w:rsidRDefault="003529FE" w:rsidP="003529FE">
      <w:pPr>
        <w:ind w:right="-142"/>
        <w:rPr>
          <w:rFonts w:ascii="Arial" w:hAnsi="Arial" w:cs="Arial"/>
          <w:sz w:val="24"/>
          <w:szCs w:val="24"/>
        </w:rPr>
      </w:pPr>
      <w:r w:rsidRPr="00207BD4">
        <w:rPr>
          <w:rFonts w:ascii="Arial" w:hAnsi="Arial" w:cs="Arial"/>
          <w:sz w:val="24"/>
          <w:szCs w:val="24"/>
        </w:rPr>
        <w:t>Exemple : Belladonna chez une patiente Calcarea-carb.</w:t>
      </w:r>
    </w:p>
    <w:p w14:paraId="5921EDB3" w14:textId="77777777" w:rsidR="003529FE" w:rsidRPr="00207BD4" w:rsidRDefault="003529FE" w:rsidP="003529FE">
      <w:pPr>
        <w:ind w:right="-142"/>
        <w:rPr>
          <w:rFonts w:ascii="Arial" w:hAnsi="Arial" w:cs="Arial"/>
          <w:sz w:val="24"/>
          <w:szCs w:val="24"/>
        </w:rPr>
      </w:pPr>
    </w:p>
    <w:p w14:paraId="05A8C7F8" w14:textId="77777777" w:rsidR="003529FE" w:rsidRPr="00207BD4" w:rsidRDefault="003529FE" w:rsidP="003529FE">
      <w:pPr>
        <w:ind w:right="-142"/>
        <w:rPr>
          <w:rFonts w:ascii="Arial" w:hAnsi="Arial" w:cs="Arial"/>
          <w:sz w:val="24"/>
          <w:szCs w:val="24"/>
        </w:rPr>
      </w:pPr>
      <w:r w:rsidRPr="00207BD4">
        <w:rPr>
          <w:rFonts w:ascii="Arial" w:hAnsi="Arial" w:cs="Arial"/>
          <w:sz w:val="24"/>
          <w:szCs w:val="24"/>
        </w:rPr>
        <w:t xml:space="preserve">On pourrait distinguer les remèdes de congestion dominante : </w:t>
      </w:r>
      <w:r w:rsidRPr="00207BD4">
        <w:rPr>
          <w:rFonts w:ascii="Arial" w:hAnsi="Arial" w:cs="Arial"/>
          <w:sz w:val="24"/>
          <w:szCs w:val="24"/>
          <w:lang w:val="nl-NL"/>
        </w:rPr>
        <w:t xml:space="preserve">Aml-n., Acon., Arn., Ast-r., Bell., Gels., Glon., Meli., Op., Stron-c., Verat-v., </w:t>
      </w:r>
    </w:p>
    <w:p w14:paraId="370C23B3" w14:textId="77777777" w:rsidR="003529FE" w:rsidRPr="00207BD4" w:rsidRDefault="003529FE" w:rsidP="003529FE">
      <w:pPr>
        <w:ind w:right="-142"/>
        <w:rPr>
          <w:rFonts w:ascii="Arial" w:hAnsi="Arial" w:cs="Arial"/>
          <w:sz w:val="24"/>
          <w:szCs w:val="24"/>
        </w:rPr>
      </w:pPr>
      <w:proofErr w:type="gramStart"/>
      <w:r w:rsidRPr="00207BD4">
        <w:rPr>
          <w:rFonts w:ascii="Arial" w:hAnsi="Arial" w:cs="Arial"/>
          <w:sz w:val="24"/>
          <w:szCs w:val="24"/>
        </w:rPr>
        <w:lastRenderedPageBreak/>
        <w:t>de</w:t>
      </w:r>
      <w:proofErr w:type="gramEnd"/>
      <w:r w:rsidRPr="00207BD4">
        <w:rPr>
          <w:rFonts w:ascii="Arial" w:hAnsi="Arial" w:cs="Arial"/>
          <w:sz w:val="24"/>
          <w:szCs w:val="24"/>
        </w:rPr>
        <w:t xml:space="preserve"> ceux des bouffées proprement dites. Mais qui peut le plus, peut le moins, donc ne pas les exclure si la congestion reste modérée.</w:t>
      </w:r>
    </w:p>
    <w:p w14:paraId="67C2631D" w14:textId="77777777" w:rsidR="003529FE" w:rsidRPr="00207BD4" w:rsidRDefault="003529FE" w:rsidP="003529FE">
      <w:pPr>
        <w:ind w:right="-142"/>
        <w:rPr>
          <w:rFonts w:ascii="Arial" w:hAnsi="Arial" w:cs="Arial"/>
          <w:sz w:val="24"/>
          <w:szCs w:val="24"/>
        </w:rPr>
      </w:pPr>
    </w:p>
    <w:p w14:paraId="27614E9E" w14:textId="77777777" w:rsidR="003529FE" w:rsidRPr="00207BD4" w:rsidRDefault="003529FE" w:rsidP="003529FE">
      <w:pPr>
        <w:ind w:right="-142"/>
        <w:rPr>
          <w:rFonts w:ascii="Arial" w:hAnsi="Arial" w:cs="Arial"/>
          <w:color w:val="000000"/>
          <w:sz w:val="24"/>
          <w:szCs w:val="24"/>
        </w:rPr>
      </w:pPr>
      <w:r w:rsidRPr="00207BD4">
        <w:rPr>
          <w:rFonts w:ascii="Arial" w:hAnsi="Arial" w:cs="Arial"/>
          <w:sz w:val="24"/>
          <w:szCs w:val="24"/>
        </w:rPr>
        <w:t>“</w:t>
      </w:r>
      <w:r w:rsidRPr="00207BD4">
        <w:rPr>
          <w:rFonts w:ascii="Arial" w:hAnsi="Arial" w:cs="Arial"/>
          <w:color w:val="000000"/>
          <w:sz w:val="24"/>
          <w:szCs w:val="24"/>
        </w:rPr>
        <w:t> La ménopause est une période de questionnement (…) C’est pourquoi les remèdes qui ont des rêves d’être enceinte sont souvent en relation avec des troubles de la ménopause. </w:t>
      </w:r>
      <w:r w:rsidRPr="00207BD4">
        <w:rPr>
          <w:rFonts w:ascii="Arial" w:hAnsi="Arial" w:cs="Arial"/>
          <w:sz w:val="24"/>
          <w:szCs w:val="24"/>
        </w:rPr>
        <w:t>”</w:t>
      </w:r>
      <w:r w:rsidRPr="00207BD4">
        <w:rPr>
          <w:rFonts w:ascii="Arial" w:hAnsi="Arial" w:cs="Arial"/>
          <w:color w:val="000000"/>
          <w:sz w:val="24"/>
          <w:szCs w:val="24"/>
        </w:rPr>
        <w:t xml:space="preserve"> (Cas de R. Frendo, Revue Belge d’Homépathie, vol. 52, mars 2007, pp114-146).</w:t>
      </w:r>
    </w:p>
    <w:p w14:paraId="5B11B945" w14:textId="77777777" w:rsidR="003529FE" w:rsidRPr="00207BD4" w:rsidRDefault="003529FE" w:rsidP="003529FE">
      <w:pPr>
        <w:rPr>
          <w:rFonts w:ascii="Arial" w:hAnsi="Arial" w:cs="Arial"/>
          <w:sz w:val="24"/>
          <w:szCs w:val="24"/>
        </w:rPr>
      </w:pPr>
      <w:r w:rsidRPr="00207BD4">
        <w:rPr>
          <w:rFonts w:ascii="Arial" w:hAnsi="Arial" w:cs="Arial"/>
          <w:sz w:val="24"/>
          <w:szCs w:val="24"/>
        </w:rPr>
        <w:t>Rêves d’être enceinte, d’être : caul. </w:t>
      </w:r>
      <w:proofErr w:type="gramStart"/>
      <w:r w:rsidRPr="00207BD4">
        <w:rPr>
          <w:rFonts w:ascii="Arial" w:hAnsi="Arial" w:cs="Arial"/>
          <w:sz w:val="24"/>
          <w:szCs w:val="24"/>
          <w:vertAlign w:val="superscript"/>
        </w:rPr>
        <w:t>groupe</w:t>
      </w:r>
      <w:proofErr w:type="gramEnd"/>
      <w:r w:rsidRPr="00207BD4">
        <w:rPr>
          <w:rFonts w:ascii="Arial" w:hAnsi="Arial" w:cs="Arial"/>
          <w:sz w:val="24"/>
          <w:szCs w:val="24"/>
          <w:vertAlign w:val="superscript"/>
        </w:rPr>
        <w:t xml:space="preserve"> HLO</w:t>
      </w:r>
      <w:r w:rsidRPr="00207BD4">
        <w:rPr>
          <w:rFonts w:ascii="Arial" w:hAnsi="Arial" w:cs="Arial"/>
          <w:sz w:val="24"/>
          <w:szCs w:val="24"/>
        </w:rPr>
        <w:t>, choc., cycl.</w:t>
      </w:r>
      <w:r w:rsidRPr="00207BD4">
        <w:rPr>
          <w:rFonts w:ascii="Arial" w:hAnsi="Arial" w:cs="Arial"/>
          <w:sz w:val="24"/>
          <w:szCs w:val="24"/>
          <w:vertAlign w:val="superscript"/>
        </w:rPr>
        <w:t>HLO</w:t>
      </w:r>
      <w:r w:rsidRPr="00207BD4">
        <w:rPr>
          <w:rFonts w:ascii="Arial" w:hAnsi="Arial" w:cs="Arial"/>
          <w:sz w:val="24"/>
          <w:szCs w:val="24"/>
        </w:rPr>
        <w:t>, goss. </w:t>
      </w:r>
      <w:r w:rsidRPr="00207BD4">
        <w:rPr>
          <w:rFonts w:ascii="Arial" w:hAnsi="Arial" w:cs="Arial"/>
          <w:sz w:val="24"/>
          <w:szCs w:val="24"/>
          <w:vertAlign w:val="superscript"/>
        </w:rPr>
        <w:t>HLO</w:t>
      </w:r>
      <w:r w:rsidRPr="00207BD4">
        <w:rPr>
          <w:rFonts w:ascii="Arial" w:hAnsi="Arial" w:cs="Arial"/>
          <w:sz w:val="24"/>
          <w:szCs w:val="24"/>
        </w:rPr>
        <w:t>, falc-p., hel</w:t>
      </w:r>
      <w:r w:rsidRPr="00207BD4">
        <w:rPr>
          <w:rFonts w:ascii="Arial" w:hAnsi="Arial" w:cs="Arial"/>
          <w:color w:val="000000"/>
          <w:sz w:val="24"/>
          <w:szCs w:val="24"/>
        </w:rPr>
        <w:t xml:space="preserve">iae-t., </w:t>
      </w:r>
      <w:r w:rsidRPr="00207BD4">
        <w:rPr>
          <w:rFonts w:ascii="Arial" w:hAnsi="Arial" w:cs="Arial"/>
          <w:sz w:val="24"/>
          <w:szCs w:val="24"/>
        </w:rPr>
        <w:t>hydro. (</w:t>
      </w:r>
      <w:proofErr w:type="gramStart"/>
      <w:r w:rsidRPr="00207BD4">
        <w:rPr>
          <w:rFonts w:ascii="Arial" w:hAnsi="Arial" w:cs="Arial"/>
          <w:sz w:val="24"/>
          <w:szCs w:val="24"/>
        </w:rPr>
        <w:t>hydrc</w:t>
      </w:r>
      <w:proofErr w:type="gramEnd"/>
      <w:r w:rsidRPr="00207BD4">
        <w:rPr>
          <w:rFonts w:ascii="Arial" w:hAnsi="Arial" w:cs="Arial"/>
          <w:sz w:val="24"/>
          <w:szCs w:val="24"/>
        </w:rPr>
        <w:t xml:space="preserve">. ?), kola, marb-w. </w:t>
      </w:r>
      <w:r w:rsidRPr="00207BD4">
        <w:rPr>
          <w:rFonts w:ascii="Arial" w:hAnsi="Arial" w:cs="Arial"/>
          <w:sz w:val="24"/>
          <w:szCs w:val="24"/>
          <w:vertAlign w:val="superscript"/>
        </w:rPr>
        <w:t>HLO</w:t>
      </w:r>
      <w:r w:rsidRPr="00207BD4">
        <w:rPr>
          <w:rFonts w:ascii="Arial" w:hAnsi="Arial" w:cs="Arial"/>
          <w:sz w:val="24"/>
          <w:szCs w:val="24"/>
        </w:rPr>
        <w:t>, neon, pic-ac., plut-n., sym-r. </w:t>
      </w:r>
      <w:r w:rsidRPr="00207BD4">
        <w:rPr>
          <w:rFonts w:ascii="Arial" w:hAnsi="Arial" w:cs="Arial"/>
          <w:sz w:val="24"/>
          <w:szCs w:val="24"/>
          <w:vertAlign w:val="superscript"/>
        </w:rPr>
        <w:t>HLO</w:t>
      </w:r>
      <w:r w:rsidRPr="00207BD4">
        <w:rPr>
          <w:rFonts w:ascii="Arial" w:hAnsi="Arial" w:cs="Arial"/>
          <w:sz w:val="24"/>
          <w:szCs w:val="24"/>
        </w:rPr>
        <w:t xml:space="preserve">.   </w:t>
      </w:r>
    </w:p>
    <w:p w14:paraId="51FD7CE8" w14:textId="77777777" w:rsidR="003529FE" w:rsidRPr="00207BD4" w:rsidRDefault="003529FE" w:rsidP="003529FE">
      <w:pPr>
        <w:ind w:right="-142"/>
        <w:rPr>
          <w:rFonts w:ascii="Arial" w:hAnsi="Arial" w:cs="Arial"/>
          <w:sz w:val="24"/>
          <w:szCs w:val="24"/>
        </w:rPr>
      </w:pPr>
    </w:p>
    <w:p w14:paraId="04ADBF41" w14:textId="77777777" w:rsidR="003529FE" w:rsidRPr="00207BD4" w:rsidRDefault="003529FE" w:rsidP="003529FE">
      <w:pPr>
        <w:ind w:right="-142"/>
        <w:rPr>
          <w:rFonts w:ascii="Arial" w:hAnsi="Arial" w:cs="Arial"/>
          <w:spacing w:val="-6"/>
          <w:sz w:val="24"/>
          <w:szCs w:val="24"/>
        </w:rPr>
      </w:pPr>
      <w:r w:rsidRPr="00207BD4">
        <w:rPr>
          <w:rFonts w:ascii="Arial" w:hAnsi="Arial" w:cs="Arial"/>
          <w:spacing w:val="-6"/>
          <w:sz w:val="24"/>
          <w:szCs w:val="24"/>
        </w:rPr>
        <w:t>Je n’ai pas cherché à être exhaustif, c’est plus un aide-mémoire à usage personnel au départ, mais à partager.</w:t>
      </w:r>
    </w:p>
    <w:p w14:paraId="188ED477" w14:textId="77777777" w:rsidR="003529FE" w:rsidRPr="00207BD4" w:rsidRDefault="003529FE" w:rsidP="003529FE">
      <w:pPr>
        <w:ind w:right="-142"/>
        <w:rPr>
          <w:rFonts w:ascii="Arial" w:hAnsi="Arial" w:cs="Arial"/>
          <w:spacing w:val="-6"/>
          <w:sz w:val="24"/>
          <w:szCs w:val="24"/>
        </w:rPr>
      </w:pPr>
      <w:r w:rsidRPr="00207BD4">
        <w:rPr>
          <w:rFonts w:ascii="Arial" w:hAnsi="Arial" w:cs="Arial"/>
          <w:spacing w:val="-6"/>
          <w:sz w:val="24"/>
          <w:szCs w:val="24"/>
        </w:rPr>
        <w:t>J’ai retenu l’ordre alphabétique pour des raisons pratiques, en attente d’une introduction en répertoire si d’autres cas cliniques confirment ces observations.</w:t>
      </w:r>
    </w:p>
    <w:p w14:paraId="3A79A762" w14:textId="77777777" w:rsidR="003529FE" w:rsidRPr="00207BD4" w:rsidRDefault="003529FE" w:rsidP="003529FE">
      <w:pPr>
        <w:ind w:right="-142"/>
        <w:rPr>
          <w:rFonts w:ascii="Arial" w:hAnsi="Arial" w:cs="Arial"/>
          <w:sz w:val="24"/>
          <w:szCs w:val="24"/>
        </w:rPr>
      </w:pPr>
    </w:p>
    <w:p w14:paraId="68171F62" w14:textId="77777777" w:rsidR="003529FE" w:rsidRPr="00207BD4" w:rsidRDefault="003529FE" w:rsidP="003529FE">
      <w:pPr>
        <w:rPr>
          <w:rFonts w:ascii="Arial" w:hAnsi="Arial" w:cs="Arial"/>
          <w:sz w:val="24"/>
          <w:szCs w:val="24"/>
        </w:rPr>
      </w:pPr>
      <w:r w:rsidRPr="00207BD4">
        <w:rPr>
          <w:rFonts w:ascii="Arial" w:hAnsi="Arial" w:cs="Arial"/>
          <w:sz w:val="24"/>
          <w:szCs w:val="24"/>
        </w:rPr>
        <w:t>*REMEDE </w:t>
      </w:r>
      <w:r w:rsidRPr="00207BD4">
        <w:rPr>
          <w:rFonts w:ascii="Arial" w:hAnsi="Arial" w:cs="Arial"/>
          <w:sz w:val="24"/>
          <w:szCs w:val="24"/>
          <w:vertAlign w:val="superscript"/>
        </w:rPr>
        <w:t>OP</w:t>
      </w:r>
      <w:r w:rsidRPr="00207BD4">
        <w:rPr>
          <w:rFonts w:ascii="Arial" w:hAnsi="Arial" w:cs="Arial"/>
          <w:sz w:val="24"/>
          <w:szCs w:val="24"/>
        </w:rPr>
        <w:t xml:space="preserve"> : </w:t>
      </w:r>
    </w:p>
    <w:p w14:paraId="5A1BE910" w14:textId="77777777" w:rsidR="003529FE" w:rsidRPr="00207BD4" w:rsidRDefault="003529FE" w:rsidP="003529FE">
      <w:pPr>
        <w:rPr>
          <w:rFonts w:ascii="Arial" w:hAnsi="Arial" w:cs="Arial"/>
          <w:sz w:val="24"/>
          <w:szCs w:val="24"/>
        </w:rPr>
      </w:pPr>
      <w:r w:rsidRPr="00207BD4">
        <w:rPr>
          <w:rFonts w:ascii="Arial" w:hAnsi="Arial" w:cs="Arial"/>
          <w:sz w:val="24"/>
          <w:szCs w:val="24"/>
        </w:rPr>
        <w:t xml:space="preserve">*L’astérisque confirme des données déjà connues, au moins par un cas personnel. </w:t>
      </w:r>
    </w:p>
    <w:p w14:paraId="7BC8EB51" w14:textId="77777777" w:rsidR="003529FE" w:rsidRPr="00207BD4" w:rsidRDefault="003529FE" w:rsidP="003529FE">
      <w:pPr>
        <w:rPr>
          <w:rFonts w:ascii="Arial" w:hAnsi="Arial" w:cs="Arial"/>
          <w:sz w:val="24"/>
          <w:szCs w:val="24"/>
        </w:rPr>
      </w:pPr>
      <w:r w:rsidRPr="00207BD4">
        <w:rPr>
          <w:rFonts w:ascii="Arial" w:hAnsi="Arial" w:cs="Arial"/>
          <w:sz w:val="24"/>
          <w:szCs w:val="24"/>
        </w:rPr>
        <w:t>L’exposant </w:t>
      </w:r>
      <w:r w:rsidRPr="00207BD4">
        <w:rPr>
          <w:rFonts w:ascii="Arial" w:hAnsi="Arial" w:cs="Arial"/>
          <w:sz w:val="24"/>
          <w:szCs w:val="24"/>
          <w:vertAlign w:val="superscript"/>
        </w:rPr>
        <w:t>OP</w:t>
      </w:r>
      <w:r w:rsidRPr="00207BD4">
        <w:rPr>
          <w:rFonts w:ascii="Arial" w:hAnsi="Arial" w:cs="Arial"/>
          <w:sz w:val="24"/>
          <w:szCs w:val="24"/>
        </w:rPr>
        <w:t xml:space="preserve"> </w:t>
      </w:r>
      <w:r w:rsidRPr="00207BD4">
        <w:rPr>
          <w:rFonts w:ascii="Arial" w:hAnsi="Arial" w:cs="Arial"/>
          <w:sz w:val="24"/>
          <w:szCs w:val="24"/>
          <w:vertAlign w:val="superscript"/>
        </w:rPr>
        <w:t xml:space="preserve">(Observation Personnelle) </w:t>
      </w:r>
      <w:r w:rsidRPr="00207BD4">
        <w:rPr>
          <w:rFonts w:ascii="Arial" w:hAnsi="Arial" w:cs="Arial"/>
          <w:sz w:val="24"/>
          <w:szCs w:val="24"/>
        </w:rPr>
        <w:t>correspond à des observations personnelles. C’est après avoir identifié le simillimum ou tout au moins un simile ou un aigu efficace, que j’ai basé mes observations de ces remèdes.  Au moment de leur introduction, la plupart restaient sans description approfondie des bouffées dans la littérature courante, voire totalement absents des sources auxquelles j’ai eu accès.</w:t>
      </w:r>
    </w:p>
    <w:p w14:paraId="65F880D4" w14:textId="77777777" w:rsidR="003529FE" w:rsidRPr="00207BD4" w:rsidRDefault="003529FE" w:rsidP="003529FE">
      <w:pPr>
        <w:numPr>
          <w:ilvl w:val="0"/>
          <w:numId w:val="30"/>
        </w:numPr>
        <w:autoSpaceDE w:val="0"/>
        <w:autoSpaceDN w:val="0"/>
        <w:adjustRightInd w:val="0"/>
        <w:spacing w:after="0" w:line="240" w:lineRule="auto"/>
        <w:ind w:right="-142"/>
        <w:rPr>
          <w:rFonts w:ascii="Arial" w:hAnsi="Arial" w:cs="Arial"/>
          <w:color w:val="FF9900"/>
          <w:sz w:val="24"/>
          <w:szCs w:val="24"/>
        </w:rPr>
      </w:pPr>
      <w:r w:rsidRPr="00207BD4">
        <w:rPr>
          <w:rFonts w:ascii="Arial" w:hAnsi="Arial" w:cs="Arial"/>
          <w:color w:val="FF9900"/>
          <w:sz w:val="24"/>
          <w:szCs w:val="24"/>
        </w:rPr>
        <w:t>*ACONITUM NAPELLUS </w:t>
      </w:r>
    </w:p>
    <w:p w14:paraId="09732F58" w14:textId="77777777" w:rsidR="003529FE" w:rsidRPr="00207BD4" w:rsidRDefault="003529FE" w:rsidP="003529FE">
      <w:pPr>
        <w:ind w:left="283" w:right="-142"/>
        <w:rPr>
          <w:rFonts w:ascii="Arial" w:hAnsi="Arial" w:cs="Arial"/>
          <w:sz w:val="24"/>
          <w:szCs w:val="24"/>
        </w:rPr>
      </w:pPr>
      <w:r w:rsidRPr="00207BD4">
        <w:rPr>
          <w:rFonts w:ascii="Arial" w:hAnsi="Arial" w:cs="Arial"/>
          <w:sz w:val="24"/>
          <w:szCs w:val="24"/>
        </w:rPr>
        <w:t>Bouffées de chaleur du dos avec agitation anxieuse et peur d’une mort imminente, céphalées battantes, tachycardie, précordialgies, visage rouge allongé, pâlit en s’asseyant. La peau reste sèche.</w:t>
      </w:r>
    </w:p>
    <w:p w14:paraId="22EBECC8" w14:textId="77777777" w:rsidR="003529FE" w:rsidRPr="00207BD4" w:rsidRDefault="003529FE" w:rsidP="003529FE">
      <w:pPr>
        <w:ind w:right="-142" w:firstLine="283"/>
        <w:rPr>
          <w:rFonts w:ascii="Arial" w:hAnsi="Arial" w:cs="Arial"/>
          <w:sz w:val="24"/>
          <w:szCs w:val="24"/>
        </w:rPr>
      </w:pPr>
      <w:r w:rsidRPr="00207BD4">
        <w:rPr>
          <w:rFonts w:ascii="Arial" w:hAnsi="Arial" w:cs="Arial"/>
          <w:sz w:val="24"/>
          <w:szCs w:val="24"/>
        </w:rPr>
        <w:t xml:space="preserve">Bouffées du décolleté et du visage, sèches ou avec moiteur ; le visage      </w:t>
      </w:r>
    </w:p>
    <w:p w14:paraId="4FE775C5" w14:textId="77777777" w:rsidR="003529FE" w:rsidRPr="00207BD4" w:rsidRDefault="003529FE" w:rsidP="003529FE">
      <w:pPr>
        <w:ind w:right="-142" w:firstLine="283"/>
        <w:rPr>
          <w:rFonts w:ascii="Arial" w:hAnsi="Arial" w:cs="Arial"/>
          <w:sz w:val="24"/>
          <w:szCs w:val="24"/>
        </w:rPr>
      </w:pPr>
      <w:proofErr w:type="gramStart"/>
      <w:r w:rsidRPr="00207BD4">
        <w:rPr>
          <w:rFonts w:ascii="Arial" w:hAnsi="Arial" w:cs="Arial"/>
          <w:sz w:val="24"/>
          <w:szCs w:val="24"/>
        </w:rPr>
        <w:t>rougit</w:t>
      </w:r>
      <w:proofErr w:type="gramEnd"/>
      <w:r w:rsidRPr="00207BD4">
        <w:rPr>
          <w:rFonts w:ascii="Arial" w:hAnsi="Arial" w:cs="Arial"/>
          <w:sz w:val="24"/>
          <w:szCs w:val="24"/>
        </w:rPr>
        <w:t xml:space="preserve"> franchement. </w:t>
      </w:r>
      <w:r w:rsidRPr="00207BD4">
        <w:rPr>
          <w:rFonts w:ascii="Arial" w:hAnsi="Arial" w:cs="Arial"/>
          <w:sz w:val="24"/>
          <w:szCs w:val="24"/>
          <w:vertAlign w:val="superscript"/>
        </w:rPr>
        <w:t>OP</w:t>
      </w:r>
    </w:p>
    <w:p w14:paraId="7D9DDA7C" w14:textId="77777777" w:rsidR="003529FE" w:rsidRPr="00207BD4" w:rsidRDefault="003529FE" w:rsidP="003529FE">
      <w:pPr>
        <w:ind w:right="-142" w:firstLine="283"/>
        <w:rPr>
          <w:rFonts w:ascii="Arial" w:hAnsi="Arial" w:cs="Arial"/>
          <w:sz w:val="24"/>
          <w:szCs w:val="24"/>
        </w:rPr>
      </w:pPr>
    </w:p>
    <w:p w14:paraId="2BD3B1AC" w14:textId="77777777" w:rsidR="003529FE" w:rsidRPr="00207BD4" w:rsidRDefault="003529FE" w:rsidP="003529FE">
      <w:pPr>
        <w:numPr>
          <w:ilvl w:val="0"/>
          <w:numId w:val="30"/>
        </w:numPr>
        <w:autoSpaceDE w:val="0"/>
        <w:autoSpaceDN w:val="0"/>
        <w:adjustRightInd w:val="0"/>
        <w:spacing w:after="0" w:line="240" w:lineRule="auto"/>
        <w:ind w:right="-142"/>
        <w:rPr>
          <w:rFonts w:ascii="Arial" w:hAnsi="Arial" w:cs="Arial"/>
          <w:color w:val="FF9900"/>
          <w:sz w:val="24"/>
          <w:szCs w:val="24"/>
        </w:rPr>
      </w:pPr>
      <w:r w:rsidRPr="00207BD4">
        <w:rPr>
          <w:rFonts w:ascii="Arial" w:hAnsi="Arial" w:cs="Arial"/>
          <w:color w:val="FF9900"/>
          <w:sz w:val="24"/>
          <w:szCs w:val="24"/>
        </w:rPr>
        <w:t>AETHER </w:t>
      </w:r>
    </w:p>
    <w:p w14:paraId="7353D93D" w14:textId="77777777" w:rsidR="003529FE" w:rsidRPr="00207BD4" w:rsidRDefault="003529FE" w:rsidP="003529FE">
      <w:pPr>
        <w:ind w:left="283" w:right="-142"/>
        <w:rPr>
          <w:rFonts w:ascii="Arial" w:hAnsi="Arial" w:cs="Arial"/>
          <w:sz w:val="24"/>
          <w:szCs w:val="24"/>
        </w:rPr>
      </w:pPr>
      <w:r w:rsidRPr="00207BD4">
        <w:rPr>
          <w:rFonts w:ascii="Arial" w:hAnsi="Arial" w:cs="Arial"/>
          <w:sz w:val="24"/>
          <w:szCs w:val="24"/>
        </w:rPr>
        <w:t>Bouffées de la moitié supérieure du corps avec sensation de s’évanouir, précédées de nausées. </w:t>
      </w:r>
      <w:r w:rsidRPr="00207BD4">
        <w:rPr>
          <w:rFonts w:ascii="Arial" w:hAnsi="Arial" w:cs="Arial"/>
          <w:sz w:val="24"/>
          <w:szCs w:val="24"/>
          <w:vertAlign w:val="superscript"/>
        </w:rPr>
        <w:t>OP</w:t>
      </w:r>
    </w:p>
    <w:p w14:paraId="72C1FD7B" w14:textId="77777777" w:rsidR="003529FE" w:rsidRPr="00207BD4" w:rsidRDefault="003529FE" w:rsidP="003529FE">
      <w:pPr>
        <w:ind w:right="-142"/>
        <w:rPr>
          <w:rFonts w:ascii="Arial" w:hAnsi="Arial" w:cs="Arial"/>
          <w:sz w:val="24"/>
          <w:szCs w:val="24"/>
        </w:rPr>
      </w:pPr>
    </w:p>
    <w:p w14:paraId="17264F7F" w14:textId="77777777" w:rsidR="003529FE" w:rsidRPr="00207BD4" w:rsidRDefault="003529FE" w:rsidP="003529FE">
      <w:pPr>
        <w:numPr>
          <w:ilvl w:val="0"/>
          <w:numId w:val="30"/>
        </w:numPr>
        <w:autoSpaceDE w:val="0"/>
        <w:autoSpaceDN w:val="0"/>
        <w:adjustRightInd w:val="0"/>
        <w:spacing w:after="0" w:line="240" w:lineRule="auto"/>
        <w:ind w:right="-142"/>
        <w:rPr>
          <w:rFonts w:ascii="Arial" w:hAnsi="Arial" w:cs="Arial"/>
          <w:color w:val="FF9900"/>
          <w:sz w:val="24"/>
          <w:szCs w:val="24"/>
        </w:rPr>
      </w:pPr>
      <w:r w:rsidRPr="00207BD4">
        <w:rPr>
          <w:rFonts w:ascii="Arial" w:hAnsi="Arial" w:cs="Arial"/>
          <w:color w:val="FF9900"/>
          <w:sz w:val="24"/>
          <w:szCs w:val="24"/>
        </w:rPr>
        <w:lastRenderedPageBreak/>
        <w:t xml:space="preserve">AGARICUS MUSCARIUS </w:t>
      </w:r>
    </w:p>
    <w:p w14:paraId="33C47FB2" w14:textId="77777777" w:rsidR="003529FE" w:rsidRPr="00207BD4" w:rsidRDefault="003529FE" w:rsidP="003529FE">
      <w:pPr>
        <w:ind w:left="283" w:right="-142"/>
        <w:rPr>
          <w:rFonts w:ascii="Arial" w:hAnsi="Arial" w:cs="Arial"/>
          <w:sz w:val="24"/>
          <w:szCs w:val="24"/>
        </w:rPr>
      </w:pPr>
      <w:r w:rsidRPr="00207BD4">
        <w:rPr>
          <w:rFonts w:ascii="Arial" w:hAnsi="Arial" w:cs="Arial"/>
          <w:sz w:val="24"/>
          <w:szCs w:val="24"/>
        </w:rPr>
        <w:t>Bouffées de chaleur pendant la céphalée (1,3, sang., tax.)</w:t>
      </w:r>
    </w:p>
    <w:p w14:paraId="1463B139" w14:textId="77777777" w:rsidR="003529FE" w:rsidRPr="00207BD4" w:rsidRDefault="003529FE" w:rsidP="003529FE">
      <w:pPr>
        <w:ind w:left="283" w:right="-142"/>
        <w:rPr>
          <w:rFonts w:ascii="Arial" w:hAnsi="Arial" w:cs="Arial"/>
          <w:sz w:val="24"/>
          <w:szCs w:val="24"/>
        </w:rPr>
      </w:pPr>
      <w:r w:rsidRPr="00207BD4">
        <w:rPr>
          <w:rFonts w:ascii="Arial" w:hAnsi="Arial" w:cs="Arial"/>
          <w:sz w:val="24"/>
          <w:szCs w:val="24"/>
        </w:rPr>
        <w:t>Bouffées de chaleur &gt; après la selle (1, ru).</w:t>
      </w:r>
    </w:p>
    <w:p w14:paraId="4F929E37" w14:textId="77777777" w:rsidR="003529FE" w:rsidRPr="00207BD4" w:rsidRDefault="003529FE" w:rsidP="003529FE">
      <w:pPr>
        <w:ind w:left="283" w:right="-142"/>
        <w:rPr>
          <w:rFonts w:ascii="Arial" w:hAnsi="Arial" w:cs="Arial"/>
          <w:sz w:val="24"/>
          <w:szCs w:val="24"/>
        </w:rPr>
      </w:pPr>
    </w:p>
    <w:p w14:paraId="46CC7AE6" w14:textId="77777777" w:rsidR="003529FE" w:rsidRPr="00207BD4" w:rsidRDefault="003529FE" w:rsidP="003529FE">
      <w:pPr>
        <w:numPr>
          <w:ilvl w:val="0"/>
          <w:numId w:val="30"/>
        </w:numPr>
        <w:autoSpaceDE w:val="0"/>
        <w:autoSpaceDN w:val="0"/>
        <w:adjustRightInd w:val="0"/>
        <w:spacing w:after="0" w:line="240" w:lineRule="auto"/>
        <w:ind w:right="-142"/>
        <w:rPr>
          <w:rFonts w:ascii="Arial" w:hAnsi="Arial" w:cs="Arial"/>
          <w:color w:val="FF9900"/>
          <w:sz w:val="24"/>
          <w:szCs w:val="24"/>
        </w:rPr>
      </w:pPr>
      <w:r w:rsidRPr="00207BD4">
        <w:rPr>
          <w:rFonts w:ascii="Arial" w:hAnsi="Arial" w:cs="Arial"/>
          <w:color w:val="FF9900"/>
          <w:sz w:val="24"/>
          <w:szCs w:val="24"/>
        </w:rPr>
        <w:t>AMBRA GRISEA </w:t>
      </w:r>
    </w:p>
    <w:p w14:paraId="2D939802" w14:textId="77777777" w:rsidR="003529FE" w:rsidRPr="00207BD4" w:rsidRDefault="003529FE" w:rsidP="003529FE">
      <w:pPr>
        <w:ind w:left="283" w:right="-142"/>
        <w:rPr>
          <w:rFonts w:ascii="Arial" w:hAnsi="Arial" w:cs="Arial"/>
          <w:sz w:val="24"/>
          <w:szCs w:val="24"/>
        </w:rPr>
      </w:pPr>
      <w:r w:rsidRPr="00207BD4">
        <w:rPr>
          <w:rFonts w:ascii="Arial" w:hAnsi="Arial" w:cs="Arial"/>
          <w:sz w:val="24"/>
          <w:szCs w:val="24"/>
        </w:rPr>
        <w:t>Bouffées, en particulier l’après-midi, du visage et du cou qui descendent vers les épaules et le thorax, guère plus bas que les seins, puis transpiration du haut du corps, enfin sensation de froid ; inquiète car les bouffées lui font perdre ses moyens, d’où anxiété : “ Je suis complètement sur ma bouffée avec énervement. ” </w:t>
      </w:r>
      <w:r w:rsidRPr="00207BD4">
        <w:rPr>
          <w:rFonts w:ascii="Arial" w:hAnsi="Arial" w:cs="Arial"/>
          <w:sz w:val="24"/>
          <w:szCs w:val="24"/>
          <w:vertAlign w:val="superscript"/>
        </w:rPr>
        <w:t>OP</w:t>
      </w:r>
    </w:p>
    <w:p w14:paraId="123B3F06" w14:textId="77777777" w:rsidR="003529FE" w:rsidRPr="00207BD4" w:rsidRDefault="003529FE" w:rsidP="003529FE">
      <w:pPr>
        <w:ind w:right="-142"/>
        <w:rPr>
          <w:rFonts w:ascii="Arial" w:hAnsi="Arial" w:cs="Arial"/>
          <w:sz w:val="24"/>
          <w:szCs w:val="24"/>
        </w:rPr>
      </w:pPr>
    </w:p>
    <w:p w14:paraId="05ED88CC" w14:textId="77777777" w:rsidR="003529FE" w:rsidRPr="00207BD4" w:rsidRDefault="003529FE" w:rsidP="003529FE">
      <w:pPr>
        <w:numPr>
          <w:ilvl w:val="0"/>
          <w:numId w:val="30"/>
        </w:numPr>
        <w:autoSpaceDE w:val="0"/>
        <w:autoSpaceDN w:val="0"/>
        <w:adjustRightInd w:val="0"/>
        <w:spacing w:after="0" w:line="240" w:lineRule="auto"/>
        <w:rPr>
          <w:rFonts w:ascii="Arial" w:hAnsi="Arial" w:cs="Arial"/>
          <w:color w:val="FF9900"/>
          <w:sz w:val="24"/>
          <w:szCs w:val="24"/>
        </w:rPr>
      </w:pPr>
      <w:r w:rsidRPr="00207BD4">
        <w:rPr>
          <w:rFonts w:ascii="Arial" w:hAnsi="Arial" w:cs="Arial"/>
          <w:bCs/>
          <w:color w:val="FF9900"/>
          <w:sz w:val="24"/>
          <w:szCs w:val="24"/>
        </w:rPr>
        <w:t>AMMONIUM CARBONICUM </w:t>
      </w:r>
    </w:p>
    <w:p w14:paraId="04A5B5C2" w14:textId="77777777" w:rsidR="003529FE" w:rsidRPr="00207BD4" w:rsidRDefault="003529FE" w:rsidP="003529FE">
      <w:pPr>
        <w:ind w:left="283"/>
        <w:rPr>
          <w:rFonts w:ascii="Arial" w:hAnsi="Arial" w:cs="Arial"/>
          <w:sz w:val="24"/>
          <w:szCs w:val="24"/>
        </w:rPr>
      </w:pPr>
      <w:r w:rsidRPr="00207BD4">
        <w:rPr>
          <w:rFonts w:ascii="Arial" w:hAnsi="Arial" w:cs="Arial"/>
          <w:sz w:val="24"/>
          <w:szCs w:val="24"/>
        </w:rPr>
        <w:t xml:space="preserve">Bouffées avec sueurs nocturnes du tronc suivies de frissons, en particulier durant les règles. Sort les pieds du lit la nuit, ne supporte pas les courants d’air qui aggravent son irritabilité. </w:t>
      </w:r>
      <w:r w:rsidRPr="00207BD4">
        <w:rPr>
          <w:rFonts w:ascii="Arial" w:hAnsi="Arial" w:cs="Arial"/>
          <w:sz w:val="24"/>
          <w:szCs w:val="24"/>
          <w:vertAlign w:val="superscript"/>
        </w:rPr>
        <w:t>OP</w:t>
      </w:r>
      <w:r w:rsidRPr="00207BD4">
        <w:rPr>
          <w:rFonts w:ascii="Arial" w:hAnsi="Arial" w:cs="Arial"/>
          <w:bCs/>
          <w:sz w:val="24"/>
          <w:szCs w:val="24"/>
        </w:rPr>
        <w:t xml:space="preserve"> </w:t>
      </w:r>
    </w:p>
    <w:p w14:paraId="643A7711" w14:textId="77777777" w:rsidR="003529FE" w:rsidRPr="00207BD4" w:rsidRDefault="003529FE" w:rsidP="003529FE">
      <w:pPr>
        <w:ind w:left="283"/>
        <w:rPr>
          <w:rFonts w:ascii="Arial" w:hAnsi="Arial" w:cs="Arial"/>
          <w:sz w:val="24"/>
          <w:szCs w:val="24"/>
        </w:rPr>
      </w:pPr>
    </w:p>
    <w:p w14:paraId="31F6ABBB" w14:textId="77777777" w:rsidR="003529FE" w:rsidRPr="00207BD4" w:rsidRDefault="003529FE" w:rsidP="003529FE">
      <w:pPr>
        <w:numPr>
          <w:ilvl w:val="0"/>
          <w:numId w:val="30"/>
        </w:numPr>
        <w:autoSpaceDE w:val="0"/>
        <w:autoSpaceDN w:val="0"/>
        <w:adjustRightInd w:val="0"/>
        <w:spacing w:after="0" w:line="240" w:lineRule="auto"/>
        <w:rPr>
          <w:rFonts w:ascii="Arial" w:hAnsi="Arial" w:cs="Arial"/>
          <w:color w:val="FF9900"/>
          <w:sz w:val="24"/>
          <w:szCs w:val="24"/>
        </w:rPr>
      </w:pPr>
      <w:r w:rsidRPr="00207BD4">
        <w:rPr>
          <w:rFonts w:ascii="Arial" w:hAnsi="Arial" w:cs="Arial"/>
          <w:bCs/>
          <w:color w:val="FF9900"/>
          <w:sz w:val="24"/>
          <w:szCs w:val="24"/>
        </w:rPr>
        <w:t>AMMONIUM MURIATICUM </w:t>
      </w:r>
    </w:p>
    <w:p w14:paraId="5F26F5A1" w14:textId="77777777" w:rsidR="003529FE" w:rsidRPr="00207BD4" w:rsidRDefault="003529FE" w:rsidP="003529FE">
      <w:pPr>
        <w:ind w:left="283"/>
        <w:rPr>
          <w:rFonts w:ascii="Arial" w:hAnsi="Arial" w:cs="Arial"/>
          <w:sz w:val="24"/>
          <w:szCs w:val="24"/>
        </w:rPr>
      </w:pPr>
      <w:r w:rsidRPr="00207BD4">
        <w:rPr>
          <w:rFonts w:ascii="Arial" w:hAnsi="Arial" w:cs="Arial"/>
          <w:sz w:val="24"/>
          <w:szCs w:val="24"/>
        </w:rPr>
        <w:t>Bouffées de chaleur avec transpiration.</w:t>
      </w:r>
    </w:p>
    <w:p w14:paraId="74AA1360" w14:textId="77777777" w:rsidR="003529FE" w:rsidRPr="00207BD4" w:rsidRDefault="003529FE" w:rsidP="003529FE">
      <w:pPr>
        <w:ind w:left="283"/>
        <w:rPr>
          <w:rFonts w:ascii="Arial" w:hAnsi="Arial" w:cs="Arial"/>
          <w:sz w:val="24"/>
          <w:szCs w:val="24"/>
        </w:rPr>
      </w:pPr>
      <w:r w:rsidRPr="00207BD4">
        <w:rPr>
          <w:rFonts w:ascii="Arial" w:hAnsi="Arial" w:cs="Arial"/>
          <w:sz w:val="24"/>
          <w:szCs w:val="24"/>
        </w:rPr>
        <w:t xml:space="preserve">Bouffées de chaleur avec malaise et obscurcissement de la vue. </w:t>
      </w:r>
      <w:r w:rsidRPr="00207BD4">
        <w:rPr>
          <w:rFonts w:ascii="Arial" w:hAnsi="Arial" w:cs="Arial"/>
          <w:sz w:val="24"/>
          <w:szCs w:val="24"/>
          <w:vertAlign w:val="superscript"/>
        </w:rPr>
        <w:t>OP</w:t>
      </w:r>
    </w:p>
    <w:p w14:paraId="3BB64DAD" w14:textId="77777777" w:rsidR="003529FE" w:rsidRPr="00207BD4" w:rsidRDefault="003529FE" w:rsidP="003529FE">
      <w:pPr>
        <w:ind w:left="283" w:right="-142"/>
        <w:rPr>
          <w:rFonts w:ascii="Arial" w:hAnsi="Arial" w:cs="Arial"/>
          <w:sz w:val="24"/>
          <w:szCs w:val="24"/>
        </w:rPr>
      </w:pPr>
    </w:p>
    <w:p w14:paraId="5BCEACCE" w14:textId="77777777" w:rsidR="003529FE" w:rsidRPr="00207BD4" w:rsidRDefault="003529FE" w:rsidP="003529FE">
      <w:pPr>
        <w:numPr>
          <w:ilvl w:val="0"/>
          <w:numId w:val="30"/>
        </w:numPr>
        <w:autoSpaceDE w:val="0"/>
        <w:autoSpaceDN w:val="0"/>
        <w:adjustRightInd w:val="0"/>
        <w:spacing w:after="0" w:line="240" w:lineRule="auto"/>
        <w:ind w:right="-142"/>
        <w:rPr>
          <w:rFonts w:ascii="Arial" w:hAnsi="Arial" w:cs="Arial"/>
          <w:sz w:val="24"/>
          <w:szCs w:val="24"/>
        </w:rPr>
      </w:pPr>
      <w:r w:rsidRPr="00207BD4">
        <w:rPr>
          <w:rFonts w:ascii="Arial" w:hAnsi="Arial" w:cs="Arial"/>
          <w:color w:val="FF9900"/>
          <w:sz w:val="24"/>
          <w:szCs w:val="24"/>
        </w:rPr>
        <w:t>AMYL NITROSUM</w:t>
      </w:r>
      <w:r w:rsidRPr="00207BD4">
        <w:rPr>
          <w:rFonts w:ascii="Arial" w:hAnsi="Arial" w:cs="Arial"/>
          <w:sz w:val="24"/>
          <w:szCs w:val="24"/>
        </w:rPr>
        <w:t>, Aml-n., la trinitrine :</w:t>
      </w:r>
    </w:p>
    <w:p w14:paraId="22C83534" w14:textId="77777777" w:rsidR="003529FE" w:rsidRPr="00207BD4" w:rsidRDefault="003529FE" w:rsidP="003529FE">
      <w:pPr>
        <w:ind w:left="283" w:right="-142"/>
        <w:rPr>
          <w:rFonts w:ascii="Arial" w:hAnsi="Arial" w:cs="Arial"/>
          <w:sz w:val="24"/>
          <w:szCs w:val="24"/>
        </w:rPr>
      </w:pPr>
      <w:r w:rsidRPr="00207BD4">
        <w:rPr>
          <w:rFonts w:ascii="Arial" w:hAnsi="Arial" w:cs="Arial"/>
          <w:sz w:val="24"/>
          <w:szCs w:val="24"/>
        </w:rPr>
        <w:t xml:space="preserve">Bouffées de chaleur à la ménopause, avec palpitations aggravées par les émotions. </w:t>
      </w:r>
    </w:p>
    <w:p w14:paraId="75ADC19C" w14:textId="77777777" w:rsidR="003529FE" w:rsidRPr="00207BD4" w:rsidRDefault="003529FE" w:rsidP="003529FE">
      <w:pPr>
        <w:ind w:left="283" w:right="-142"/>
        <w:rPr>
          <w:rFonts w:ascii="Arial" w:hAnsi="Arial" w:cs="Arial"/>
          <w:sz w:val="24"/>
          <w:szCs w:val="24"/>
        </w:rPr>
      </w:pPr>
      <w:r w:rsidRPr="00207BD4">
        <w:rPr>
          <w:rFonts w:ascii="Arial" w:hAnsi="Arial" w:cs="Arial"/>
          <w:sz w:val="24"/>
          <w:szCs w:val="24"/>
        </w:rPr>
        <w:t>Violentes bouffées explosives, battements ressentis dans tout le corps, céphalées avec sensation d’éclatement &lt; secousses (T.N.T.), s’accompagnant d’angoisse, le cœur est tumultueux, intolérance à un vêtement au col, recherche l’air frais. Complémentaire de Lachesis (d’après L. De Mattos).</w:t>
      </w:r>
    </w:p>
    <w:p w14:paraId="25E986F1" w14:textId="77777777" w:rsidR="003529FE" w:rsidRPr="00207BD4" w:rsidRDefault="003529FE" w:rsidP="003529FE">
      <w:pPr>
        <w:ind w:right="-142"/>
        <w:rPr>
          <w:rFonts w:ascii="Arial" w:hAnsi="Arial" w:cs="Arial"/>
          <w:sz w:val="24"/>
          <w:szCs w:val="24"/>
        </w:rPr>
      </w:pPr>
    </w:p>
    <w:p w14:paraId="0AEA9C67" w14:textId="77777777" w:rsidR="003529FE" w:rsidRPr="00207BD4" w:rsidRDefault="003529FE" w:rsidP="003529FE">
      <w:pPr>
        <w:numPr>
          <w:ilvl w:val="0"/>
          <w:numId w:val="30"/>
        </w:numPr>
        <w:autoSpaceDE w:val="0"/>
        <w:autoSpaceDN w:val="0"/>
        <w:adjustRightInd w:val="0"/>
        <w:spacing w:after="0" w:line="240" w:lineRule="auto"/>
        <w:ind w:right="-142"/>
        <w:rPr>
          <w:rFonts w:ascii="Arial" w:hAnsi="Arial" w:cs="Arial"/>
          <w:color w:val="FF9900"/>
          <w:sz w:val="24"/>
          <w:szCs w:val="24"/>
        </w:rPr>
      </w:pPr>
      <w:r w:rsidRPr="00207BD4">
        <w:rPr>
          <w:rFonts w:ascii="Arial" w:hAnsi="Arial" w:cs="Arial"/>
          <w:color w:val="FF9900"/>
          <w:sz w:val="24"/>
          <w:szCs w:val="24"/>
        </w:rPr>
        <w:t>ANTIMONIUM CRUDUM </w:t>
      </w:r>
    </w:p>
    <w:p w14:paraId="657ECE84" w14:textId="470582F4" w:rsidR="003529FE" w:rsidRPr="00207BD4" w:rsidRDefault="003529FE" w:rsidP="003529FE">
      <w:pPr>
        <w:ind w:left="283" w:right="-142"/>
        <w:rPr>
          <w:rFonts w:ascii="Arial" w:hAnsi="Arial" w:cs="Arial"/>
          <w:sz w:val="24"/>
          <w:szCs w:val="24"/>
          <w:vertAlign w:val="superscript"/>
        </w:rPr>
      </w:pPr>
      <w:r w:rsidRPr="00207BD4">
        <w:rPr>
          <w:rFonts w:ascii="Arial" w:hAnsi="Arial" w:cs="Arial"/>
          <w:sz w:val="24"/>
          <w:szCs w:val="24"/>
        </w:rPr>
        <w:t xml:space="preserve">Bouffées de chaleur avec palpitations et transpiration. </w:t>
      </w:r>
    </w:p>
    <w:p w14:paraId="4CC59982" w14:textId="77777777" w:rsidR="003529FE" w:rsidRPr="00207BD4" w:rsidRDefault="003529FE" w:rsidP="003529FE">
      <w:pPr>
        <w:ind w:left="283" w:right="-142"/>
        <w:rPr>
          <w:rFonts w:ascii="Arial" w:hAnsi="Arial" w:cs="Arial"/>
          <w:spacing w:val="-4"/>
          <w:sz w:val="24"/>
          <w:szCs w:val="24"/>
        </w:rPr>
      </w:pPr>
      <w:r w:rsidRPr="00207BD4">
        <w:rPr>
          <w:rFonts w:ascii="Arial" w:hAnsi="Arial" w:cs="Arial"/>
          <w:spacing w:val="-4"/>
          <w:sz w:val="24"/>
          <w:szCs w:val="24"/>
        </w:rPr>
        <w:t xml:space="preserve">Bouffées du visage avec transpiration de tout le corps, surtout la nuit. </w:t>
      </w:r>
      <w:r w:rsidRPr="00207BD4">
        <w:rPr>
          <w:rFonts w:ascii="Arial" w:hAnsi="Arial" w:cs="Arial"/>
          <w:spacing w:val="-4"/>
          <w:sz w:val="24"/>
          <w:szCs w:val="24"/>
          <w:vertAlign w:val="superscript"/>
        </w:rPr>
        <w:t>OP</w:t>
      </w:r>
    </w:p>
    <w:p w14:paraId="539EFE38" w14:textId="77777777" w:rsidR="003529FE" w:rsidRPr="00207BD4" w:rsidRDefault="003529FE" w:rsidP="003529FE">
      <w:pPr>
        <w:ind w:right="-142"/>
        <w:rPr>
          <w:rFonts w:ascii="Arial" w:hAnsi="Arial" w:cs="Arial"/>
          <w:sz w:val="24"/>
          <w:szCs w:val="24"/>
        </w:rPr>
      </w:pPr>
    </w:p>
    <w:p w14:paraId="158B9D10" w14:textId="77777777" w:rsidR="003529FE" w:rsidRPr="00207BD4" w:rsidRDefault="003529FE" w:rsidP="003529FE">
      <w:pPr>
        <w:numPr>
          <w:ilvl w:val="0"/>
          <w:numId w:val="30"/>
        </w:numPr>
        <w:autoSpaceDE w:val="0"/>
        <w:autoSpaceDN w:val="0"/>
        <w:adjustRightInd w:val="0"/>
        <w:spacing w:after="0" w:line="240" w:lineRule="auto"/>
        <w:ind w:right="-142"/>
        <w:rPr>
          <w:rFonts w:ascii="Arial" w:hAnsi="Arial" w:cs="Arial"/>
          <w:color w:val="FF9900"/>
          <w:sz w:val="24"/>
          <w:szCs w:val="24"/>
        </w:rPr>
      </w:pPr>
      <w:r w:rsidRPr="00207BD4">
        <w:rPr>
          <w:rFonts w:ascii="Arial" w:hAnsi="Arial" w:cs="Arial"/>
          <w:color w:val="FF9900"/>
          <w:sz w:val="24"/>
          <w:szCs w:val="24"/>
        </w:rPr>
        <w:t>ARNICA </w:t>
      </w:r>
    </w:p>
    <w:p w14:paraId="281525D0" w14:textId="77777777" w:rsidR="003529FE" w:rsidRPr="00207BD4" w:rsidRDefault="003529FE" w:rsidP="003529FE">
      <w:pPr>
        <w:ind w:left="283" w:right="-142"/>
        <w:rPr>
          <w:rFonts w:ascii="Arial" w:hAnsi="Arial" w:cs="Arial"/>
          <w:sz w:val="24"/>
          <w:szCs w:val="24"/>
        </w:rPr>
      </w:pPr>
      <w:r w:rsidRPr="00207BD4">
        <w:rPr>
          <w:rFonts w:ascii="Arial" w:hAnsi="Arial" w:cs="Arial"/>
          <w:sz w:val="24"/>
          <w:szCs w:val="24"/>
        </w:rPr>
        <w:t>*Tête et visage chauds en opposition avec le reste du corps qui est froid, nez compris. Douleurs contuses.</w:t>
      </w:r>
    </w:p>
    <w:p w14:paraId="4E585C7A" w14:textId="77777777" w:rsidR="003529FE" w:rsidRPr="00207BD4" w:rsidRDefault="003529FE" w:rsidP="003529FE">
      <w:pPr>
        <w:ind w:left="283" w:right="-142"/>
        <w:rPr>
          <w:rFonts w:ascii="Arial" w:hAnsi="Arial" w:cs="Arial"/>
          <w:sz w:val="24"/>
          <w:szCs w:val="24"/>
        </w:rPr>
      </w:pPr>
      <w:r w:rsidRPr="00207BD4">
        <w:rPr>
          <w:rFonts w:ascii="Arial" w:hAnsi="Arial" w:cs="Arial"/>
          <w:sz w:val="24"/>
          <w:szCs w:val="24"/>
        </w:rPr>
        <w:lastRenderedPageBreak/>
        <w:t>*Bouffées avec anxiété, avec extrémités et le nez froids. Dit qu’il va bien alors qu’il est très malade.</w:t>
      </w:r>
    </w:p>
    <w:p w14:paraId="2EE08BD7" w14:textId="77777777" w:rsidR="003529FE" w:rsidRPr="00207BD4" w:rsidRDefault="003529FE" w:rsidP="003529FE">
      <w:pPr>
        <w:ind w:left="283" w:right="-142"/>
        <w:rPr>
          <w:rFonts w:ascii="Arial" w:hAnsi="Arial" w:cs="Arial"/>
          <w:sz w:val="24"/>
          <w:szCs w:val="24"/>
        </w:rPr>
      </w:pPr>
      <w:r w:rsidRPr="00207BD4">
        <w:rPr>
          <w:rFonts w:ascii="Arial" w:hAnsi="Arial" w:cs="Arial"/>
          <w:sz w:val="24"/>
          <w:szCs w:val="24"/>
        </w:rPr>
        <w:t xml:space="preserve">Bouffées de chaleur jour et nuit, des pieds au visage puis à la tête, avec malaise anxieux. </w:t>
      </w:r>
      <w:r w:rsidRPr="00207BD4">
        <w:rPr>
          <w:rFonts w:ascii="Arial" w:hAnsi="Arial" w:cs="Arial"/>
          <w:sz w:val="24"/>
          <w:szCs w:val="24"/>
          <w:vertAlign w:val="superscript"/>
        </w:rPr>
        <w:t>OP</w:t>
      </w:r>
    </w:p>
    <w:p w14:paraId="77617093" w14:textId="77777777" w:rsidR="003529FE" w:rsidRPr="00207BD4" w:rsidRDefault="003529FE" w:rsidP="003529FE">
      <w:pPr>
        <w:ind w:left="283"/>
        <w:rPr>
          <w:rFonts w:ascii="Arial" w:hAnsi="Arial" w:cs="Arial"/>
          <w:sz w:val="24"/>
          <w:szCs w:val="24"/>
          <w:vertAlign w:val="superscript"/>
        </w:rPr>
      </w:pPr>
      <w:r w:rsidRPr="00207BD4">
        <w:rPr>
          <w:rFonts w:ascii="Arial" w:hAnsi="Arial" w:cs="Arial"/>
          <w:sz w:val="24"/>
          <w:szCs w:val="24"/>
        </w:rPr>
        <w:t>Bouffées du front aux joues, vers le buste et les membres supérieurs, nez et pieds froids pendant les bouffées. </w:t>
      </w:r>
      <w:r w:rsidRPr="00207BD4">
        <w:rPr>
          <w:rFonts w:ascii="Arial" w:hAnsi="Arial" w:cs="Arial"/>
          <w:sz w:val="24"/>
          <w:szCs w:val="24"/>
          <w:vertAlign w:val="superscript"/>
        </w:rPr>
        <w:t>OP</w:t>
      </w:r>
    </w:p>
    <w:p w14:paraId="70289D74" w14:textId="77777777" w:rsidR="003529FE" w:rsidRPr="00207BD4" w:rsidRDefault="003529FE" w:rsidP="003529FE">
      <w:pPr>
        <w:rPr>
          <w:rFonts w:ascii="Arial" w:hAnsi="Arial" w:cs="Arial"/>
          <w:sz w:val="24"/>
          <w:szCs w:val="24"/>
        </w:rPr>
      </w:pPr>
    </w:p>
    <w:p w14:paraId="612D5443" w14:textId="77777777" w:rsidR="003529FE" w:rsidRPr="00207BD4" w:rsidRDefault="003529FE" w:rsidP="003529FE">
      <w:pPr>
        <w:numPr>
          <w:ilvl w:val="0"/>
          <w:numId w:val="30"/>
        </w:numPr>
        <w:autoSpaceDE w:val="0"/>
        <w:autoSpaceDN w:val="0"/>
        <w:adjustRightInd w:val="0"/>
        <w:spacing w:after="0" w:line="240" w:lineRule="auto"/>
        <w:rPr>
          <w:rFonts w:ascii="Arial" w:hAnsi="Arial" w:cs="Arial"/>
          <w:color w:val="FF9900"/>
          <w:sz w:val="24"/>
          <w:szCs w:val="24"/>
        </w:rPr>
      </w:pPr>
      <w:r w:rsidRPr="00207BD4">
        <w:rPr>
          <w:rFonts w:ascii="Arial" w:hAnsi="Arial" w:cs="Arial"/>
          <w:color w:val="FF9900"/>
          <w:sz w:val="24"/>
          <w:szCs w:val="24"/>
        </w:rPr>
        <w:t>ARSENICUM ALBUM </w:t>
      </w:r>
    </w:p>
    <w:p w14:paraId="2306888D" w14:textId="77777777" w:rsidR="003529FE" w:rsidRPr="00207BD4" w:rsidRDefault="003529FE" w:rsidP="003529FE">
      <w:pPr>
        <w:ind w:left="283"/>
        <w:rPr>
          <w:rFonts w:ascii="Arial" w:hAnsi="Arial" w:cs="Arial"/>
          <w:sz w:val="24"/>
          <w:szCs w:val="24"/>
        </w:rPr>
      </w:pPr>
      <w:r w:rsidRPr="00207BD4">
        <w:rPr>
          <w:rFonts w:ascii="Arial" w:hAnsi="Arial" w:cs="Arial"/>
          <w:sz w:val="24"/>
          <w:szCs w:val="24"/>
        </w:rPr>
        <w:t>*Bouffées de l’estomac à la tête.</w:t>
      </w:r>
    </w:p>
    <w:p w14:paraId="4CB14683" w14:textId="77777777" w:rsidR="003529FE" w:rsidRPr="00207BD4" w:rsidRDefault="003529FE" w:rsidP="003529FE">
      <w:pPr>
        <w:ind w:left="283"/>
        <w:rPr>
          <w:rFonts w:ascii="Arial" w:hAnsi="Arial" w:cs="Arial"/>
          <w:sz w:val="24"/>
          <w:szCs w:val="24"/>
        </w:rPr>
      </w:pPr>
      <w:r w:rsidRPr="00207BD4">
        <w:rPr>
          <w:rFonts w:ascii="Arial" w:hAnsi="Arial" w:cs="Arial"/>
          <w:sz w:val="24"/>
          <w:szCs w:val="24"/>
        </w:rPr>
        <w:t>Brûlure des pieds comme du feu, d’où montent les bouffées vers le haut du corps, avec anxiété.</w:t>
      </w:r>
      <w:r w:rsidRPr="00207BD4">
        <w:rPr>
          <w:rFonts w:ascii="Arial" w:hAnsi="Arial" w:cs="Arial"/>
          <w:sz w:val="24"/>
          <w:szCs w:val="24"/>
          <w:vertAlign w:val="superscript"/>
        </w:rPr>
        <w:t> OP</w:t>
      </w:r>
      <w:r w:rsidRPr="00207BD4">
        <w:rPr>
          <w:rFonts w:ascii="Arial" w:hAnsi="Arial" w:cs="Arial"/>
          <w:sz w:val="24"/>
          <w:szCs w:val="24"/>
        </w:rPr>
        <w:t xml:space="preserve"> </w:t>
      </w:r>
    </w:p>
    <w:p w14:paraId="47EAFFC2" w14:textId="77777777" w:rsidR="003529FE" w:rsidRPr="00207BD4" w:rsidRDefault="003529FE" w:rsidP="003529FE">
      <w:pPr>
        <w:ind w:left="283"/>
        <w:rPr>
          <w:rFonts w:ascii="Arial" w:hAnsi="Arial" w:cs="Arial"/>
          <w:sz w:val="24"/>
          <w:szCs w:val="24"/>
          <w:vertAlign w:val="superscript"/>
        </w:rPr>
      </w:pPr>
      <w:r w:rsidRPr="00207BD4">
        <w:rPr>
          <w:rFonts w:ascii="Arial" w:hAnsi="Arial" w:cs="Arial"/>
          <w:sz w:val="24"/>
          <w:szCs w:val="24"/>
        </w:rPr>
        <w:t>Bouffées des épaules vers les pieds, puis le cou en final, précédées d’oppression.</w:t>
      </w:r>
      <w:r w:rsidRPr="00207BD4">
        <w:rPr>
          <w:rFonts w:ascii="Arial" w:hAnsi="Arial" w:cs="Arial"/>
          <w:sz w:val="24"/>
          <w:szCs w:val="24"/>
          <w:vertAlign w:val="superscript"/>
        </w:rPr>
        <w:t> OP</w:t>
      </w:r>
    </w:p>
    <w:p w14:paraId="1D628C19" w14:textId="77777777" w:rsidR="003529FE" w:rsidRPr="00207BD4" w:rsidRDefault="003529FE" w:rsidP="003529FE">
      <w:pPr>
        <w:rPr>
          <w:rFonts w:ascii="Arial" w:hAnsi="Arial" w:cs="Arial"/>
          <w:sz w:val="24"/>
          <w:szCs w:val="24"/>
        </w:rPr>
      </w:pPr>
    </w:p>
    <w:p w14:paraId="68A54DA8" w14:textId="77777777" w:rsidR="003529FE" w:rsidRPr="00207BD4" w:rsidRDefault="003529FE" w:rsidP="003529FE">
      <w:pPr>
        <w:numPr>
          <w:ilvl w:val="0"/>
          <w:numId w:val="30"/>
        </w:numPr>
        <w:autoSpaceDE w:val="0"/>
        <w:autoSpaceDN w:val="0"/>
        <w:adjustRightInd w:val="0"/>
        <w:spacing w:after="0" w:line="240" w:lineRule="auto"/>
        <w:ind w:right="-142"/>
        <w:rPr>
          <w:rFonts w:ascii="Arial" w:hAnsi="Arial" w:cs="Arial"/>
          <w:color w:val="FF9900"/>
          <w:sz w:val="24"/>
          <w:szCs w:val="24"/>
        </w:rPr>
      </w:pPr>
      <w:r w:rsidRPr="00207BD4">
        <w:rPr>
          <w:rFonts w:ascii="Arial" w:hAnsi="Arial" w:cs="Arial"/>
          <w:color w:val="FF9900"/>
          <w:sz w:val="24"/>
          <w:szCs w:val="24"/>
        </w:rPr>
        <w:t>ARSENICUM IODATUM </w:t>
      </w:r>
    </w:p>
    <w:p w14:paraId="28A1172D" w14:textId="77777777" w:rsidR="003529FE" w:rsidRPr="00207BD4" w:rsidRDefault="003529FE" w:rsidP="003529FE">
      <w:pPr>
        <w:ind w:left="283" w:right="-142"/>
        <w:rPr>
          <w:rFonts w:ascii="Arial" w:hAnsi="Arial" w:cs="Arial"/>
          <w:sz w:val="24"/>
          <w:szCs w:val="24"/>
        </w:rPr>
      </w:pPr>
      <w:r w:rsidRPr="00207BD4">
        <w:rPr>
          <w:rFonts w:ascii="Arial" w:hAnsi="Arial" w:cs="Arial"/>
          <w:sz w:val="24"/>
          <w:szCs w:val="24"/>
        </w:rPr>
        <w:t>Bouffées du thorax à partir de la taille, montant au visage avec transpiration discrète. </w:t>
      </w:r>
      <w:r w:rsidRPr="00207BD4">
        <w:rPr>
          <w:rFonts w:ascii="Arial" w:hAnsi="Arial" w:cs="Arial"/>
          <w:sz w:val="24"/>
          <w:szCs w:val="24"/>
          <w:vertAlign w:val="superscript"/>
        </w:rPr>
        <w:t>OP</w:t>
      </w:r>
    </w:p>
    <w:p w14:paraId="4702D777" w14:textId="77777777" w:rsidR="003529FE" w:rsidRPr="00207BD4" w:rsidRDefault="003529FE" w:rsidP="003529FE">
      <w:pPr>
        <w:rPr>
          <w:rFonts w:ascii="Arial" w:hAnsi="Arial" w:cs="Arial"/>
          <w:sz w:val="24"/>
          <w:szCs w:val="24"/>
        </w:rPr>
      </w:pPr>
    </w:p>
    <w:p w14:paraId="5310B9F6" w14:textId="77777777" w:rsidR="003529FE" w:rsidRPr="00207BD4" w:rsidRDefault="003529FE" w:rsidP="003529FE">
      <w:pPr>
        <w:numPr>
          <w:ilvl w:val="0"/>
          <w:numId w:val="30"/>
        </w:numPr>
        <w:autoSpaceDE w:val="0"/>
        <w:autoSpaceDN w:val="0"/>
        <w:adjustRightInd w:val="0"/>
        <w:spacing w:after="0" w:line="240" w:lineRule="auto"/>
        <w:rPr>
          <w:rFonts w:ascii="Arial" w:hAnsi="Arial" w:cs="Arial"/>
          <w:sz w:val="24"/>
          <w:szCs w:val="24"/>
        </w:rPr>
      </w:pPr>
      <w:r w:rsidRPr="00207BD4">
        <w:rPr>
          <w:rFonts w:ascii="Arial" w:hAnsi="Arial" w:cs="Arial"/>
          <w:sz w:val="24"/>
          <w:szCs w:val="24"/>
        </w:rPr>
        <w:t>*</w:t>
      </w:r>
      <w:r w:rsidRPr="00207BD4">
        <w:rPr>
          <w:rFonts w:ascii="Arial" w:hAnsi="Arial" w:cs="Arial"/>
          <w:color w:val="FF9900"/>
          <w:sz w:val="24"/>
          <w:szCs w:val="24"/>
        </w:rPr>
        <w:t>ASTERIAS RUBENS </w:t>
      </w:r>
    </w:p>
    <w:p w14:paraId="43BAE204" w14:textId="77777777" w:rsidR="003529FE" w:rsidRPr="00207BD4" w:rsidRDefault="003529FE" w:rsidP="003529FE">
      <w:pPr>
        <w:ind w:left="283"/>
        <w:rPr>
          <w:rFonts w:ascii="Arial" w:hAnsi="Arial" w:cs="Arial"/>
          <w:sz w:val="24"/>
          <w:szCs w:val="24"/>
        </w:rPr>
      </w:pPr>
      <w:r w:rsidRPr="00207BD4">
        <w:rPr>
          <w:rFonts w:ascii="Arial" w:hAnsi="Arial" w:cs="Arial"/>
          <w:sz w:val="24"/>
          <w:szCs w:val="24"/>
        </w:rPr>
        <w:t>Brutalité et rapidité du flux des bouffées qui sont sèches avec rougeur du visage, *</w:t>
      </w:r>
      <w:r w:rsidRPr="00207BD4">
        <w:rPr>
          <w:rFonts w:ascii="Arial" w:hAnsi="Arial" w:cs="Arial"/>
          <w:sz w:val="24"/>
          <w:szCs w:val="24"/>
          <w:vertAlign w:val="superscript"/>
        </w:rPr>
        <w:t xml:space="preserve">cas BSE </w:t>
      </w:r>
      <w:r w:rsidRPr="00207BD4">
        <w:rPr>
          <w:rFonts w:ascii="Arial" w:hAnsi="Arial" w:cs="Arial"/>
          <w:sz w:val="24"/>
          <w:szCs w:val="24"/>
        </w:rPr>
        <w:t>sensation que la tête est entourée d’air chaud. Céphalées congestives, avec battements dans la tête. Remède d’apoplexie. Une contrariété les déclenche, &lt; chaleur et le café, &gt; froid.</w:t>
      </w:r>
    </w:p>
    <w:p w14:paraId="737D9083" w14:textId="77777777" w:rsidR="003529FE" w:rsidRPr="00207BD4" w:rsidRDefault="003529FE" w:rsidP="003529FE">
      <w:pPr>
        <w:ind w:left="283" w:right="283"/>
        <w:rPr>
          <w:rFonts w:ascii="Arial" w:hAnsi="Arial" w:cs="Arial"/>
          <w:sz w:val="24"/>
          <w:szCs w:val="24"/>
        </w:rPr>
      </w:pPr>
      <w:r w:rsidRPr="00207BD4">
        <w:rPr>
          <w:rFonts w:ascii="Arial" w:hAnsi="Arial" w:cs="Arial"/>
          <w:sz w:val="24"/>
          <w:szCs w:val="24"/>
        </w:rPr>
        <w:t>Bouffées de chaleur du torse, qui montent de dessous les seins, des dernières côtes au visage, ça chauffe très fort les joues, puis comme une couronne sur la tête. Elle ne transpire pas le jour, seulement la nuit, est réveillée par la transpiration.</w:t>
      </w:r>
      <w:r w:rsidRPr="00207BD4">
        <w:rPr>
          <w:rFonts w:ascii="Arial" w:hAnsi="Arial" w:cs="Arial"/>
          <w:sz w:val="24"/>
          <w:szCs w:val="24"/>
          <w:vertAlign w:val="superscript"/>
        </w:rPr>
        <w:t> OP</w:t>
      </w:r>
      <w:r w:rsidRPr="00207BD4">
        <w:rPr>
          <w:rFonts w:ascii="Arial" w:hAnsi="Arial" w:cs="Arial"/>
          <w:sz w:val="24"/>
          <w:szCs w:val="24"/>
        </w:rPr>
        <w:t xml:space="preserve"> </w:t>
      </w:r>
    </w:p>
    <w:p w14:paraId="331DE25C" w14:textId="77777777" w:rsidR="003529FE" w:rsidRPr="00207BD4" w:rsidRDefault="003529FE" w:rsidP="003529FE">
      <w:pPr>
        <w:ind w:left="283"/>
        <w:rPr>
          <w:rFonts w:ascii="Arial" w:hAnsi="Arial" w:cs="Arial"/>
          <w:sz w:val="24"/>
          <w:szCs w:val="24"/>
        </w:rPr>
      </w:pPr>
      <w:r w:rsidRPr="00207BD4">
        <w:rPr>
          <w:rFonts w:ascii="Arial" w:hAnsi="Arial" w:cs="Arial"/>
          <w:sz w:val="24"/>
          <w:szCs w:val="24"/>
        </w:rPr>
        <w:t>Bouffées aggravées pendant les rapports. </w:t>
      </w:r>
      <w:r w:rsidRPr="00207BD4">
        <w:rPr>
          <w:rFonts w:ascii="Arial" w:hAnsi="Arial" w:cs="Arial"/>
          <w:sz w:val="24"/>
          <w:szCs w:val="24"/>
          <w:vertAlign w:val="superscript"/>
        </w:rPr>
        <w:t>OP</w:t>
      </w:r>
      <w:r w:rsidRPr="00207BD4">
        <w:rPr>
          <w:rFonts w:ascii="Arial" w:hAnsi="Arial" w:cs="Arial"/>
          <w:sz w:val="24"/>
          <w:szCs w:val="24"/>
        </w:rPr>
        <w:t xml:space="preserve"> </w:t>
      </w:r>
    </w:p>
    <w:p w14:paraId="1C81A523" w14:textId="77777777" w:rsidR="003529FE" w:rsidRPr="00207BD4" w:rsidRDefault="003529FE" w:rsidP="003529FE">
      <w:pPr>
        <w:ind w:left="283"/>
        <w:rPr>
          <w:rFonts w:ascii="Arial" w:hAnsi="Arial" w:cs="Arial"/>
          <w:sz w:val="24"/>
          <w:szCs w:val="24"/>
          <w:vertAlign w:val="superscript"/>
        </w:rPr>
      </w:pPr>
      <w:r w:rsidRPr="00207BD4">
        <w:rPr>
          <w:rFonts w:ascii="Arial" w:hAnsi="Arial" w:cs="Arial"/>
          <w:sz w:val="24"/>
          <w:szCs w:val="24"/>
        </w:rPr>
        <w:t>Bouffées qui montent au front et à la tête. </w:t>
      </w:r>
      <w:r w:rsidRPr="00207BD4">
        <w:rPr>
          <w:rFonts w:ascii="Arial" w:hAnsi="Arial" w:cs="Arial"/>
          <w:sz w:val="24"/>
          <w:szCs w:val="24"/>
          <w:vertAlign w:val="superscript"/>
        </w:rPr>
        <w:t>BSE</w:t>
      </w:r>
      <w:r w:rsidRPr="00207BD4">
        <w:rPr>
          <w:rFonts w:ascii="Arial" w:hAnsi="Arial" w:cs="Arial"/>
          <w:sz w:val="24"/>
          <w:szCs w:val="24"/>
        </w:rPr>
        <w:t> </w:t>
      </w:r>
      <w:r w:rsidRPr="00207BD4">
        <w:rPr>
          <w:rFonts w:ascii="Arial" w:hAnsi="Arial" w:cs="Arial"/>
          <w:sz w:val="24"/>
          <w:szCs w:val="24"/>
          <w:vertAlign w:val="superscript"/>
        </w:rPr>
        <w:t>cas vidéo angor PH</w:t>
      </w:r>
    </w:p>
    <w:p w14:paraId="34A8EEA8" w14:textId="77777777" w:rsidR="003529FE" w:rsidRPr="00207BD4" w:rsidRDefault="003529FE" w:rsidP="003529FE">
      <w:pPr>
        <w:ind w:left="283"/>
        <w:rPr>
          <w:rFonts w:ascii="Arial" w:hAnsi="Arial" w:cs="Arial"/>
          <w:sz w:val="24"/>
          <w:szCs w:val="24"/>
          <w:vertAlign w:val="superscript"/>
        </w:rPr>
      </w:pPr>
    </w:p>
    <w:p w14:paraId="4FD86CAF" w14:textId="77777777" w:rsidR="003529FE" w:rsidRPr="00207BD4" w:rsidRDefault="003529FE" w:rsidP="003529FE">
      <w:pPr>
        <w:numPr>
          <w:ilvl w:val="0"/>
          <w:numId w:val="30"/>
        </w:numPr>
        <w:autoSpaceDE w:val="0"/>
        <w:autoSpaceDN w:val="0"/>
        <w:adjustRightInd w:val="0"/>
        <w:spacing w:after="0" w:line="240" w:lineRule="auto"/>
        <w:rPr>
          <w:rFonts w:ascii="Arial" w:hAnsi="Arial" w:cs="Arial"/>
          <w:color w:val="FF9900"/>
          <w:sz w:val="24"/>
          <w:szCs w:val="24"/>
        </w:rPr>
      </w:pPr>
      <w:r w:rsidRPr="00207BD4">
        <w:rPr>
          <w:rFonts w:ascii="Arial" w:hAnsi="Arial" w:cs="Arial"/>
          <w:color w:val="FF9900"/>
          <w:sz w:val="24"/>
          <w:szCs w:val="24"/>
        </w:rPr>
        <w:t>AURUM METALLICUM </w:t>
      </w:r>
    </w:p>
    <w:p w14:paraId="3CCE649E" w14:textId="77777777" w:rsidR="003529FE" w:rsidRPr="00207BD4" w:rsidRDefault="003529FE" w:rsidP="003529FE">
      <w:pPr>
        <w:ind w:left="283" w:right="-142"/>
        <w:rPr>
          <w:rFonts w:ascii="Arial" w:hAnsi="Arial" w:cs="Arial"/>
          <w:sz w:val="24"/>
          <w:szCs w:val="24"/>
        </w:rPr>
      </w:pPr>
      <w:r w:rsidRPr="00207BD4">
        <w:rPr>
          <w:rFonts w:ascii="Arial" w:hAnsi="Arial" w:cs="Arial"/>
          <w:sz w:val="24"/>
          <w:szCs w:val="24"/>
        </w:rPr>
        <w:t xml:space="preserve">Faciès vultueux violacé en permanence, bouffées sans sueur, précordialgies avec palpitations violentes : battements rapprochés, puis silence prolongé avant reprise par à-coup violent. Bouffées pendant les salves d’arythmie, &lt; la nuit. </w:t>
      </w:r>
    </w:p>
    <w:p w14:paraId="54F6E294" w14:textId="77777777" w:rsidR="003529FE" w:rsidRPr="00207BD4" w:rsidRDefault="003529FE" w:rsidP="003529FE">
      <w:pPr>
        <w:ind w:left="283" w:right="-142"/>
        <w:rPr>
          <w:rFonts w:ascii="Arial" w:hAnsi="Arial" w:cs="Arial"/>
          <w:sz w:val="24"/>
          <w:szCs w:val="24"/>
        </w:rPr>
      </w:pPr>
      <w:r w:rsidRPr="00207BD4">
        <w:rPr>
          <w:rFonts w:ascii="Arial" w:hAnsi="Arial" w:cs="Arial"/>
          <w:sz w:val="24"/>
          <w:szCs w:val="24"/>
        </w:rPr>
        <w:lastRenderedPageBreak/>
        <w:t xml:space="preserve">Céphalées occipitales avec carotides battantes, &gt; dans des enveloppements chauds, &gt; à l’air chaud. </w:t>
      </w:r>
    </w:p>
    <w:p w14:paraId="1E5F3829" w14:textId="77777777" w:rsidR="003529FE" w:rsidRPr="00207BD4" w:rsidRDefault="003529FE" w:rsidP="003529FE">
      <w:pPr>
        <w:ind w:left="283" w:right="-142"/>
        <w:rPr>
          <w:rFonts w:ascii="Arial" w:hAnsi="Arial" w:cs="Arial"/>
          <w:sz w:val="24"/>
          <w:szCs w:val="24"/>
        </w:rPr>
      </w:pPr>
      <w:r w:rsidRPr="00207BD4">
        <w:rPr>
          <w:rFonts w:ascii="Arial" w:hAnsi="Arial" w:cs="Arial"/>
          <w:sz w:val="24"/>
          <w:szCs w:val="24"/>
        </w:rPr>
        <w:t>Colères violentes et tendance dépressive marquée.</w:t>
      </w:r>
    </w:p>
    <w:p w14:paraId="45FA420E" w14:textId="77777777" w:rsidR="003529FE" w:rsidRPr="00207BD4" w:rsidRDefault="003529FE" w:rsidP="003529FE">
      <w:pPr>
        <w:ind w:left="283" w:right="-142"/>
        <w:rPr>
          <w:rFonts w:ascii="Arial" w:hAnsi="Arial" w:cs="Arial"/>
          <w:sz w:val="24"/>
          <w:szCs w:val="24"/>
        </w:rPr>
      </w:pPr>
      <w:r w:rsidRPr="00207BD4">
        <w:rPr>
          <w:rFonts w:ascii="Arial" w:hAnsi="Arial" w:cs="Arial"/>
          <w:sz w:val="24"/>
          <w:szCs w:val="24"/>
        </w:rPr>
        <w:t>Bouffées des seins au décolleté puis au visage (Ign.) avec transpiration, puis frissons. </w:t>
      </w:r>
      <w:r w:rsidRPr="00207BD4">
        <w:rPr>
          <w:rFonts w:ascii="Arial" w:hAnsi="Arial" w:cs="Arial"/>
          <w:sz w:val="24"/>
          <w:szCs w:val="24"/>
          <w:vertAlign w:val="superscript"/>
        </w:rPr>
        <w:t>OP</w:t>
      </w:r>
    </w:p>
    <w:p w14:paraId="2CC4DFAA" w14:textId="77777777" w:rsidR="003529FE" w:rsidRPr="00207BD4" w:rsidRDefault="003529FE" w:rsidP="003529FE">
      <w:pPr>
        <w:ind w:right="-142"/>
        <w:rPr>
          <w:rFonts w:ascii="Arial" w:hAnsi="Arial" w:cs="Arial"/>
          <w:sz w:val="24"/>
          <w:szCs w:val="24"/>
        </w:rPr>
      </w:pPr>
    </w:p>
    <w:p w14:paraId="17C548AA" w14:textId="77777777" w:rsidR="003529FE" w:rsidRPr="00207BD4" w:rsidRDefault="003529FE" w:rsidP="003529FE">
      <w:pPr>
        <w:numPr>
          <w:ilvl w:val="0"/>
          <w:numId w:val="30"/>
        </w:numPr>
        <w:autoSpaceDE w:val="0"/>
        <w:autoSpaceDN w:val="0"/>
        <w:adjustRightInd w:val="0"/>
        <w:spacing w:after="0" w:line="240" w:lineRule="auto"/>
        <w:rPr>
          <w:rFonts w:ascii="Arial" w:hAnsi="Arial" w:cs="Arial"/>
          <w:color w:val="FF9900"/>
          <w:sz w:val="24"/>
          <w:szCs w:val="24"/>
        </w:rPr>
      </w:pPr>
      <w:r w:rsidRPr="00207BD4">
        <w:rPr>
          <w:rFonts w:ascii="Arial" w:hAnsi="Arial" w:cs="Arial"/>
          <w:color w:val="FF9900"/>
          <w:sz w:val="24"/>
          <w:szCs w:val="24"/>
        </w:rPr>
        <w:t>AURUM MURIATICUM NATRONATUM </w:t>
      </w:r>
    </w:p>
    <w:p w14:paraId="06815550" w14:textId="77777777" w:rsidR="003529FE" w:rsidRPr="00207BD4" w:rsidRDefault="003529FE" w:rsidP="003529FE">
      <w:pPr>
        <w:ind w:left="283"/>
        <w:rPr>
          <w:rFonts w:ascii="Arial" w:hAnsi="Arial" w:cs="Arial"/>
          <w:sz w:val="24"/>
          <w:szCs w:val="24"/>
        </w:rPr>
      </w:pPr>
      <w:r w:rsidRPr="00207BD4">
        <w:rPr>
          <w:rFonts w:ascii="Arial" w:hAnsi="Arial" w:cs="Arial"/>
          <w:sz w:val="24"/>
          <w:szCs w:val="24"/>
        </w:rPr>
        <w:t>Tendance à l’hypertension artérielle ; avec battement des artères carotides et temporales.</w:t>
      </w:r>
    </w:p>
    <w:p w14:paraId="2AB29057" w14:textId="77777777" w:rsidR="003529FE" w:rsidRPr="00207BD4" w:rsidRDefault="003529FE" w:rsidP="003529FE">
      <w:pPr>
        <w:pStyle w:val="NormalSuiteCitation"/>
        <w:ind w:left="283" w:firstLine="0"/>
        <w:rPr>
          <w:rFonts w:ascii="Arial" w:hAnsi="Arial" w:cs="Arial"/>
          <w:sz w:val="24"/>
          <w:szCs w:val="24"/>
        </w:rPr>
      </w:pPr>
      <w:r w:rsidRPr="00207BD4">
        <w:rPr>
          <w:rFonts w:ascii="Arial" w:hAnsi="Arial" w:cs="Arial"/>
          <w:sz w:val="24"/>
          <w:szCs w:val="24"/>
        </w:rPr>
        <w:t>Hypertension suite d’artériosclérose, chez des gens robustes, avec une nature un peu triste</w:t>
      </w:r>
      <w:r w:rsidRPr="00207BD4">
        <w:rPr>
          <w:rFonts w:ascii="Arial" w:hAnsi="Arial" w:cs="Arial"/>
          <w:sz w:val="24"/>
          <w:szCs w:val="24"/>
          <w:vertAlign w:val="superscript"/>
        </w:rPr>
        <w:t>Vrijlandt</w:t>
      </w:r>
      <w:r w:rsidRPr="00207BD4">
        <w:rPr>
          <w:rFonts w:ascii="Arial" w:hAnsi="Arial" w:cs="Arial"/>
          <w:sz w:val="24"/>
          <w:szCs w:val="24"/>
        </w:rPr>
        <w:t>.</w:t>
      </w:r>
    </w:p>
    <w:p w14:paraId="1F582EE0" w14:textId="77777777" w:rsidR="003529FE" w:rsidRPr="00207BD4" w:rsidRDefault="003529FE" w:rsidP="003529FE">
      <w:pPr>
        <w:rPr>
          <w:rFonts w:ascii="Arial" w:hAnsi="Arial" w:cs="Arial"/>
          <w:sz w:val="24"/>
          <w:szCs w:val="24"/>
        </w:rPr>
      </w:pPr>
    </w:p>
    <w:p w14:paraId="150B15FA" w14:textId="77777777" w:rsidR="003529FE" w:rsidRPr="00207BD4" w:rsidRDefault="003529FE" w:rsidP="003529FE">
      <w:pPr>
        <w:numPr>
          <w:ilvl w:val="0"/>
          <w:numId w:val="30"/>
        </w:numPr>
        <w:autoSpaceDE w:val="0"/>
        <w:autoSpaceDN w:val="0"/>
        <w:adjustRightInd w:val="0"/>
        <w:spacing w:after="0" w:line="240" w:lineRule="auto"/>
        <w:rPr>
          <w:rFonts w:ascii="Arial" w:hAnsi="Arial" w:cs="Arial"/>
          <w:color w:val="FF9900"/>
          <w:sz w:val="24"/>
          <w:szCs w:val="24"/>
        </w:rPr>
      </w:pPr>
      <w:r w:rsidRPr="00207BD4">
        <w:rPr>
          <w:rFonts w:ascii="Arial" w:hAnsi="Arial" w:cs="Arial"/>
          <w:color w:val="FF9900"/>
          <w:sz w:val="24"/>
          <w:szCs w:val="24"/>
        </w:rPr>
        <w:t>AURUM SULFURATUM </w:t>
      </w:r>
    </w:p>
    <w:p w14:paraId="6556E00D" w14:textId="77777777" w:rsidR="003529FE" w:rsidRPr="00207BD4" w:rsidRDefault="003529FE" w:rsidP="003529FE">
      <w:pPr>
        <w:ind w:left="283"/>
        <w:rPr>
          <w:rFonts w:ascii="Arial" w:hAnsi="Arial" w:cs="Arial"/>
          <w:sz w:val="24"/>
          <w:szCs w:val="24"/>
          <w:vertAlign w:val="superscript"/>
        </w:rPr>
      </w:pPr>
      <w:r w:rsidRPr="00207BD4">
        <w:rPr>
          <w:rFonts w:ascii="Arial" w:hAnsi="Arial" w:cs="Arial"/>
          <w:sz w:val="24"/>
          <w:szCs w:val="24"/>
        </w:rPr>
        <w:t>Bouffées de chaleur montant des pieds à la tête avec une sensation de transpiration abondante.</w:t>
      </w:r>
      <w:r w:rsidRPr="00207BD4">
        <w:rPr>
          <w:rFonts w:ascii="Arial" w:hAnsi="Arial" w:cs="Arial"/>
          <w:sz w:val="24"/>
          <w:szCs w:val="24"/>
          <w:vertAlign w:val="superscript"/>
        </w:rPr>
        <w:t xml:space="preserve"> Cas de Wolfgang Springer, séminaire de Lindau 13 -16.06.996—Links 97/1</w:t>
      </w:r>
    </w:p>
    <w:p w14:paraId="50DE3075" w14:textId="77777777" w:rsidR="003529FE" w:rsidRPr="00207BD4" w:rsidRDefault="003529FE" w:rsidP="003529FE">
      <w:pPr>
        <w:ind w:left="283"/>
        <w:rPr>
          <w:rFonts w:ascii="Arial" w:hAnsi="Arial" w:cs="Arial"/>
          <w:sz w:val="24"/>
          <w:szCs w:val="24"/>
          <w:vertAlign w:val="superscript"/>
        </w:rPr>
      </w:pPr>
    </w:p>
    <w:p w14:paraId="76F5DB42" w14:textId="77777777" w:rsidR="003529FE" w:rsidRPr="00207BD4" w:rsidRDefault="003529FE" w:rsidP="003529FE">
      <w:pPr>
        <w:ind w:left="283"/>
        <w:jc w:val="right"/>
        <w:rPr>
          <w:rFonts w:ascii="Arial" w:hAnsi="Arial" w:cs="Arial"/>
          <w:i/>
          <w:iCs/>
          <w:sz w:val="24"/>
          <w:szCs w:val="24"/>
        </w:rPr>
      </w:pPr>
      <w:r w:rsidRPr="00207BD4">
        <w:rPr>
          <w:rFonts w:ascii="Arial" w:hAnsi="Arial" w:cs="Arial"/>
          <w:i/>
          <w:iCs/>
          <w:sz w:val="24"/>
          <w:szCs w:val="24"/>
        </w:rPr>
        <w:t>La suite au prochain numéro… </w:t>
      </w:r>
      <w:r w:rsidRPr="00207BD4">
        <w:rPr>
          <w:rFonts w:ascii="Arial" w:hAnsi="Arial" w:cs="Arial"/>
          <w:sz w:val="24"/>
          <w:szCs w:val="24"/>
        </w:rPr>
        <w:sym w:font="Wingdings" w:char="F04A"/>
      </w:r>
      <w:r w:rsidRPr="00207BD4">
        <w:rPr>
          <w:rFonts w:ascii="Arial" w:hAnsi="Arial" w:cs="Arial"/>
          <w:sz w:val="24"/>
          <w:szCs w:val="24"/>
        </w:rPr>
        <w:t xml:space="preserve"> </w:t>
      </w:r>
    </w:p>
    <w:p w14:paraId="50E95C40" w14:textId="77777777" w:rsidR="003529FE" w:rsidRPr="00207BD4" w:rsidRDefault="003529FE" w:rsidP="003529FE">
      <w:pPr>
        <w:rPr>
          <w:rFonts w:ascii="Arial" w:hAnsi="Arial" w:cs="Arial"/>
          <w:color w:val="009900"/>
          <w:sz w:val="24"/>
          <w:szCs w:val="24"/>
        </w:rPr>
      </w:pPr>
    </w:p>
    <w:p w14:paraId="45031784" w14:textId="2384E509" w:rsidR="00C21AE8" w:rsidRPr="00207BD4" w:rsidRDefault="00C21AE8" w:rsidP="00DA1B49">
      <w:pPr>
        <w:rPr>
          <w:rFonts w:ascii="Arial" w:hAnsi="Arial" w:cs="Arial"/>
          <w:sz w:val="24"/>
          <w:szCs w:val="24"/>
          <w:lang w:val="fr-BE" w:eastAsia="fr-BE"/>
        </w:rPr>
      </w:pPr>
    </w:p>
    <w:p w14:paraId="3B33C693" w14:textId="131AC529" w:rsidR="003529FE" w:rsidRPr="00207BD4" w:rsidRDefault="003529FE" w:rsidP="003529FE">
      <w:pPr>
        <w:pBdr>
          <w:top w:val="single" w:sz="36" w:space="0" w:color="3366CC"/>
        </w:pBdr>
        <w:jc w:val="center"/>
        <w:rPr>
          <w:rFonts w:ascii="Arial" w:hAnsi="Arial" w:cs="Arial"/>
          <w:b/>
          <w:i/>
          <w:caps/>
          <w:color w:val="3366CC"/>
          <w:spacing w:val="4"/>
          <w:sz w:val="24"/>
          <w:szCs w:val="24"/>
        </w:rPr>
      </w:pPr>
      <w:r w:rsidRPr="00207BD4">
        <w:rPr>
          <w:rFonts w:ascii="Arial" w:hAnsi="Arial" w:cs="Arial"/>
          <w:sz w:val="24"/>
          <w:szCs w:val="24"/>
        </w:rPr>
        <w:t>[#S2]</w:t>
      </w:r>
      <w:r w:rsidRPr="00207BD4">
        <w:rPr>
          <w:rFonts w:ascii="Arial" w:hAnsi="Arial" w:cs="Arial"/>
          <w:b/>
          <w:i/>
          <w:caps/>
          <w:color w:val="3366CC"/>
          <w:spacing w:val="4"/>
          <w:sz w:val="24"/>
          <w:szCs w:val="24"/>
        </w:rPr>
        <w:t xml:space="preserve"> </w:t>
      </w:r>
      <w:r w:rsidR="00CC51C7" w:rsidRPr="00207BD4">
        <w:rPr>
          <w:rFonts w:ascii="Arial" w:hAnsi="Arial" w:cs="Arial"/>
          <w:b/>
          <w:i/>
          <w:caps/>
          <w:color w:val="3366CC"/>
          <w:spacing w:val="4"/>
          <w:sz w:val="24"/>
          <w:szCs w:val="24"/>
        </w:rPr>
        <w:t>P</w:t>
      </w:r>
      <w:r w:rsidR="00CC51C7" w:rsidRPr="00207BD4">
        <w:rPr>
          <w:rFonts w:ascii="Arial" w:hAnsi="Arial" w:cs="Arial"/>
          <w:b/>
          <w:i/>
          <w:color w:val="3366CC"/>
          <w:spacing w:val="4"/>
          <w:sz w:val="24"/>
          <w:szCs w:val="24"/>
        </w:rPr>
        <w:t>oème</w:t>
      </w:r>
      <w:r w:rsidR="00740026" w:rsidRPr="00207BD4">
        <w:rPr>
          <w:rFonts w:ascii="Arial" w:hAnsi="Arial" w:cs="Arial"/>
          <w:b/>
          <w:i/>
          <w:color w:val="3366CC"/>
          <w:spacing w:val="4"/>
          <w:sz w:val="24"/>
          <w:szCs w:val="24"/>
        </w:rPr>
        <w:t xml:space="preserve"> </w:t>
      </w:r>
      <w:r w:rsidR="00CC51C7" w:rsidRPr="00207BD4">
        <w:rPr>
          <w:rFonts w:ascii="Arial" w:hAnsi="Arial" w:cs="Arial"/>
          <w:b/>
          <w:i/>
          <w:color w:val="3366CC"/>
          <w:spacing w:val="4"/>
          <w:sz w:val="24"/>
          <w:szCs w:val="24"/>
        </w:rPr>
        <w:t>é</w:t>
      </w:r>
      <w:r w:rsidR="00740026" w:rsidRPr="00207BD4">
        <w:rPr>
          <w:rFonts w:ascii="Arial" w:hAnsi="Arial" w:cs="Arial"/>
          <w:b/>
          <w:i/>
          <w:color w:val="3366CC"/>
          <w:spacing w:val="4"/>
          <w:sz w:val="24"/>
          <w:szCs w:val="24"/>
        </w:rPr>
        <w:t xml:space="preserve">crit pour le congrès du </w:t>
      </w:r>
      <w:r w:rsidRPr="00207BD4">
        <w:rPr>
          <w:rFonts w:ascii="Arial" w:hAnsi="Arial" w:cs="Arial"/>
          <w:b/>
          <w:i/>
          <w:caps/>
          <w:color w:val="3366CC"/>
          <w:spacing w:val="4"/>
          <w:sz w:val="24"/>
          <w:szCs w:val="24"/>
        </w:rPr>
        <w:t>CLH 2021</w:t>
      </w:r>
    </w:p>
    <w:p w14:paraId="4C55D276" w14:textId="77777777" w:rsidR="003529FE" w:rsidRPr="00207BD4" w:rsidRDefault="003529FE" w:rsidP="003529FE">
      <w:pPr>
        <w:rPr>
          <w:ins w:id="14" w:author="pascale daubie" w:date="2021-06-06T11:24:00Z"/>
          <w:rFonts w:ascii="Arial" w:hAnsi="Arial" w:cs="Arial"/>
          <w:sz w:val="24"/>
          <w:szCs w:val="24"/>
        </w:rPr>
      </w:pPr>
    </w:p>
    <w:p w14:paraId="1377E9A3" w14:textId="77777777" w:rsidR="003529FE" w:rsidRPr="00207BD4" w:rsidRDefault="003529FE" w:rsidP="003529FE">
      <w:pPr>
        <w:rPr>
          <w:rFonts w:ascii="Arial" w:eastAsia="Calibri" w:hAnsi="Arial" w:cs="Arial"/>
          <w:sz w:val="24"/>
          <w:szCs w:val="24"/>
        </w:rPr>
      </w:pPr>
      <w:r w:rsidRPr="00207BD4">
        <w:rPr>
          <w:rFonts w:ascii="Arial" w:eastAsia="Calibri" w:hAnsi="Arial" w:cs="Arial"/>
          <w:sz w:val="24"/>
          <w:szCs w:val="24"/>
        </w:rPr>
        <w:t>Où ?... Quand ?...</w:t>
      </w:r>
    </w:p>
    <w:p w14:paraId="7A4AD3D9" w14:textId="77777777" w:rsidR="003529FE" w:rsidRPr="00207BD4" w:rsidRDefault="003529FE" w:rsidP="003529FE">
      <w:pPr>
        <w:rPr>
          <w:rFonts w:ascii="Arial" w:eastAsia="Calibri" w:hAnsi="Arial" w:cs="Arial"/>
          <w:sz w:val="24"/>
          <w:szCs w:val="24"/>
        </w:rPr>
      </w:pPr>
      <w:r w:rsidRPr="00207BD4">
        <w:rPr>
          <w:rFonts w:ascii="Arial" w:eastAsia="Calibri" w:hAnsi="Arial" w:cs="Arial"/>
          <w:sz w:val="24"/>
          <w:szCs w:val="24"/>
        </w:rPr>
        <w:t>C’était ! …</w:t>
      </w:r>
    </w:p>
    <w:p w14:paraId="23AE3088" w14:textId="77777777" w:rsidR="003529FE" w:rsidRPr="00207BD4" w:rsidRDefault="003529FE" w:rsidP="003529FE">
      <w:pPr>
        <w:rPr>
          <w:rFonts w:ascii="Arial" w:eastAsia="Calibri" w:hAnsi="Arial" w:cs="Arial"/>
          <w:sz w:val="24"/>
          <w:szCs w:val="24"/>
        </w:rPr>
      </w:pPr>
      <w:r w:rsidRPr="00207BD4">
        <w:rPr>
          <w:rFonts w:ascii="Arial" w:eastAsia="Calibri" w:hAnsi="Arial" w:cs="Arial"/>
          <w:sz w:val="24"/>
          <w:szCs w:val="24"/>
        </w:rPr>
        <w:t>Cœur bercé,</w:t>
      </w:r>
    </w:p>
    <w:p w14:paraId="6C889F41" w14:textId="77777777" w:rsidR="003529FE" w:rsidRPr="00207BD4" w:rsidRDefault="003529FE" w:rsidP="003529FE">
      <w:pPr>
        <w:tabs>
          <w:tab w:val="left" w:pos="4860"/>
        </w:tabs>
        <w:rPr>
          <w:rFonts w:ascii="Arial" w:eastAsia="Calibri" w:hAnsi="Arial" w:cs="Arial"/>
          <w:sz w:val="24"/>
          <w:szCs w:val="24"/>
        </w:rPr>
      </w:pPr>
      <w:r w:rsidRPr="00207BD4">
        <w:rPr>
          <w:rFonts w:ascii="Arial" w:eastAsia="Calibri" w:hAnsi="Arial" w:cs="Arial"/>
          <w:sz w:val="24"/>
          <w:szCs w:val="24"/>
        </w:rPr>
        <w:t xml:space="preserve">Douce amertume, </w:t>
      </w:r>
      <w:r w:rsidRPr="00207BD4">
        <w:rPr>
          <w:rFonts w:ascii="Arial" w:eastAsia="Calibri" w:hAnsi="Arial" w:cs="Arial"/>
          <w:sz w:val="24"/>
          <w:szCs w:val="24"/>
        </w:rPr>
        <w:tab/>
      </w:r>
    </w:p>
    <w:p w14:paraId="50527640" w14:textId="77777777" w:rsidR="003529FE" w:rsidRPr="00207BD4" w:rsidRDefault="003529FE" w:rsidP="003529FE">
      <w:pPr>
        <w:rPr>
          <w:rFonts w:ascii="Arial" w:eastAsia="Calibri" w:hAnsi="Arial" w:cs="Arial"/>
          <w:sz w:val="24"/>
          <w:szCs w:val="24"/>
        </w:rPr>
      </w:pPr>
      <w:r w:rsidRPr="00207BD4">
        <w:rPr>
          <w:rFonts w:ascii="Arial" w:eastAsia="Calibri" w:hAnsi="Arial" w:cs="Arial"/>
          <w:sz w:val="24"/>
          <w:szCs w:val="24"/>
        </w:rPr>
        <w:t>Arc-en-ciel de brume…</w:t>
      </w:r>
    </w:p>
    <w:p w14:paraId="068F55FC" w14:textId="77777777" w:rsidR="003529FE" w:rsidRPr="00207BD4" w:rsidRDefault="003529FE" w:rsidP="003529FE">
      <w:pPr>
        <w:ind w:firstLine="708"/>
        <w:jc w:val="right"/>
        <w:rPr>
          <w:rFonts w:ascii="Arial" w:eastAsia="Calibri" w:hAnsi="Arial" w:cs="Arial"/>
          <w:color w:val="3366CC"/>
          <w:sz w:val="24"/>
          <w:szCs w:val="24"/>
        </w:rPr>
      </w:pPr>
      <w:r w:rsidRPr="00207BD4">
        <w:rPr>
          <w:rFonts w:ascii="Arial" w:eastAsia="Calibri" w:hAnsi="Arial" w:cs="Arial"/>
          <w:color w:val="3366CC"/>
          <w:sz w:val="24"/>
          <w:szCs w:val="24"/>
        </w:rPr>
        <w:tab/>
      </w:r>
    </w:p>
    <w:p w14:paraId="43E26B21" w14:textId="77777777" w:rsidR="003529FE" w:rsidRPr="00207BD4" w:rsidRDefault="003529FE" w:rsidP="003529FE">
      <w:pPr>
        <w:ind w:firstLine="708"/>
        <w:jc w:val="right"/>
        <w:rPr>
          <w:rFonts w:ascii="Arial" w:eastAsia="Calibri" w:hAnsi="Arial" w:cs="Arial"/>
          <w:i/>
          <w:color w:val="3366CC"/>
          <w:sz w:val="24"/>
          <w:szCs w:val="24"/>
        </w:rPr>
      </w:pPr>
      <w:r w:rsidRPr="00207BD4">
        <w:rPr>
          <w:rFonts w:ascii="Arial" w:eastAsia="Calibri" w:hAnsi="Arial" w:cs="Arial"/>
          <w:i/>
          <w:color w:val="3366CC"/>
          <w:sz w:val="24"/>
          <w:szCs w:val="24"/>
        </w:rPr>
        <w:t>Marylou Allen</w:t>
      </w:r>
    </w:p>
    <w:p w14:paraId="6F50BE09" w14:textId="6034AEDF" w:rsidR="00C21AE8" w:rsidRPr="00207BD4" w:rsidRDefault="00C21AE8" w:rsidP="00DA1B49">
      <w:pPr>
        <w:rPr>
          <w:rFonts w:ascii="Arial" w:hAnsi="Arial" w:cs="Arial"/>
          <w:sz w:val="24"/>
          <w:szCs w:val="24"/>
          <w:lang w:val="fr-BE" w:eastAsia="fr-BE"/>
        </w:rPr>
      </w:pPr>
    </w:p>
    <w:p w14:paraId="528A557C" w14:textId="1FFE45C6" w:rsidR="00C21AE8" w:rsidRPr="00207BD4" w:rsidRDefault="00C21AE8" w:rsidP="00DA1B49">
      <w:pPr>
        <w:rPr>
          <w:rFonts w:ascii="Arial" w:hAnsi="Arial" w:cs="Arial"/>
          <w:sz w:val="24"/>
          <w:szCs w:val="24"/>
          <w:lang w:val="fr-BE" w:eastAsia="fr-BE"/>
        </w:rPr>
      </w:pPr>
    </w:p>
    <w:p w14:paraId="36671F55" w14:textId="75988DC5" w:rsidR="003529FE" w:rsidRPr="00207BD4" w:rsidRDefault="003529FE" w:rsidP="003529FE">
      <w:pPr>
        <w:rPr>
          <w:rFonts w:ascii="Arial" w:eastAsia="Calibri" w:hAnsi="Arial" w:cs="Arial"/>
          <w:b/>
          <w:sz w:val="24"/>
          <w:szCs w:val="24"/>
          <w:lang w:val="fr-BE" w:eastAsia="ja-JP" w:bidi="he-IL"/>
        </w:rPr>
      </w:pPr>
      <w:r w:rsidRPr="00207BD4">
        <w:rPr>
          <w:rFonts w:ascii="Arial" w:hAnsi="Arial" w:cs="Arial"/>
          <w:sz w:val="24"/>
          <w:szCs w:val="24"/>
        </w:rPr>
        <w:lastRenderedPageBreak/>
        <w:t>[#RC2]</w:t>
      </w:r>
      <w:r w:rsidRPr="00207BD4">
        <w:rPr>
          <w:rFonts w:ascii="Arial" w:hAnsi="Arial" w:cs="Arial"/>
          <w:b/>
          <w:color w:val="3333FF"/>
          <w:sz w:val="24"/>
          <w:szCs w:val="24"/>
          <w:lang w:val="en-US"/>
        </w:rPr>
        <w:t xml:space="preserve"> NAJA</w:t>
      </w:r>
    </w:p>
    <w:p w14:paraId="29C1A3E2" w14:textId="6346DBD6" w:rsidR="003529FE" w:rsidRPr="00207BD4" w:rsidRDefault="003529FE" w:rsidP="003529FE">
      <w:pPr>
        <w:pBdr>
          <w:top w:val="single" w:sz="36" w:space="4" w:color="3333FF"/>
        </w:pBdr>
        <w:jc w:val="center"/>
        <w:rPr>
          <w:rFonts w:ascii="Arial" w:hAnsi="Arial" w:cs="Arial"/>
          <w:b/>
          <w:i/>
          <w:caps/>
          <w:color w:val="3333FF"/>
          <w:spacing w:val="4"/>
          <w:sz w:val="24"/>
          <w:szCs w:val="24"/>
        </w:rPr>
      </w:pPr>
      <w:r w:rsidRPr="00207BD4">
        <w:rPr>
          <w:rFonts w:ascii="Arial" w:hAnsi="Arial" w:cs="Arial"/>
          <w:sz w:val="24"/>
          <w:szCs w:val="24"/>
        </w:rPr>
        <w:t>[#CH3]</w:t>
      </w:r>
      <w:r w:rsidRPr="00207BD4">
        <w:rPr>
          <w:rFonts w:ascii="Arial" w:hAnsi="Arial" w:cs="Arial"/>
          <w:b/>
          <w:i/>
          <w:caps/>
          <w:color w:val="3333FF"/>
          <w:spacing w:val="4"/>
          <w:sz w:val="24"/>
          <w:szCs w:val="24"/>
        </w:rPr>
        <w:t xml:space="preserve"> c</w:t>
      </w:r>
      <w:r w:rsidR="00740026" w:rsidRPr="00207BD4">
        <w:rPr>
          <w:rFonts w:ascii="Arial" w:hAnsi="Arial" w:cs="Arial"/>
          <w:b/>
          <w:i/>
          <w:color w:val="3333FF"/>
          <w:spacing w:val="4"/>
          <w:sz w:val="24"/>
          <w:szCs w:val="24"/>
        </w:rPr>
        <w:t>as humain chronique</w:t>
      </w:r>
    </w:p>
    <w:p w14:paraId="04B8CBF4" w14:textId="77777777" w:rsidR="003529FE" w:rsidRPr="00207BD4" w:rsidRDefault="003529FE" w:rsidP="003529FE">
      <w:pPr>
        <w:ind w:firstLine="284"/>
        <w:jc w:val="both"/>
        <w:rPr>
          <w:rFonts w:ascii="Arial" w:hAnsi="Arial" w:cs="Arial"/>
          <w:spacing w:val="4"/>
          <w:sz w:val="24"/>
          <w:szCs w:val="24"/>
        </w:rPr>
      </w:pPr>
    </w:p>
    <w:p w14:paraId="4075019E" w14:textId="77777777" w:rsidR="003529FE" w:rsidRPr="00207BD4" w:rsidRDefault="003529FE" w:rsidP="003529FE">
      <w:pPr>
        <w:ind w:firstLine="284"/>
        <w:jc w:val="both"/>
        <w:rPr>
          <w:rFonts w:ascii="Arial" w:hAnsi="Arial" w:cs="Arial"/>
          <w:spacing w:val="4"/>
          <w:sz w:val="24"/>
          <w:szCs w:val="24"/>
        </w:rPr>
      </w:pPr>
    </w:p>
    <w:p w14:paraId="63CBEA28" w14:textId="77777777" w:rsidR="003529FE" w:rsidRPr="00207BD4" w:rsidRDefault="003529FE" w:rsidP="003529FE">
      <w:pPr>
        <w:jc w:val="center"/>
        <w:rPr>
          <w:rFonts w:ascii="Arial" w:hAnsi="Arial" w:cs="Arial"/>
          <w:b/>
          <w:i/>
          <w:color w:val="0000FF"/>
          <w:sz w:val="24"/>
          <w:szCs w:val="24"/>
        </w:rPr>
      </w:pPr>
      <w:r w:rsidRPr="00207BD4">
        <w:rPr>
          <w:rFonts w:ascii="Arial" w:hAnsi="Arial" w:cs="Arial"/>
          <w:b/>
          <w:i/>
          <w:color w:val="0000FF"/>
          <w:sz w:val="24"/>
          <w:szCs w:val="24"/>
        </w:rPr>
        <w:t>Un souffle qui a besoin d’air…</w:t>
      </w:r>
    </w:p>
    <w:p w14:paraId="20E2DF9E" w14:textId="77777777" w:rsidR="003529FE" w:rsidRPr="00207BD4" w:rsidRDefault="003529FE" w:rsidP="003529FE">
      <w:pPr>
        <w:ind w:firstLine="284"/>
        <w:jc w:val="center"/>
        <w:rPr>
          <w:rFonts w:ascii="Arial" w:hAnsi="Arial" w:cs="Arial"/>
          <w:spacing w:val="4"/>
          <w:sz w:val="24"/>
          <w:szCs w:val="24"/>
        </w:rPr>
      </w:pPr>
    </w:p>
    <w:p w14:paraId="3AA97722" w14:textId="77777777" w:rsidR="003529FE" w:rsidRPr="00207BD4" w:rsidRDefault="003529FE" w:rsidP="003529FE">
      <w:pPr>
        <w:jc w:val="right"/>
        <w:rPr>
          <w:rFonts w:ascii="Arial" w:hAnsi="Arial" w:cs="Arial"/>
          <w:i/>
          <w:color w:val="3333FF"/>
          <w:spacing w:val="4"/>
          <w:sz w:val="24"/>
          <w:szCs w:val="24"/>
        </w:rPr>
      </w:pPr>
      <w:bookmarkStart w:id="15" w:name="_Hlk75351146"/>
      <w:r w:rsidRPr="00207BD4">
        <w:rPr>
          <w:rFonts w:ascii="Arial" w:hAnsi="Arial" w:cs="Arial"/>
          <w:i/>
          <w:color w:val="3333FF"/>
          <w:spacing w:val="4"/>
          <w:sz w:val="24"/>
          <w:szCs w:val="24"/>
        </w:rPr>
        <w:t>Dr Jacques Perick</w:t>
      </w:r>
    </w:p>
    <w:bookmarkEnd w:id="15"/>
    <w:p w14:paraId="124C18D0" w14:textId="77777777" w:rsidR="003529FE" w:rsidRPr="00207BD4" w:rsidRDefault="003529FE" w:rsidP="003529FE">
      <w:pPr>
        <w:jc w:val="right"/>
        <w:rPr>
          <w:rFonts w:ascii="Arial" w:hAnsi="Arial" w:cs="Arial"/>
          <w:i/>
          <w:color w:val="3333FF"/>
          <w:spacing w:val="4"/>
          <w:sz w:val="24"/>
          <w:szCs w:val="24"/>
        </w:rPr>
      </w:pPr>
    </w:p>
    <w:p w14:paraId="5AF29524" w14:textId="77777777" w:rsidR="003529FE" w:rsidRPr="00207BD4" w:rsidRDefault="003529FE" w:rsidP="003529FE">
      <w:pPr>
        <w:jc w:val="both"/>
        <w:rPr>
          <w:rFonts w:ascii="Arial" w:hAnsi="Arial" w:cs="Arial"/>
          <w:sz w:val="24"/>
          <w:szCs w:val="24"/>
          <w:lang w:val="fr-BE"/>
        </w:rPr>
      </w:pPr>
      <w:r w:rsidRPr="00207BD4">
        <w:rPr>
          <w:rFonts w:ascii="Arial" w:hAnsi="Arial" w:cs="Arial"/>
          <w:sz w:val="24"/>
          <w:szCs w:val="24"/>
        </w:rPr>
        <w:t>[#S4] Enoncé</w:t>
      </w:r>
    </w:p>
    <w:p w14:paraId="0C60A5A7" w14:textId="77777777" w:rsidR="003529FE" w:rsidRPr="00207BD4" w:rsidRDefault="003529FE" w:rsidP="003529FE">
      <w:pPr>
        <w:jc w:val="right"/>
        <w:rPr>
          <w:rFonts w:ascii="Arial" w:hAnsi="Arial" w:cs="Arial"/>
          <w:i/>
          <w:color w:val="3333FF"/>
          <w:spacing w:val="4"/>
          <w:sz w:val="24"/>
          <w:szCs w:val="24"/>
        </w:rPr>
      </w:pPr>
    </w:p>
    <w:p w14:paraId="72BFB315"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Madame D. est née en 1941 et a été vue </w:t>
      </w:r>
      <w:r w:rsidRPr="00207BD4">
        <w:rPr>
          <w:rFonts w:ascii="Arial" w:hAnsi="Arial" w:cs="Arial"/>
          <w:color w:val="3333FF"/>
          <w:sz w:val="24"/>
          <w:szCs w:val="24"/>
          <w:u w:val="single"/>
        </w:rPr>
        <w:t xml:space="preserve">en 1992 </w:t>
      </w:r>
      <w:r w:rsidRPr="00207BD4">
        <w:rPr>
          <w:rFonts w:ascii="Arial" w:hAnsi="Arial" w:cs="Arial"/>
          <w:sz w:val="24"/>
          <w:szCs w:val="24"/>
        </w:rPr>
        <w:t xml:space="preserve">(51 ans) pour la première fois, où je l’ai soulagée rapidement par une belle suppression de dyshidrose des mains par une prescription « à l’aveugle » de </w:t>
      </w:r>
      <w:r w:rsidRPr="00207BD4">
        <w:rPr>
          <w:rFonts w:ascii="Arial" w:hAnsi="Arial" w:cs="Arial"/>
          <w:color w:val="3333FF"/>
          <w:sz w:val="24"/>
          <w:szCs w:val="24"/>
        </w:rPr>
        <w:t>Petroleum</w:t>
      </w:r>
      <w:r w:rsidRPr="00207BD4">
        <w:rPr>
          <w:rFonts w:ascii="Arial" w:hAnsi="Arial" w:cs="Arial"/>
          <w:b/>
          <w:bCs/>
          <w:sz w:val="24"/>
          <w:szCs w:val="24"/>
        </w:rPr>
        <w:t xml:space="preserve"> </w:t>
      </w:r>
      <w:r w:rsidRPr="00207BD4">
        <w:rPr>
          <w:rFonts w:ascii="Arial" w:hAnsi="Arial" w:cs="Arial"/>
          <w:sz w:val="24"/>
          <w:szCs w:val="24"/>
        </w:rPr>
        <w:t xml:space="preserve">(peau des mains très sèches, crevassées, très prurigineuses avec petites vésicules sur le bord de certaines phalanges). </w:t>
      </w:r>
    </w:p>
    <w:p w14:paraId="3F462E68"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Je l’ai ensuite revue en consultation plus approfondie. </w:t>
      </w:r>
    </w:p>
    <w:p w14:paraId="026F1657"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Elle souffre depuis très longtemps d’un souffle au cœur.</w:t>
      </w:r>
    </w:p>
    <w:p w14:paraId="7AB8B0D0"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Elle a eu la tuberculose à l’âge de 8 </w:t>
      </w:r>
      <w:proofErr w:type="gramStart"/>
      <w:r w:rsidRPr="00207BD4">
        <w:rPr>
          <w:rFonts w:ascii="Arial" w:hAnsi="Arial" w:cs="Arial"/>
          <w:sz w:val="24"/>
          <w:szCs w:val="24"/>
        </w:rPr>
        <w:t>ans ;</w:t>
      </w:r>
      <w:proofErr w:type="gramEnd"/>
      <w:r w:rsidRPr="00207BD4">
        <w:rPr>
          <w:rFonts w:ascii="Arial" w:hAnsi="Arial" w:cs="Arial"/>
          <w:sz w:val="24"/>
          <w:szCs w:val="24"/>
        </w:rPr>
        <w:t xml:space="preserve"> « J’étais une enfant facile mais très nerveuse ; je bougeais tout le temps et courais partout. »</w:t>
      </w:r>
    </w:p>
    <w:p w14:paraId="1A641806"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Elle se plaint de nez qui coule quand elle boit des vins bon marché. </w:t>
      </w:r>
    </w:p>
    <w:p w14:paraId="0CFA5D59"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Elle dort bien, couchée toujours sur le côté droit, avec tendance à l’éveil vers 02 h. avec anxiété.</w:t>
      </w:r>
    </w:p>
    <w:p w14:paraId="7BDBD786"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Elle </w:t>
      </w:r>
      <w:proofErr w:type="gramStart"/>
      <w:r w:rsidRPr="00207BD4">
        <w:rPr>
          <w:rFonts w:ascii="Arial" w:hAnsi="Arial" w:cs="Arial"/>
          <w:sz w:val="24"/>
          <w:szCs w:val="24"/>
        </w:rPr>
        <w:t>a 4 enfants</w:t>
      </w:r>
      <w:proofErr w:type="gramEnd"/>
      <w:r w:rsidRPr="00207BD4">
        <w:rPr>
          <w:rFonts w:ascii="Arial" w:hAnsi="Arial" w:cs="Arial"/>
          <w:sz w:val="24"/>
          <w:szCs w:val="24"/>
        </w:rPr>
        <w:t xml:space="preserve">, 3 filles puis 1 garçon. L’aînée a des malformations des mains secondaires à des radiographies imposées par le gynécologue au premier mois de la grossesse. Elle s’en veut de s’être soumise malgré elle à cette radio. </w:t>
      </w:r>
    </w:p>
    <w:p w14:paraId="3BE838B9"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Après ses trois filles, elle a eu un épuisement physique avec vertiges importants. A été hospitalisée et en est ressortie non guérie. </w:t>
      </w:r>
    </w:p>
    <w:p w14:paraId="56D4F396"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Ma famille, on est 4 enfants aussi. »</w:t>
      </w:r>
    </w:p>
    <w:p w14:paraId="4291AE4A"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Père très autoritaire (mais ne donnait pas de coups), fermier.</w:t>
      </w:r>
    </w:p>
    <w:p w14:paraId="69D81CD4"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À 14 ans, il m’a imposé d’arrêter l’école et de travailler avec lui. Il était sévère et exigeant.</w:t>
      </w:r>
    </w:p>
    <w:p w14:paraId="22D6E9F4"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Maman était soumise et nous demandait de ne rien dire, d’éviter les </w:t>
      </w:r>
      <w:proofErr w:type="gramStart"/>
      <w:r w:rsidRPr="00207BD4">
        <w:rPr>
          <w:rFonts w:ascii="Arial" w:hAnsi="Arial" w:cs="Arial"/>
          <w:sz w:val="24"/>
          <w:szCs w:val="24"/>
        </w:rPr>
        <w:t>disputes ;</w:t>
      </w:r>
      <w:proofErr w:type="gramEnd"/>
      <w:r w:rsidRPr="00207BD4">
        <w:rPr>
          <w:rFonts w:ascii="Arial" w:hAnsi="Arial" w:cs="Arial"/>
          <w:sz w:val="24"/>
          <w:szCs w:val="24"/>
        </w:rPr>
        <w:t xml:space="preserve"> elle disait qu’elle n’était pas heureuse.</w:t>
      </w:r>
    </w:p>
    <w:p w14:paraId="29D9EF90"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De 20 à 22 ans, j’ai « courtisé » le dimanche puis </w:t>
      </w:r>
      <w:proofErr w:type="gramStart"/>
      <w:r w:rsidRPr="00207BD4">
        <w:rPr>
          <w:rFonts w:ascii="Arial" w:hAnsi="Arial" w:cs="Arial"/>
          <w:sz w:val="24"/>
          <w:szCs w:val="24"/>
        </w:rPr>
        <w:t>mariage ;</w:t>
      </w:r>
      <w:proofErr w:type="gramEnd"/>
      <w:r w:rsidRPr="00207BD4">
        <w:rPr>
          <w:rFonts w:ascii="Arial" w:hAnsi="Arial" w:cs="Arial"/>
          <w:sz w:val="24"/>
          <w:szCs w:val="24"/>
        </w:rPr>
        <w:t xml:space="preserve"> mon mari est aussi fermier. </w:t>
      </w:r>
    </w:p>
    <w:p w14:paraId="28C82A73"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Je me suis habituée à ce métier mais ce que je n’aime pas, c’est le côté salissant, les vaches ... »</w:t>
      </w:r>
    </w:p>
    <w:p w14:paraId="22114E07"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Pas de grandes </w:t>
      </w:r>
      <w:proofErr w:type="gramStart"/>
      <w:r w:rsidRPr="00207BD4">
        <w:rPr>
          <w:rFonts w:ascii="Arial" w:hAnsi="Arial" w:cs="Arial"/>
          <w:sz w:val="24"/>
          <w:szCs w:val="24"/>
        </w:rPr>
        <w:t>peurs ;</w:t>
      </w:r>
      <w:proofErr w:type="gramEnd"/>
      <w:r w:rsidRPr="00207BD4">
        <w:rPr>
          <w:rFonts w:ascii="Arial" w:hAnsi="Arial" w:cs="Arial"/>
          <w:sz w:val="24"/>
          <w:szCs w:val="24"/>
        </w:rPr>
        <w:t xml:space="preserve"> l’orage, aime bien, comme les grands vents.</w:t>
      </w:r>
    </w:p>
    <w:p w14:paraId="0CEB2AA1"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Beaucoup de déceptions par rapport à la médecine. </w:t>
      </w:r>
    </w:p>
    <w:p w14:paraId="34CF0BED"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 J’ai souffert de sciatique à droite assise, le pire en voiture (debout et couchée c’est OK). </w:t>
      </w:r>
    </w:p>
    <w:p w14:paraId="060947BC"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lastRenderedPageBreak/>
        <w:t xml:space="preserve">Je suis très sensible en général et c’est difficile de regarder la </w:t>
      </w:r>
      <w:proofErr w:type="gramStart"/>
      <w:r w:rsidRPr="00207BD4">
        <w:rPr>
          <w:rFonts w:ascii="Arial" w:hAnsi="Arial" w:cs="Arial"/>
          <w:sz w:val="24"/>
          <w:szCs w:val="24"/>
        </w:rPr>
        <w:t>TV ;</w:t>
      </w:r>
      <w:proofErr w:type="gramEnd"/>
      <w:r w:rsidRPr="00207BD4">
        <w:rPr>
          <w:rFonts w:ascii="Arial" w:hAnsi="Arial" w:cs="Arial"/>
          <w:sz w:val="24"/>
          <w:szCs w:val="24"/>
        </w:rPr>
        <w:t xml:space="preserve"> je souffre avec les gens que je vois souffrir. </w:t>
      </w:r>
    </w:p>
    <w:p w14:paraId="2D11B976"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J’adore le chocolat </w:t>
      </w:r>
      <w:proofErr w:type="gramStart"/>
      <w:r w:rsidRPr="00207BD4">
        <w:rPr>
          <w:rFonts w:ascii="Arial" w:hAnsi="Arial" w:cs="Arial"/>
          <w:sz w:val="24"/>
          <w:szCs w:val="24"/>
        </w:rPr>
        <w:t>noir ;</w:t>
      </w:r>
      <w:proofErr w:type="gramEnd"/>
      <w:r w:rsidRPr="00207BD4">
        <w:rPr>
          <w:rFonts w:ascii="Arial" w:hAnsi="Arial" w:cs="Arial"/>
          <w:sz w:val="24"/>
          <w:szCs w:val="24"/>
        </w:rPr>
        <w:t xml:space="preserve"> j’en mange tous les jours.</w:t>
      </w:r>
    </w:p>
    <w:p w14:paraId="1C04A642"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Je suis très </w:t>
      </w:r>
      <w:proofErr w:type="gramStart"/>
      <w:r w:rsidRPr="00207BD4">
        <w:rPr>
          <w:rFonts w:ascii="Arial" w:hAnsi="Arial" w:cs="Arial"/>
          <w:sz w:val="24"/>
          <w:szCs w:val="24"/>
        </w:rPr>
        <w:t>active ;</w:t>
      </w:r>
      <w:proofErr w:type="gramEnd"/>
      <w:r w:rsidRPr="00207BD4">
        <w:rPr>
          <w:rFonts w:ascii="Arial" w:hAnsi="Arial" w:cs="Arial"/>
          <w:sz w:val="24"/>
          <w:szCs w:val="24"/>
        </w:rPr>
        <w:t xml:space="preserve"> je n’arrête jamais. »</w:t>
      </w:r>
    </w:p>
    <w:p w14:paraId="796AE2E7" w14:textId="77777777" w:rsidR="003529FE" w:rsidRPr="00207BD4" w:rsidRDefault="003529FE" w:rsidP="003529FE">
      <w:pPr>
        <w:pStyle w:val="Sansinterligne"/>
        <w:rPr>
          <w:rFonts w:ascii="Arial" w:hAnsi="Arial" w:cs="Arial"/>
          <w:color w:val="3333FF"/>
          <w:sz w:val="24"/>
          <w:szCs w:val="24"/>
        </w:rPr>
      </w:pPr>
      <w:r w:rsidRPr="00207BD4">
        <w:rPr>
          <w:rFonts w:ascii="Arial" w:hAnsi="Arial" w:cs="Arial"/>
          <w:color w:val="3333FF"/>
          <w:sz w:val="24"/>
          <w:szCs w:val="24"/>
        </w:rPr>
        <w:t>Carcinosinum 200 K</w:t>
      </w:r>
    </w:p>
    <w:p w14:paraId="148FA936" w14:textId="77777777" w:rsidR="003529FE" w:rsidRPr="00207BD4" w:rsidRDefault="003529FE" w:rsidP="003529FE">
      <w:pPr>
        <w:pStyle w:val="Sansinterligne"/>
        <w:rPr>
          <w:rFonts w:ascii="Arial" w:hAnsi="Arial" w:cs="Arial"/>
          <w:color w:val="3333FF"/>
          <w:sz w:val="24"/>
          <w:szCs w:val="24"/>
        </w:rPr>
      </w:pPr>
    </w:p>
    <w:p w14:paraId="665B48AB"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Elle se sent mieux en </w:t>
      </w:r>
      <w:proofErr w:type="gramStart"/>
      <w:r w:rsidRPr="00207BD4">
        <w:rPr>
          <w:rFonts w:ascii="Arial" w:hAnsi="Arial" w:cs="Arial"/>
          <w:sz w:val="24"/>
          <w:szCs w:val="24"/>
        </w:rPr>
        <w:t>général ;</w:t>
      </w:r>
      <w:proofErr w:type="gramEnd"/>
      <w:r w:rsidRPr="00207BD4">
        <w:rPr>
          <w:rFonts w:ascii="Arial" w:hAnsi="Arial" w:cs="Arial"/>
          <w:sz w:val="24"/>
          <w:szCs w:val="24"/>
        </w:rPr>
        <w:t xml:space="preserve"> elle s’éveillera moins la nuit et est moins fatiguée.</w:t>
      </w:r>
    </w:p>
    <w:p w14:paraId="56FFAFF8"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Mais la sciatique est toujours là.</w:t>
      </w:r>
    </w:p>
    <w:p w14:paraId="2A0EB3DB" w14:textId="77777777" w:rsidR="003529FE" w:rsidRPr="00207BD4" w:rsidRDefault="003529FE" w:rsidP="003529FE">
      <w:pPr>
        <w:pStyle w:val="Sansinterligne"/>
        <w:rPr>
          <w:rFonts w:ascii="Arial" w:hAnsi="Arial" w:cs="Arial"/>
          <w:color w:val="3333FF"/>
          <w:sz w:val="24"/>
          <w:szCs w:val="24"/>
        </w:rPr>
      </w:pPr>
      <w:r w:rsidRPr="00207BD4">
        <w:rPr>
          <w:rFonts w:ascii="Arial" w:hAnsi="Arial" w:cs="Arial"/>
          <w:color w:val="3333FF"/>
          <w:sz w:val="24"/>
          <w:szCs w:val="24"/>
        </w:rPr>
        <w:t>Carcinosinum</w:t>
      </w:r>
      <w:r w:rsidRPr="00207BD4">
        <w:rPr>
          <w:rFonts w:ascii="Arial" w:hAnsi="Arial" w:cs="Arial"/>
          <w:b/>
          <w:bCs/>
          <w:sz w:val="24"/>
          <w:szCs w:val="24"/>
        </w:rPr>
        <w:t xml:space="preserve"> </w:t>
      </w:r>
      <w:r w:rsidRPr="00207BD4">
        <w:rPr>
          <w:rFonts w:ascii="Arial" w:hAnsi="Arial" w:cs="Arial"/>
          <w:color w:val="3333FF"/>
          <w:sz w:val="24"/>
          <w:szCs w:val="24"/>
        </w:rPr>
        <w:t xml:space="preserve">30 CH </w:t>
      </w:r>
    </w:p>
    <w:p w14:paraId="1116AE94" w14:textId="77777777" w:rsidR="003529FE" w:rsidRPr="00207BD4" w:rsidRDefault="003529FE" w:rsidP="003529FE">
      <w:pPr>
        <w:pStyle w:val="Sansinterligne"/>
        <w:rPr>
          <w:rFonts w:ascii="Arial" w:hAnsi="Arial" w:cs="Arial"/>
          <w:sz w:val="24"/>
          <w:szCs w:val="24"/>
        </w:rPr>
      </w:pPr>
    </w:p>
    <w:p w14:paraId="2E342B53"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De 1992 à </w:t>
      </w:r>
      <w:proofErr w:type="gramStart"/>
      <w:r w:rsidRPr="00207BD4">
        <w:rPr>
          <w:rFonts w:ascii="Arial" w:hAnsi="Arial" w:cs="Arial"/>
          <w:sz w:val="24"/>
          <w:szCs w:val="24"/>
        </w:rPr>
        <w:t>1996 :</w:t>
      </w:r>
      <w:proofErr w:type="gramEnd"/>
      <w:r w:rsidRPr="00207BD4">
        <w:rPr>
          <w:rFonts w:ascii="Arial" w:hAnsi="Arial" w:cs="Arial"/>
          <w:sz w:val="24"/>
          <w:szCs w:val="24"/>
        </w:rPr>
        <w:t xml:space="preserve"> O.K.</w:t>
      </w:r>
    </w:p>
    <w:p w14:paraId="226ED48A" w14:textId="77777777" w:rsidR="003529FE" w:rsidRPr="00207BD4" w:rsidRDefault="003529FE" w:rsidP="003529FE">
      <w:pPr>
        <w:pStyle w:val="Sansinterligne"/>
        <w:rPr>
          <w:rFonts w:ascii="Arial" w:hAnsi="Arial" w:cs="Arial"/>
          <w:sz w:val="24"/>
          <w:szCs w:val="24"/>
        </w:rPr>
      </w:pPr>
    </w:p>
    <w:p w14:paraId="10DC6D41" w14:textId="77777777" w:rsidR="003529FE" w:rsidRPr="00207BD4" w:rsidRDefault="003529FE" w:rsidP="003529FE">
      <w:pPr>
        <w:pStyle w:val="Sansinterligne"/>
        <w:rPr>
          <w:rFonts w:ascii="Arial" w:hAnsi="Arial" w:cs="Arial"/>
          <w:sz w:val="24"/>
          <w:szCs w:val="24"/>
        </w:rPr>
      </w:pPr>
      <w:r w:rsidRPr="00207BD4">
        <w:rPr>
          <w:rFonts w:ascii="Arial" w:hAnsi="Arial" w:cs="Arial"/>
          <w:color w:val="3333FF"/>
          <w:sz w:val="24"/>
          <w:szCs w:val="24"/>
          <w:u w:val="single"/>
        </w:rPr>
        <w:t xml:space="preserve">Revue en </w:t>
      </w:r>
      <w:proofErr w:type="gramStart"/>
      <w:r w:rsidRPr="00207BD4">
        <w:rPr>
          <w:rFonts w:ascii="Arial" w:hAnsi="Arial" w:cs="Arial"/>
          <w:color w:val="3333FF"/>
          <w:sz w:val="24"/>
          <w:szCs w:val="24"/>
          <w:u w:val="single"/>
        </w:rPr>
        <w:t>1996</w:t>
      </w:r>
      <w:r w:rsidRPr="00207BD4">
        <w:rPr>
          <w:rFonts w:ascii="Arial" w:hAnsi="Arial" w:cs="Arial"/>
          <w:sz w:val="24"/>
          <w:szCs w:val="24"/>
        </w:rPr>
        <w:t> :</w:t>
      </w:r>
      <w:proofErr w:type="gramEnd"/>
      <w:r w:rsidRPr="00207BD4">
        <w:rPr>
          <w:rFonts w:ascii="Arial" w:hAnsi="Arial" w:cs="Arial"/>
          <w:sz w:val="24"/>
          <w:szCs w:val="24"/>
        </w:rPr>
        <w:t xml:space="preserve"> elle ne sait pas s’endormir sans une bouillotte sur la hanche droite. Une infiltration (cortisonée) par le </w:t>
      </w:r>
      <w:proofErr w:type="gramStart"/>
      <w:r w:rsidRPr="00207BD4">
        <w:rPr>
          <w:rFonts w:ascii="Arial" w:hAnsi="Arial" w:cs="Arial"/>
          <w:sz w:val="24"/>
          <w:szCs w:val="24"/>
        </w:rPr>
        <w:t>physiothérapeute  l’aidera</w:t>
      </w:r>
      <w:proofErr w:type="gramEnd"/>
      <w:r w:rsidRPr="00207BD4">
        <w:rPr>
          <w:rFonts w:ascii="Arial" w:hAnsi="Arial" w:cs="Arial"/>
          <w:sz w:val="24"/>
          <w:szCs w:val="24"/>
        </w:rPr>
        <w:t xml:space="preserve"> quelques mois et je lui rends </w:t>
      </w:r>
      <w:r w:rsidRPr="00207BD4">
        <w:rPr>
          <w:rFonts w:ascii="Arial" w:hAnsi="Arial" w:cs="Arial"/>
          <w:color w:val="3333FF"/>
          <w:sz w:val="24"/>
          <w:szCs w:val="24"/>
        </w:rPr>
        <w:t>Carcinosinum</w:t>
      </w:r>
      <w:r w:rsidRPr="00207BD4">
        <w:rPr>
          <w:rFonts w:ascii="Arial" w:hAnsi="Arial" w:cs="Arial"/>
          <w:b/>
          <w:bCs/>
          <w:sz w:val="24"/>
          <w:szCs w:val="24"/>
        </w:rPr>
        <w:t xml:space="preserve"> </w:t>
      </w:r>
      <w:r w:rsidRPr="00207BD4">
        <w:rPr>
          <w:rFonts w:ascii="Arial" w:hAnsi="Arial" w:cs="Arial"/>
          <w:color w:val="3333FF"/>
          <w:sz w:val="24"/>
          <w:szCs w:val="24"/>
        </w:rPr>
        <w:t>30 CH</w:t>
      </w:r>
      <w:r w:rsidRPr="00207BD4">
        <w:rPr>
          <w:rFonts w:ascii="Arial" w:hAnsi="Arial" w:cs="Arial"/>
          <w:sz w:val="24"/>
          <w:szCs w:val="24"/>
        </w:rPr>
        <w:t xml:space="preserve"> à nouveau.</w:t>
      </w:r>
    </w:p>
    <w:p w14:paraId="73581626" w14:textId="77777777" w:rsidR="003529FE" w:rsidRPr="00207BD4" w:rsidRDefault="003529FE" w:rsidP="003529FE">
      <w:pPr>
        <w:pStyle w:val="Sansinterligne"/>
        <w:rPr>
          <w:rFonts w:ascii="Arial" w:hAnsi="Arial" w:cs="Arial"/>
          <w:sz w:val="24"/>
          <w:szCs w:val="24"/>
        </w:rPr>
      </w:pPr>
    </w:p>
    <w:p w14:paraId="1556B135"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OK jusqu’</w:t>
      </w:r>
      <w:r w:rsidRPr="00207BD4">
        <w:rPr>
          <w:rFonts w:ascii="Arial" w:hAnsi="Arial" w:cs="Arial"/>
          <w:color w:val="3333FF"/>
          <w:sz w:val="24"/>
          <w:szCs w:val="24"/>
          <w:u w:val="single"/>
        </w:rPr>
        <w:t xml:space="preserve">en </w:t>
      </w:r>
      <w:proofErr w:type="gramStart"/>
      <w:r w:rsidRPr="00207BD4">
        <w:rPr>
          <w:rFonts w:ascii="Arial" w:hAnsi="Arial" w:cs="Arial"/>
          <w:color w:val="3333FF"/>
          <w:sz w:val="24"/>
          <w:szCs w:val="24"/>
          <w:u w:val="single"/>
        </w:rPr>
        <w:t>2011</w:t>
      </w:r>
      <w:r w:rsidRPr="00207BD4">
        <w:rPr>
          <w:rFonts w:ascii="Arial" w:hAnsi="Arial" w:cs="Arial"/>
          <w:sz w:val="24"/>
          <w:szCs w:val="24"/>
        </w:rPr>
        <w:t> !</w:t>
      </w:r>
      <w:proofErr w:type="gramEnd"/>
    </w:p>
    <w:p w14:paraId="39D90C68"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Fracture du poignet droit suivi d’algodystrophie.</w:t>
      </w:r>
    </w:p>
    <w:p w14:paraId="56BDB690" w14:textId="77777777" w:rsidR="003529FE" w:rsidRPr="00207BD4" w:rsidRDefault="003529FE" w:rsidP="003529FE">
      <w:pPr>
        <w:pStyle w:val="Sansinterligne"/>
        <w:rPr>
          <w:rFonts w:ascii="Arial" w:hAnsi="Arial" w:cs="Arial"/>
          <w:spacing w:val="-8"/>
          <w:sz w:val="24"/>
          <w:szCs w:val="24"/>
        </w:rPr>
      </w:pPr>
      <w:r w:rsidRPr="00207BD4">
        <w:rPr>
          <w:rFonts w:ascii="Arial" w:hAnsi="Arial" w:cs="Arial"/>
          <w:spacing w:val="-8"/>
          <w:sz w:val="24"/>
          <w:szCs w:val="24"/>
        </w:rPr>
        <w:t xml:space="preserve">Retour de douleur de sa hanche droite. Opération pour prothèse totale en 2012. </w:t>
      </w:r>
    </w:p>
    <w:p w14:paraId="4711A8C6"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Elle débute des essoufflements. </w:t>
      </w:r>
    </w:p>
    <w:p w14:paraId="0B849471" w14:textId="77777777" w:rsidR="003529FE" w:rsidRPr="00207BD4" w:rsidRDefault="003529FE" w:rsidP="003529FE">
      <w:pPr>
        <w:pStyle w:val="Sansinterligne"/>
        <w:rPr>
          <w:rFonts w:ascii="Arial" w:hAnsi="Arial" w:cs="Arial"/>
          <w:sz w:val="24"/>
          <w:szCs w:val="24"/>
        </w:rPr>
      </w:pPr>
      <w:r w:rsidRPr="00207BD4">
        <w:rPr>
          <w:rFonts w:ascii="Arial" w:hAnsi="Arial" w:cs="Arial"/>
          <w:color w:val="3333FF"/>
          <w:sz w:val="24"/>
          <w:szCs w:val="24"/>
        </w:rPr>
        <w:t>Carcinosinum</w:t>
      </w:r>
      <w:r w:rsidRPr="00207BD4">
        <w:rPr>
          <w:rFonts w:ascii="Arial" w:hAnsi="Arial" w:cs="Arial"/>
          <w:sz w:val="24"/>
          <w:szCs w:val="24"/>
        </w:rPr>
        <w:t xml:space="preserve"> rendu ne change pas grand-chose.</w:t>
      </w:r>
    </w:p>
    <w:p w14:paraId="783F64BA"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Elle ressent des palpitations, le « cœur qui saute ». </w:t>
      </w:r>
    </w:p>
    <w:p w14:paraId="33081DD2" w14:textId="77777777" w:rsidR="003529FE" w:rsidRPr="00207BD4" w:rsidRDefault="003529FE" w:rsidP="003529FE">
      <w:pPr>
        <w:pStyle w:val="Sansinterligne"/>
        <w:rPr>
          <w:rFonts w:ascii="Arial" w:hAnsi="Arial" w:cs="Arial"/>
          <w:sz w:val="24"/>
          <w:szCs w:val="24"/>
        </w:rPr>
      </w:pPr>
      <w:r w:rsidRPr="00207BD4">
        <w:rPr>
          <w:rFonts w:ascii="Arial" w:hAnsi="Arial" w:cs="Arial"/>
          <w:color w:val="3333FF"/>
          <w:sz w:val="24"/>
          <w:szCs w:val="24"/>
        </w:rPr>
        <w:t>Lycopus</w:t>
      </w:r>
      <w:r w:rsidRPr="00207BD4">
        <w:rPr>
          <w:rFonts w:ascii="Arial" w:hAnsi="Arial" w:cs="Arial"/>
          <w:sz w:val="24"/>
          <w:szCs w:val="24"/>
        </w:rPr>
        <w:t xml:space="preserve"> l’aide symptomatiquement puis elle est mise sous bétabloquant par le cardiologue.  Elle va se plaindre de fatigue, faiblesse.</w:t>
      </w:r>
    </w:p>
    <w:p w14:paraId="596CCAA5"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Elle développe des pics tensionnels (16 à 18 de systolique) avec des malaises surtout vers 05 h. la nuit.</w:t>
      </w:r>
    </w:p>
    <w:p w14:paraId="3DA6EF1D"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Sans raison, elle est éveillée et a ces extrasystoles.</w:t>
      </w:r>
    </w:p>
    <w:p w14:paraId="482FF6D7"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Elle a besoin d’air et a des bouffées de chaleur.</w:t>
      </w:r>
    </w:p>
    <w:p w14:paraId="731D5EA2"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Le magnésium la soulage un peu et elle prend du Temesta® 1 mg (lormetazepam).</w:t>
      </w:r>
    </w:p>
    <w:p w14:paraId="48C46676"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À noter que Madame D. ne transpire jamais, même à la chaleur. </w:t>
      </w:r>
    </w:p>
    <w:p w14:paraId="319B8F37" w14:textId="77777777" w:rsidR="003529FE" w:rsidRPr="00207BD4" w:rsidRDefault="003529FE" w:rsidP="003529FE">
      <w:pPr>
        <w:pStyle w:val="Sansinterligne"/>
        <w:rPr>
          <w:rFonts w:ascii="Arial" w:hAnsi="Arial" w:cs="Arial"/>
          <w:sz w:val="24"/>
          <w:szCs w:val="24"/>
        </w:rPr>
      </w:pPr>
    </w:p>
    <w:p w14:paraId="37D1FC5C"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Elle continue à être oppressée et se dit serrée dans la poitrine.</w:t>
      </w:r>
    </w:p>
    <w:p w14:paraId="0DCB24ED"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Elle évite de mettre son soutien-gorge.</w:t>
      </w:r>
    </w:p>
    <w:p w14:paraId="455440DC"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Elle a tendance à paniquer dans ces moments-là. </w:t>
      </w:r>
    </w:p>
    <w:p w14:paraId="4C490A91" w14:textId="77777777" w:rsidR="003529FE" w:rsidRPr="00207BD4" w:rsidRDefault="003529FE" w:rsidP="003529FE">
      <w:pPr>
        <w:pStyle w:val="Sansinterligne"/>
        <w:rPr>
          <w:rFonts w:ascii="Arial" w:hAnsi="Arial" w:cs="Arial"/>
          <w:sz w:val="24"/>
          <w:szCs w:val="24"/>
        </w:rPr>
      </w:pPr>
      <w:r w:rsidRPr="00207BD4">
        <w:rPr>
          <w:rFonts w:ascii="Arial" w:hAnsi="Arial" w:cs="Arial"/>
          <w:color w:val="3333FF"/>
          <w:sz w:val="24"/>
          <w:szCs w:val="24"/>
        </w:rPr>
        <w:t>Aconit 1 LM</w:t>
      </w:r>
      <w:r w:rsidRPr="00207BD4">
        <w:rPr>
          <w:rFonts w:ascii="Arial" w:hAnsi="Arial" w:cs="Arial"/>
          <w:sz w:val="24"/>
          <w:szCs w:val="24"/>
        </w:rPr>
        <w:t xml:space="preserve"> l’aidera quelquefois.</w:t>
      </w:r>
    </w:p>
    <w:p w14:paraId="292743EE"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Lors des malaises, elle </w:t>
      </w:r>
      <w:proofErr w:type="gramStart"/>
      <w:r w:rsidRPr="00207BD4">
        <w:rPr>
          <w:rFonts w:ascii="Arial" w:hAnsi="Arial" w:cs="Arial"/>
          <w:sz w:val="24"/>
          <w:szCs w:val="24"/>
        </w:rPr>
        <w:t>a</w:t>
      </w:r>
      <w:proofErr w:type="gramEnd"/>
      <w:r w:rsidRPr="00207BD4">
        <w:rPr>
          <w:rFonts w:ascii="Arial" w:hAnsi="Arial" w:cs="Arial"/>
          <w:sz w:val="24"/>
          <w:szCs w:val="24"/>
        </w:rPr>
        <w:t xml:space="preserve"> aussi la tête qui se serre, les oreilles qui se bouchent. Elle se sent mieux si elle bouge.</w:t>
      </w:r>
    </w:p>
    <w:p w14:paraId="6265C079" w14:textId="77777777" w:rsidR="003529FE" w:rsidRPr="00207BD4" w:rsidRDefault="003529FE" w:rsidP="003529FE">
      <w:pPr>
        <w:pStyle w:val="Sansinterligne"/>
        <w:rPr>
          <w:rFonts w:ascii="Arial" w:hAnsi="Arial" w:cs="Arial"/>
          <w:sz w:val="24"/>
          <w:szCs w:val="24"/>
        </w:rPr>
      </w:pPr>
      <w:r w:rsidRPr="00207BD4">
        <w:rPr>
          <w:rFonts w:ascii="Arial" w:hAnsi="Arial" w:cs="Arial"/>
          <w:color w:val="3333FF"/>
          <w:sz w:val="24"/>
          <w:szCs w:val="24"/>
        </w:rPr>
        <w:t>Spigelia</w:t>
      </w:r>
      <w:r w:rsidRPr="00207BD4">
        <w:rPr>
          <w:rFonts w:ascii="Arial" w:hAnsi="Arial" w:cs="Arial"/>
          <w:sz w:val="24"/>
          <w:szCs w:val="24"/>
        </w:rPr>
        <w:t xml:space="preserve"> </w:t>
      </w:r>
      <w:r w:rsidRPr="00207BD4">
        <w:rPr>
          <w:rFonts w:ascii="Arial" w:hAnsi="Arial" w:cs="Arial"/>
          <w:color w:val="3333FF"/>
          <w:sz w:val="24"/>
          <w:szCs w:val="24"/>
        </w:rPr>
        <w:t xml:space="preserve">30 K </w:t>
      </w:r>
      <w:r w:rsidRPr="00207BD4">
        <w:rPr>
          <w:rFonts w:ascii="Arial" w:hAnsi="Arial" w:cs="Arial"/>
          <w:sz w:val="24"/>
          <w:szCs w:val="24"/>
        </w:rPr>
        <w:t>et de la teinture mère d’aubépine l’aident un peu.</w:t>
      </w:r>
    </w:p>
    <w:p w14:paraId="7495D8F1" w14:textId="77777777" w:rsidR="003529FE" w:rsidRPr="00207BD4" w:rsidRDefault="003529FE" w:rsidP="003529FE">
      <w:pPr>
        <w:pStyle w:val="Sansinterligne"/>
        <w:rPr>
          <w:rFonts w:ascii="Arial" w:hAnsi="Arial" w:cs="Arial"/>
          <w:sz w:val="24"/>
          <w:szCs w:val="24"/>
        </w:rPr>
      </w:pPr>
    </w:p>
    <w:p w14:paraId="33B08079"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On est </w:t>
      </w:r>
      <w:r w:rsidRPr="00207BD4">
        <w:rPr>
          <w:rFonts w:ascii="Arial" w:hAnsi="Arial" w:cs="Arial"/>
          <w:color w:val="3333FF"/>
          <w:sz w:val="24"/>
          <w:szCs w:val="24"/>
          <w:u w:val="single"/>
        </w:rPr>
        <w:t>en 2016</w:t>
      </w:r>
      <w:r w:rsidRPr="00207BD4">
        <w:rPr>
          <w:rFonts w:ascii="Arial" w:hAnsi="Arial" w:cs="Arial"/>
          <w:sz w:val="24"/>
          <w:szCs w:val="24"/>
        </w:rPr>
        <w:t>.</w:t>
      </w:r>
    </w:p>
    <w:p w14:paraId="153D8397"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Un examen auprès d’un cardiologue met en évidence quelques extrasystoles isolées mais surtout une insuffisance mitrale 2/4. Le cardiologue parle d’anxiété cardiaque ....</w:t>
      </w:r>
    </w:p>
    <w:p w14:paraId="73EE0554"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Il augmente (!) le bétabloquant et le Temesta® ....</w:t>
      </w:r>
    </w:p>
    <w:p w14:paraId="0D4F60AE" w14:textId="77777777" w:rsidR="003529FE" w:rsidRPr="00207BD4" w:rsidRDefault="003529FE" w:rsidP="003529FE">
      <w:pPr>
        <w:pStyle w:val="Sansinterligne"/>
        <w:rPr>
          <w:rFonts w:ascii="Arial" w:hAnsi="Arial" w:cs="Arial"/>
          <w:sz w:val="24"/>
          <w:szCs w:val="24"/>
        </w:rPr>
      </w:pPr>
    </w:p>
    <w:p w14:paraId="393C9BBF"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Madame D. se dit fatiguée, oppressée et dort moins qu’avant. </w:t>
      </w:r>
    </w:p>
    <w:p w14:paraId="652FD27D"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Elle dit que sa tension augmente le soir et la nuit. </w:t>
      </w:r>
    </w:p>
    <w:p w14:paraId="76AAF906"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Ses malaises sont faits de palpitations, de manque d’air et de grosses anxiétés. Elle va jusqu’à prendre ½ Temesta® 4 fois par </w:t>
      </w:r>
      <w:proofErr w:type="gramStart"/>
      <w:r w:rsidRPr="00207BD4">
        <w:rPr>
          <w:rFonts w:ascii="Arial" w:hAnsi="Arial" w:cs="Arial"/>
          <w:sz w:val="24"/>
          <w:szCs w:val="24"/>
        </w:rPr>
        <w:t>jour !</w:t>
      </w:r>
      <w:proofErr w:type="gramEnd"/>
    </w:p>
    <w:p w14:paraId="18203F70"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Le soutien-gorge reste dans l’armoire. </w:t>
      </w:r>
    </w:p>
    <w:p w14:paraId="282E60AA"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lastRenderedPageBreak/>
        <w:t>Elle parle d’amélioration parfois par les renvois.</w:t>
      </w:r>
    </w:p>
    <w:p w14:paraId="163F1D59" w14:textId="77777777" w:rsidR="003529FE" w:rsidRPr="00207BD4" w:rsidRDefault="003529FE" w:rsidP="003529FE">
      <w:pPr>
        <w:pStyle w:val="Sansinterligne"/>
        <w:rPr>
          <w:rFonts w:ascii="Arial" w:hAnsi="Arial" w:cs="Arial"/>
          <w:spacing w:val="-4"/>
          <w:sz w:val="24"/>
          <w:szCs w:val="24"/>
        </w:rPr>
      </w:pPr>
      <w:r w:rsidRPr="00207BD4">
        <w:rPr>
          <w:rFonts w:ascii="Arial" w:hAnsi="Arial" w:cs="Arial"/>
          <w:spacing w:val="-4"/>
          <w:sz w:val="24"/>
          <w:szCs w:val="24"/>
        </w:rPr>
        <w:t>Elle s’épuise et doit rester couchée par moment, ce qui ne lui ressemble pas.</w:t>
      </w:r>
    </w:p>
    <w:p w14:paraId="0E558CAB"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 Je m’en veux » - « Il y a tellement de choses à </w:t>
      </w:r>
      <w:proofErr w:type="gramStart"/>
      <w:r w:rsidRPr="00207BD4">
        <w:rPr>
          <w:rFonts w:ascii="Arial" w:hAnsi="Arial" w:cs="Arial"/>
          <w:sz w:val="24"/>
          <w:szCs w:val="24"/>
        </w:rPr>
        <w:t>faire !</w:t>
      </w:r>
      <w:proofErr w:type="gramEnd"/>
      <w:r w:rsidRPr="00207BD4">
        <w:rPr>
          <w:rFonts w:ascii="Arial" w:hAnsi="Arial" w:cs="Arial"/>
          <w:sz w:val="24"/>
          <w:szCs w:val="24"/>
        </w:rPr>
        <w:t> »</w:t>
      </w:r>
    </w:p>
    <w:p w14:paraId="03022B7B"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Le besoin d’air s’intensifie et en voiture, elle roule systématiquement les deux fenêtres </w:t>
      </w:r>
      <w:proofErr w:type="gramStart"/>
      <w:r w:rsidRPr="00207BD4">
        <w:rPr>
          <w:rFonts w:ascii="Arial" w:hAnsi="Arial" w:cs="Arial"/>
          <w:sz w:val="24"/>
          <w:szCs w:val="24"/>
        </w:rPr>
        <w:t>ouvertes !</w:t>
      </w:r>
      <w:proofErr w:type="gramEnd"/>
    </w:p>
    <w:p w14:paraId="054AB95F"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Elle se plaint de bouffées de chaleur à la tête mais toujours sans une seule goutte de transpiration.</w:t>
      </w:r>
    </w:p>
    <w:p w14:paraId="1EB62105"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Elle évite de plus en plus les efforts.</w:t>
      </w:r>
    </w:p>
    <w:p w14:paraId="4C1D8D6E"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Elle dépend de son Temesta® (toujours par demi). </w:t>
      </w:r>
    </w:p>
    <w:p w14:paraId="24C790A3"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Mais je me rends compte que Madame D., malgré ce gros problème, reste très active et s’occupe beaucoup de ses enfants et petits-enfants, les conduisant ici et là à l’école et aux activités. Elle est en permanence « de garde ». Elle me dira même « Je cours tout le temps », « On a besoin de moi » …</w:t>
      </w:r>
    </w:p>
    <w:p w14:paraId="17048CF1" w14:textId="77777777" w:rsidR="003529FE" w:rsidRPr="00207BD4" w:rsidRDefault="003529FE" w:rsidP="003529FE">
      <w:pPr>
        <w:pStyle w:val="Sansinterligne"/>
        <w:rPr>
          <w:rFonts w:ascii="Arial" w:hAnsi="Arial" w:cs="Arial"/>
          <w:sz w:val="24"/>
          <w:szCs w:val="24"/>
        </w:rPr>
      </w:pPr>
    </w:p>
    <w:p w14:paraId="249FB738"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Un examen auprès d’un pneumologue se révèle normal.</w:t>
      </w:r>
    </w:p>
    <w:p w14:paraId="1E44A5A1" w14:textId="77777777" w:rsidR="003529FE" w:rsidRPr="00207BD4" w:rsidRDefault="003529FE" w:rsidP="003529FE">
      <w:pPr>
        <w:pStyle w:val="Sansinterligne"/>
        <w:rPr>
          <w:rFonts w:ascii="Arial" w:hAnsi="Arial" w:cs="Arial"/>
          <w:b/>
          <w:bCs/>
          <w:sz w:val="24"/>
          <w:szCs w:val="24"/>
        </w:rPr>
      </w:pPr>
    </w:p>
    <w:p w14:paraId="4A92D380" w14:textId="77777777" w:rsidR="003529FE" w:rsidRPr="00207BD4" w:rsidRDefault="003529FE" w:rsidP="003529FE">
      <w:pPr>
        <w:pStyle w:val="Sansinterligne"/>
        <w:rPr>
          <w:rFonts w:ascii="Arial" w:hAnsi="Arial" w:cs="Arial"/>
          <w:sz w:val="24"/>
          <w:szCs w:val="24"/>
        </w:rPr>
      </w:pPr>
      <w:r w:rsidRPr="00207BD4">
        <w:rPr>
          <w:rFonts w:ascii="Arial" w:hAnsi="Arial" w:cs="Arial"/>
          <w:color w:val="3333FF"/>
          <w:sz w:val="24"/>
          <w:szCs w:val="24"/>
        </w:rPr>
        <w:t>Actea racemosa</w:t>
      </w:r>
      <w:r w:rsidRPr="00207BD4">
        <w:rPr>
          <w:rFonts w:ascii="Arial" w:hAnsi="Arial" w:cs="Arial"/>
          <w:sz w:val="24"/>
          <w:szCs w:val="24"/>
        </w:rPr>
        <w:t xml:space="preserve"> l’améliore assez nettement quelques mois.</w:t>
      </w:r>
    </w:p>
    <w:p w14:paraId="7DC8B04F" w14:textId="77777777" w:rsidR="003529FE" w:rsidRPr="00207BD4" w:rsidRDefault="003529FE" w:rsidP="003529FE">
      <w:pPr>
        <w:pStyle w:val="Sansinterligne"/>
        <w:rPr>
          <w:rFonts w:ascii="Arial" w:hAnsi="Arial" w:cs="Arial"/>
          <w:sz w:val="24"/>
          <w:szCs w:val="24"/>
        </w:rPr>
      </w:pPr>
    </w:p>
    <w:p w14:paraId="1720CC99" w14:textId="77777777" w:rsidR="003529FE" w:rsidRPr="00207BD4" w:rsidRDefault="003529FE" w:rsidP="003529FE">
      <w:pPr>
        <w:pStyle w:val="Sansinterligne"/>
        <w:rPr>
          <w:rFonts w:ascii="Arial" w:hAnsi="Arial" w:cs="Arial"/>
          <w:sz w:val="24"/>
          <w:szCs w:val="24"/>
        </w:rPr>
      </w:pPr>
      <w:r w:rsidRPr="00207BD4">
        <w:rPr>
          <w:rFonts w:ascii="Arial" w:hAnsi="Arial" w:cs="Arial"/>
          <w:color w:val="3333FF"/>
          <w:sz w:val="24"/>
          <w:szCs w:val="24"/>
          <w:u w:val="single"/>
        </w:rPr>
        <w:t>En 2018</w:t>
      </w:r>
      <w:r w:rsidRPr="00207BD4">
        <w:rPr>
          <w:rFonts w:ascii="Arial" w:hAnsi="Arial" w:cs="Arial"/>
          <w:sz w:val="24"/>
          <w:szCs w:val="24"/>
        </w:rPr>
        <w:t xml:space="preserve">, recommencent de plus belle ses crises d’oppression vers 05 h. </w:t>
      </w:r>
    </w:p>
    <w:p w14:paraId="6055D3D6"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Elle est essoufflée et doit sortir du lit, ouvrir les fenêtres. </w:t>
      </w:r>
    </w:p>
    <w:p w14:paraId="57AC92CE" w14:textId="77777777" w:rsidR="003529FE" w:rsidRPr="00207BD4" w:rsidRDefault="003529FE" w:rsidP="003529FE">
      <w:pPr>
        <w:pStyle w:val="Sansinterligne"/>
        <w:rPr>
          <w:rFonts w:ascii="Arial" w:hAnsi="Arial" w:cs="Arial"/>
          <w:spacing w:val="-4"/>
          <w:sz w:val="24"/>
          <w:szCs w:val="24"/>
        </w:rPr>
      </w:pPr>
      <w:r w:rsidRPr="00207BD4">
        <w:rPr>
          <w:rFonts w:ascii="Arial" w:hAnsi="Arial" w:cs="Arial"/>
          <w:spacing w:val="-4"/>
          <w:sz w:val="24"/>
          <w:szCs w:val="24"/>
        </w:rPr>
        <w:t xml:space="preserve">Elle développe des acouphènes au réveil très forts mais qui partent assez vite. </w:t>
      </w:r>
    </w:p>
    <w:p w14:paraId="1288CF6A"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Elle commence des œdèmes des chevilles et des jambes des deux côtés.</w:t>
      </w:r>
    </w:p>
    <w:p w14:paraId="2589E289"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Parfois, elle se sent très mal, me dit-elle, et doit rester couchée 1 à 2 heures. Elle a des crises où elle devient toute rouge. </w:t>
      </w:r>
    </w:p>
    <w:p w14:paraId="35C4711F" w14:textId="77777777" w:rsidR="003529FE" w:rsidRPr="00207BD4" w:rsidRDefault="003529FE" w:rsidP="003529FE">
      <w:pPr>
        <w:pStyle w:val="Sansinterligne"/>
        <w:rPr>
          <w:rFonts w:ascii="Arial" w:hAnsi="Arial" w:cs="Arial"/>
          <w:sz w:val="24"/>
          <w:szCs w:val="24"/>
        </w:rPr>
      </w:pPr>
    </w:p>
    <w:p w14:paraId="4C347373" w14:textId="77777777" w:rsidR="003529FE" w:rsidRPr="00207BD4" w:rsidRDefault="003529FE" w:rsidP="003529FE">
      <w:pPr>
        <w:pStyle w:val="Sansinterligne"/>
        <w:rPr>
          <w:rFonts w:ascii="Arial" w:hAnsi="Arial" w:cs="Arial"/>
          <w:sz w:val="24"/>
          <w:szCs w:val="24"/>
        </w:rPr>
      </w:pPr>
      <w:r w:rsidRPr="00207BD4">
        <w:rPr>
          <w:rFonts w:ascii="Arial" w:hAnsi="Arial" w:cs="Arial"/>
          <w:b/>
          <w:color w:val="3333FF"/>
          <w:sz w:val="24"/>
          <w:szCs w:val="24"/>
        </w:rPr>
        <w:t xml:space="preserve">Remède X 5 CH </w:t>
      </w:r>
      <w:r w:rsidRPr="00207BD4">
        <w:rPr>
          <w:rFonts w:ascii="Arial" w:hAnsi="Arial" w:cs="Arial"/>
          <w:b/>
          <w:bCs/>
          <w:sz w:val="24"/>
          <w:szCs w:val="24"/>
        </w:rPr>
        <w:t xml:space="preserve">  </w:t>
      </w:r>
      <w:r w:rsidRPr="00207BD4">
        <w:rPr>
          <w:rFonts w:ascii="Arial" w:hAnsi="Arial" w:cs="Arial"/>
          <w:sz w:val="24"/>
          <w:szCs w:val="24"/>
        </w:rPr>
        <w:t>2 fois par jour</w:t>
      </w:r>
    </w:p>
    <w:p w14:paraId="133DDDAB"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J’envisage l’ajout de diurétiques éventuellement. </w:t>
      </w:r>
    </w:p>
    <w:p w14:paraId="476DA942" w14:textId="77777777" w:rsidR="003529FE" w:rsidRPr="00207BD4" w:rsidRDefault="003529FE" w:rsidP="003529FE">
      <w:pPr>
        <w:pStyle w:val="Sansinterligne"/>
        <w:rPr>
          <w:rFonts w:ascii="Arial" w:hAnsi="Arial" w:cs="Arial"/>
          <w:sz w:val="24"/>
          <w:szCs w:val="24"/>
        </w:rPr>
      </w:pPr>
    </w:p>
    <w:p w14:paraId="55033566"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Très rapidement, amélioration des crises et beaucoup moins de palpitations.</w:t>
      </w:r>
    </w:p>
    <w:p w14:paraId="77245D86"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Elle refait des démangeaisons dans les yeux comme elle a eu il y a des années, me dit-elle. Elle a parfois les yeux rouges, supporte moins bien la lumière et met alors du froid.</w:t>
      </w:r>
    </w:p>
    <w:p w14:paraId="4924C4DB" w14:textId="77777777" w:rsidR="003529FE" w:rsidRPr="00207BD4" w:rsidRDefault="003529FE" w:rsidP="003529FE">
      <w:pPr>
        <w:pStyle w:val="Sansinterligne"/>
        <w:rPr>
          <w:rFonts w:ascii="Arial" w:hAnsi="Arial" w:cs="Arial"/>
          <w:sz w:val="24"/>
          <w:szCs w:val="24"/>
        </w:rPr>
      </w:pPr>
    </w:p>
    <w:p w14:paraId="22A0E40C" w14:textId="77777777" w:rsidR="003529FE" w:rsidRPr="00207BD4" w:rsidRDefault="003529FE" w:rsidP="003529FE">
      <w:pPr>
        <w:pStyle w:val="Sansinterligne"/>
        <w:rPr>
          <w:rFonts w:ascii="Arial" w:hAnsi="Arial" w:cs="Arial"/>
          <w:b/>
          <w:color w:val="3333FF"/>
          <w:sz w:val="24"/>
          <w:szCs w:val="24"/>
        </w:rPr>
      </w:pPr>
      <w:r w:rsidRPr="00207BD4">
        <w:rPr>
          <w:rFonts w:ascii="Arial" w:hAnsi="Arial" w:cs="Arial"/>
          <w:b/>
          <w:color w:val="3333FF"/>
          <w:sz w:val="24"/>
          <w:szCs w:val="24"/>
        </w:rPr>
        <w:t xml:space="preserve">X 200 K </w:t>
      </w:r>
    </w:p>
    <w:p w14:paraId="115955B6"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Elle retrouve une respiration normale. </w:t>
      </w:r>
    </w:p>
    <w:p w14:paraId="2B39E72F"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Ses œdèmes disparaissent. </w:t>
      </w:r>
    </w:p>
    <w:p w14:paraId="6766B529"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Elle ne ressent plus son </w:t>
      </w:r>
      <w:proofErr w:type="gramStart"/>
      <w:r w:rsidRPr="00207BD4">
        <w:rPr>
          <w:rFonts w:ascii="Arial" w:hAnsi="Arial" w:cs="Arial"/>
          <w:sz w:val="24"/>
          <w:szCs w:val="24"/>
        </w:rPr>
        <w:t>cœur !</w:t>
      </w:r>
      <w:proofErr w:type="gramEnd"/>
      <w:r w:rsidRPr="00207BD4">
        <w:rPr>
          <w:rFonts w:ascii="Arial" w:hAnsi="Arial" w:cs="Arial"/>
          <w:sz w:val="24"/>
          <w:szCs w:val="24"/>
        </w:rPr>
        <w:t xml:space="preserve">     « C’est un </w:t>
      </w:r>
      <w:proofErr w:type="gramStart"/>
      <w:r w:rsidRPr="00207BD4">
        <w:rPr>
          <w:rFonts w:ascii="Arial" w:hAnsi="Arial" w:cs="Arial"/>
          <w:sz w:val="24"/>
          <w:szCs w:val="24"/>
        </w:rPr>
        <w:t>miracle !</w:t>
      </w:r>
      <w:proofErr w:type="gramEnd"/>
      <w:r w:rsidRPr="00207BD4">
        <w:rPr>
          <w:rFonts w:ascii="Arial" w:hAnsi="Arial" w:cs="Arial"/>
          <w:sz w:val="24"/>
          <w:szCs w:val="24"/>
        </w:rPr>
        <w:t> », dit-elle.</w:t>
      </w:r>
    </w:p>
    <w:p w14:paraId="6A40E3D9" w14:textId="77777777" w:rsidR="003529FE" w:rsidRPr="00207BD4" w:rsidRDefault="003529FE" w:rsidP="003529FE">
      <w:pPr>
        <w:pStyle w:val="Sansinterligne"/>
        <w:rPr>
          <w:rFonts w:ascii="Arial" w:hAnsi="Arial" w:cs="Arial"/>
          <w:sz w:val="24"/>
          <w:szCs w:val="24"/>
        </w:rPr>
      </w:pPr>
      <w:r w:rsidRPr="00207BD4">
        <w:rPr>
          <w:rFonts w:ascii="Arial" w:hAnsi="Arial" w:cs="Arial"/>
          <w:b/>
          <w:bCs/>
          <w:sz w:val="24"/>
          <w:szCs w:val="24"/>
        </w:rPr>
        <w:t>Elle a même arrêté son béta bloquant</w:t>
      </w:r>
      <w:r w:rsidRPr="00207BD4">
        <w:rPr>
          <w:rFonts w:ascii="Arial" w:hAnsi="Arial" w:cs="Arial"/>
          <w:sz w:val="24"/>
          <w:szCs w:val="24"/>
        </w:rPr>
        <w:t xml:space="preserve"> et garde juste ½ Temesta® la nuit. C’est </w:t>
      </w:r>
      <w:proofErr w:type="gramStart"/>
      <w:r w:rsidRPr="00207BD4">
        <w:rPr>
          <w:rFonts w:ascii="Arial" w:hAnsi="Arial" w:cs="Arial"/>
          <w:sz w:val="24"/>
          <w:szCs w:val="24"/>
        </w:rPr>
        <w:t>tout !</w:t>
      </w:r>
      <w:proofErr w:type="gramEnd"/>
      <w:r w:rsidRPr="00207BD4">
        <w:rPr>
          <w:rFonts w:ascii="Arial" w:hAnsi="Arial" w:cs="Arial"/>
          <w:sz w:val="24"/>
          <w:szCs w:val="24"/>
        </w:rPr>
        <w:t xml:space="preserve"> </w:t>
      </w:r>
    </w:p>
    <w:p w14:paraId="5671E2A2" w14:textId="77777777" w:rsidR="003529FE" w:rsidRPr="00207BD4" w:rsidRDefault="003529FE" w:rsidP="003529FE">
      <w:pPr>
        <w:pStyle w:val="Sansinterligne"/>
        <w:rPr>
          <w:rFonts w:ascii="Arial" w:hAnsi="Arial" w:cs="Arial"/>
          <w:sz w:val="24"/>
          <w:szCs w:val="24"/>
        </w:rPr>
      </w:pPr>
    </w:p>
    <w:p w14:paraId="6A1042C8" w14:textId="77777777" w:rsidR="003529FE" w:rsidRPr="00207BD4" w:rsidRDefault="003529FE" w:rsidP="003529FE">
      <w:pPr>
        <w:pStyle w:val="Sansinterligne"/>
        <w:rPr>
          <w:rFonts w:ascii="Arial" w:hAnsi="Arial" w:cs="Arial"/>
          <w:sz w:val="24"/>
          <w:szCs w:val="24"/>
        </w:rPr>
      </w:pPr>
      <w:r w:rsidRPr="00207BD4">
        <w:rPr>
          <w:rFonts w:ascii="Arial" w:hAnsi="Arial" w:cs="Arial"/>
          <w:sz w:val="24"/>
          <w:szCs w:val="24"/>
        </w:rPr>
        <w:t xml:space="preserve">Depuis 2 ans, a eu une prise de </w:t>
      </w:r>
      <w:r w:rsidRPr="00207BD4">
        <w:rPr>
          <w:rFonts w:ascii="Arial" w:hAnsi="Arial" w:cs="Arial"/>
          <w:b/>
          <w:color w:val="3333FF"/>
          <w:sz w:val="24"/>
          <w:szCs w:val="24"/>
        </w:rPr>
        <w:t>7 CH</w:t>
      </w:r>
      <w:r w:rsidRPr="00207BD4">
        <w:rPr>
          <w:rFonts w:ascii="Arial" w:hAnsi="Arial" w:cs="Arial"/>
          <w:sz w:val="24"/>
          <w:szCs w:val="24"/>
        </w:rPr>
        <w:t xml:space="preserve"> puis de </w:t>
      </w:r>
      <w:r w:rsidRPr="00207BD4">
        <w:rPr>
          <w:rFonts w:ascii="Arial" w:hAnsi="Arial" w:cs="Arial"/>
          <w:b/>
          <w:color w:val="3333FF"/>
          <w:sz w:val="24"/>
          <w:szCs w:val="24"/>
        </w:rPr>
        <w:t xml:space="preserve">12 CH </w:t>
      </w:r>
      <w:r w:rsidRPr="00207BD4">
        <w:rPr>
          <w:rFonts w:ascii="Arial" w:hAnsi="Arial" w:cs="Arial"/>
          <w:sz w:val="24"/>
          <w:szCs w:val="24"/>
        </w:rPr>
        <w:t>mais n’a plus fait de soucis « cardiaques ».</w:t>
      </w:r>
    </w:p>
    <w:p w14:paraId="0CDEDC02" w14:textId="77777777" w:rsidR="003529FE" w:rsidRPr="00207BD4" w:rsidRDefault="003529FE" w:rsidP="003529FE">
      <w:pPr>
        <w:pStyle w:val="Sansinterligne"/>
        <w:rPr>
          <w:rFonts w:ascii="Arial" w:hAnsi="Arial" w:cs="Arial"/>
          <w:sz w:val="24"/>
          <w:szCs w:val="24"/>
        </w:rPr>
      </w:pPr>
    </w:p>
    <w:p w14:paraId="5E807EDF" w14:textId="77777777" w:rsidR="003529FE" w:rsidRPr="00207BD4" w:rsidRDefault="003529FE" w:rsidP="003529FE">
      <w:pPr>
        <w:jc w:val="both"/>
        <w:rPr>
          <w:rFonts w:ascii="Arial" w:hAnsi="Arial" w:cs="Arial"/>
          <w:sz w:val="24"/>
          <w:szCs w:val="24"/>
        </w:rPr>
      </w:pPr>
    </w:p>
    <w:p w14:paraId="5EC61BC2" w14:textId="135FD524" w:rsidR="003529FE" w:rsidRPr="00207BD4" w:rsidRDefault="003529FE" w:rsidP="003529FE">
      <w:pPr>
        <w:jc w:val="both"/>
        <w:rPr>
          <w:rFonts w:ascii="Arial" w:hAnsi="Arial" w:cs="Arial"/>
          <w:spacing w:val="4"/>
          <w:sz w:val="24"/>
          <w:szCs w:val="24"/>
          <w:lang w:val="fr-BE" w:eastAsia="ja-JP"/>
        </w:rPr>
      </w:pPr>
      <w:r w:rsidRPr="00207BD4">
        <w:rPr>
          <w:rFonts w:ascii="Arial" w:hAnsi="Arial" w:cs="Arial"/>
          <w:sz w:val="24"/>
          <w:szCs w:val="24"/>
        </w:rPr>
        <w:t>[#S4] Solution</w:t>
      </w:r>
    </w:p>
    <w:p w14:paraId="58DF6F28" w14:textId="77777777" w:rsidR="003529FE" w:rsidRPr="00207BD4" w:rsidRDefault="003529FE" w:rsidP="003529FE">
      <w:pPr>
        <w:pStyle w:val="Sansinterligne"/>
        <w:rPr>
          <w:rFonts w:ascii="Arial" w:hAnsi="Arial" w:cs="Arial"/>
          <w:b/>
          <w:color w:val="3333FF"/>
          <w:sz w:val="24"/>
          <w:szCs w:val="24"/>
          <w:lang w:val="en-US"/>
        </w:rPr>
      </w:pPr>
      <w:r w:rsidRPr="00207BD4">
        <w:rPr>
          <w:rFonts w:ascii="Arial" w:hAnsi="Arial" w:cs="Arial"/>
          <w:sz w:val="24"/>
          <w:szCs w:val="24"/>
        </w:rPr>
        <w:t xml:space="preserve">Sur ce faux-aigu, j’ai prescrit </w:t>
      </w:r>
      <w:r w:rsidRPr="00207BD4">
        <w:rPr>
          <w:rFonts w:ascii="Arial" w:hAnsi="Arial" w:cs="Arial"/>
          <w:b/>
          <w:color w:val="3333FF"/>
          <w:sz w:val="24"/>
          <w:szCs w:val="24"/>
          <w:lang w:val="en-US"/>
        </w:rPr>
        <w:t>NAJA</w:t>
      </w:r>
    </w:p>
    <w:p w14:paraId="0EB83736" w14:textId="77777777" w:rsidR="003529FE" w:rsidRPr="00207BD4" w:rsidRDefault="003529FE" w:rsidP="003529FE">
      <w:pPr>
        <w:pStyle w:val="Sansinterligne"/>
        <w:rPr>
          <w:rFonts w:ascii="Arial" w:hAnsi="Arial" w:cs="Arial"/>
          <w:sz w:val="24"/>
          <w:szCs w:val="24"/>
        </w:rPr>
      </w:pPr>
    </w:p>
    <w:p w14:paraId="4C2AD8C0" w14:textId="77777777" w:rsidR="003529FE" w:rsidRPr="00207BD4" w:rsidRDefault="003529FE" w:rsidP="003529FE">
      <w:pPr>
        <w:pStyle w:val="Sansinterligne"/>
        <w:rPr>
          <w:rFonts w:ascii="Arial" w:hAnsi="Arial" w:cs="Arial"/>
          <w:sz w:val="24"/>
          <w:szCs w:val="24"/>
        </w:rPr>
      </w:pPr>
      <w:r w:rsidRPr="00207BD4">
        <w:rPr>
          <w:rFonts w:ascii="Arial" w:hAnsi="Arial" w:cs="Arial"/>
          <w:noProof/>
          <w:sz w:val="24"/>
          <w:szCs w:val="24"/>
          <w:lang w:eastAsia="fr-BE"/>
        </w:rPr>
        <w:lastRenderedPageBreak/>
        <w:drawing>
          <wp:inline distT="0" distB="0" distL="0" distR="0" wp14:anchorId="69F07027" wp14:editId="0F13B79C">
            <wp:extent cx="3888740" cy="1719580"/>
            <wp:effectExtent l="0" t="0" r="0" b="0"/>
            <wp:docPr id="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6944" r="18169" b="10764"/>
                    <a:stretch/>
                  </pic:blipFill>
                  <pic:spPr bwMode="auto">
                    <a:xfrm>
                      <a:off x="0" y="0"/>
                      <a:ext cx="3888740" cy="1719580"/>
                    </a:xfrm>
                    <a:prstGeom prst="rect">
                      <a:avLst/>
                    </a:prstGeom>
                    <a:ln>
                      <a:noFill/>
                    </a:ln>
                    <a:extLst>
                      <a:ext uri="{53640926-AAD7-44D8-BBD7-CCE9431645EC}">
                        <a14:shadowObscured xmlns:a14="http://schemas.microsoft.com/office/drawing/2010/main"/>
                      </a:ext>
                    </a:extLst>
                  </pic:spPr>
                </pic:pic>
              </a:graphicData>
            </a:graphic>
          </wp:inline>
        </w:drawing>
      </w:r>
    </w:p>
    <w:p w14:paraId="22CA1831" w14:textId="77777777" w:rsidR="003529FE" w:rsidRPr="00207BD4" w:rsidRDefault="003529FE" w:rsidP="003529FE">
      <w:pPr>
        <w:pStyle w:val="Sansinterligne"/>
        <w:rPr>
          <w:rFonts w:ascii="Arial" w:hAnsi="Arial" w:cs="Arial"/>
          <w:b/>
          <w:color w:val="3333FF"/>
          <w:sz w:val="24"/>
          <w:szCs w:val="24"/>
          <w:lang w:val="en-US"/>
        </w:rPr>
      </w:pPr>
    </w:p>
    <w:p w14:paraId="3E0ECC7E" w14:textId="77777777" w:rsidR="003529FE" w:rsidRPr="00207BD4" w:rsidRDefault="003529FE" w:rsidP="003529FE">
      <w:pPr>
        <w:pStyle w:val="Sansinterligne"/>
        <w:rPr>
          <w:rFonts w:ascii="Arial" w:hAnsi="Arial" w:cs="Arial"/>
          <w:sz w:val="24"/>
          <w:szCs w:val="24"/>
          <w:lang w:val="en-US"/>
        </w:rPr>
      </w:pPr>
      <w:r w:rsidRPr="00207BD4">
        <w:rPr>
          <w:rFonts w:ascii="Arial" w:hAnsi="Arial" w:cs="Arial"/>
          <w:sz w:val="24"/>
          <w:szCs w:val="24"/>
          <w:lang w:val="en-US"/>
        </w:rPr>
        <w:t xml:space="preserve">MIND - </w:t>
      </w:r>
      <w:r w:rsidRPr="00207BD4">
        <w:rPr>
          <w:rFonts w:ascii="Arial" w:hAnsi="Arial" w:cs="Arial"/>
          <w:b/>
          <w:bCs/>
          <w:sz w:val="24"/>
          <w:szCs w:val="24"/>
          <w:lang w:val="en-US"/>
        </w:rPr>
        <w:t>LONGING - good opinion of others; for</w:t>
      </w:r>
    </w:p>
    <w:p w14:paraId="58C7DC8E" w14:textId="77777777" w:rsidR="003529FE" w:rsidRPr="00207BD4" w:rsidRDefault="003529FE" w:rsidP="003529FE">
      <w:pPr>
        <w:pStyle w:val="Sansinterligne"/>
        <w:rPr>
          <w:rFonts w:ascii="Arial" w:hAnsi="Arial" w:cs="Arial"/>
          <w:b/>
          <w:sz w:val="24"/>
          <w:szCs w:val="24"/>
        </w:rPr>
      </w:pPr>
      <w:r w:rsidRPr="00207BD4">
        <w:rPr>
          <w:rFonts w:ascii="Arial" w:hAnsi="Arial" w:cs="Arial"/>
          <w:b/>
          <w:sz w:val="24"/>
          <w:szCs w:val="24"/>
        </w:rPr>
        <w:t xml:space="preserve">CONFORME À LA DEMANDE   </w:t>
      </w:r>
    </w:p>
    <w:p w14:paraId="06652B2D" w14:textId="77777777" w:rsidR="003529FE" w:rsidRPr="00207BD4" w:rsidRDefault="003529FE" w:rsidP="003529FE">
      <w:pPr>
        <w:pStyle w:val="Sansinterligne"/>
        <w:rPr>
          <w:rFonts w:ascii="Arial" w:hAnsi="Arial" w:cs="Arial"/>
          <w:b/>
          <w:sz w:val="24"/>
          <w:szCs w:val="24"/>
        </w:rPr>
      </w:pPr>
    </w:p>
    <w:p w14:paraId="72360CED" w14:textId="4F2E51B4" w:rsidR="003529FE" w:rsidRPr="00207BD4" w:rsidRDefault="003529FE" w:rsidP="003529FE">
      <w:pPr>
        <w:pStyle w:val="Sansinterligne"/>
        <w:jc w:val="center"/>
        <w:rPr>
          <w:rFonts w:ascii="Arial" w:hAnsi="Arial" w:cs="Arial"/>
          <w:b/>
          <w:color w:val="3333FF"/>
          <w:sz w:val="24"/>
          <w:szCs w:val="24"/>
        </w:rPr>
      </w:pPr>
      <w:r w:rsidRPr="00207BD4">
        <w:rPr>
          <w:rFonts w:ascii="Arial" w:hAnsi="Arial" w:cs="Arial"/>
          <w:spacing w:val="4"/>
          <w:sz w:val="24"/>
          <w:szCs w:val="24"/>
          <w:lang w:val="en-US"/>
        </w:rPr>
        <w:t>[#S4]</w:t>
      </w:r>
      <w:r w:rsidRPr="00207BD4">
        <w:rPr>
          <w:rFonts w:ascii="Arial" w:hAnsi="Arial" w:cs="Arial"/>
          <w:color w:val="FF0000"/>
          <w:sz w:val="24"/>
          <w:szCs w:val="24"/>
          <w:u w:val="single"/>
        </w:rPr>
        <w:t xml:space="preserve"> </w:t>
      </w:r>
      <w:r w:rsidRPr="00207BD4">
        <w:rPr>
          <w:rFonts w:ascii="Arial" w:hAnsi="Arial" w:cs="Arial"/>
          <w:b/>
          <w:color w:val="3333FF"/>
          <w:sz w:val="24"/>
          <w:szCs w:val="24"/>
        </w:rPr>
        <w:t>L</w:t>
      </w:r>
      <w:r w:rsidR="00740026" w:rsidRPr="00207BD4">
        <w:rPr>
          <w:rFonts w:ascii="Arial" w:hAnsi="Arial" w:cs="Arial"/>
          <w:b/>
          <w:color w:val="3333FF"/>
          <w:sz w:val="24"/>
          <w:szCs w:val="24"/>
        </w:rPr>
        <w:t>a souche</w:t>
      </w:r>
    </w:p>
    <w:p w14:paraId="1E9AC70D" w14:textId="77777777" w:rsidR="003529FE" w:rsidRPr="00207BD4" w:rsidRDefault="003529FE" w:rsidP="003529FE">
      <w:pPr>
        <w:pStyle w:val="Sansinterligne"/>
        <w:rPr>
          <w:rFonts w:ascii="Arial" w:hAnsi="Arial" w:cs="Arial"/>
          <w:b/>
          <w:sz w:val="24"/>
          <w:szCs w:val="24"/>
        </w:rPr>
      </w:pPr>
    </w:p>
    <w:p w14:paraId="32D30761" w14:textId="77777777" w:rsidR="003529FE" w:rsidRPr="00207BD4" w:rsidRDefault="003529FE" w:rsidP="003529FE">
      <w:pPr>
        <w:rPr>
          <w:rFonts w:ascii="Arial" w:hAnsi="Arial" w:cs="Arial"/>
          <w:color w:val="000000" w:themeColor="text1"/>
          <w:sz w:val="24"/>
          <w:szCs w:val="24"/>
        </w:rPr>
      </w:pPr>
      <w:r w:rsidRPr="00207BD4">
        <w:rPr>
          <w:rFonts w:ascii="Arial" w:hAnsi="Arial" w:cs="Arial"/>
          <w:noProof/>
          <w:color w:val="000000" w:themeColor="text1"/>
          <w:sz w:val="24"/>
          <w:szCs w:val="24"/>
        </w:rPr>
        <w:drawing>
          <wp:anchor distT="0" distB="0" distL="114300" distR="114300" simplePos="0" relativeHeight="251689984" behindDoc="1" locked="0" layoutInCell="1" allowOverlap="1" wp14:anchorId="7BF767A4" wp14:editId="027794C5">
            <wp:simplePos x="0" y="0"/>
            <wp:positionH relativeFrom="column">
              <wp:posOffset>17780</wp:posOffset>
            </wp:positionH>
            <wp:positionV relativeFrom="paragraph">
              <wp:posOffset>372745</wp:posOffset>
            </wp:positionV>
            <wp:extent cx="1604645" cy="1200150"/>
            <wp:effectExtent l="19050" t="0" r="0" b="0"/>
            <wp:wrapTight wrapText="bothSides">
              <wp:wrapPolygon edited="0">
                <wp:start x="-256" y="0"/>
                <wp:lineTo x="-256" y="21257"/>
                <wp:lineTo x="21540" y="21257"/>
                <wp:lineTo x="21540" y="0"/>
                <wp:lineTo x="-256" y="0"/>
              </wp:wrapPolygon>
            </wp:wrapTight>
            <wp:docPr id="36" name="Image 4" descr="Une image contenant serpent, reptile, herb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4" descr="Une image contenant serpent, reptile, herbe, extérieur&#10;&#10;Description générée automatiquemen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04645" cy="1200150"/>
                    </a:xfrm>
                    <a:prstGeom prst="rect">
                      <a:avLst/>
                    </a:prstGeom>
                    <a:noFill/>
                  </pic:spPr>
                </pic:pic>
              </a:graphicData>
            </a:graphic>
          </wp:anchor>
        </w:drawing>
      </w:r>
      <w:r w:rsidRPr="00207BD4">
        <w:rPr>
          <w:rFonts w:ascii="Arial" w:hAnsi="Arial" w:cs="Arial"/>
          <w:color w:val="000000" w:themeColor="text1"/>
          <w:sz w:val="24"/>
          <w:szCs w:val="24"/>
        </w:rPr>
        <w:t xml:space="preserve">C'est le </w:t>
      </w:r>
      <w:r w:rsidRPr="00207BD4">
        <w:rPr>
          <w:rFonts w:ascii="Arial" w:hAnsi="Arial" w:cs="Arial"/>
          <w:b/>
          <w:bCs/>
          <w:color w:val="000000" w:themeColor="text1"/>
          <w:sz w:val="24"/>
          <w:szCs w:val="24"/>
        </w:rPr>
        <w:t>Cobra indien</w:t>
      </w:r>
      <w:r w:rsidRPr="00207BD4">
        <w:rPr>
          <w:rFonts w:ascii="Arial" w:hAnsi="Arial" w:cs="Arial"/>
          <w:color w:val="000000" w:themeColor="text1"/>
          <w:sz w:val="24"/>
          <w:szCs w:val="24"/>
        </w:rPr>
        <w:t xml:space="preserve">, le </w:t>
      </w:r>
      <w:r w:rsidRPr="00207BD4">
        <w:rPr>
          <w:rFonts w:ascii="Arial" w:hAnsi="Arial" w:cs="Arial"/>
          <w:b/>
          <w:bCs/>
          <w:color w:val="000000" w:themeColor="text1"/>
          <w:sz w:val="24"/>
          <w:szCs w:val="24"/>
        </w:rPr>
        <w:t xml:space="preserve">cobra des charmeurs de serpents </w:t>
      </w:r>
      <w:r w:rsidRPr="00207BD4">
        <w:rPr>
          <w:rFonts w:ascii="Arial" w:hAnsi="Arial" w:cs="Arial"/>
          <w:color w:val="000000" w:themeColor="text1"/>
          <w:sz w:val="24"/>
          <w:szCs w:val="24"/>
        </w:rPr>
        <w:t xml:space="preserve">comme le dit Hering. Il est expérimenté par Stokes et Russel en 1853. Il a des écailles plus sombres dans la nuque et crée l’illusion d’un visage recto-verso. On voit les deux points noirs de chaque côté de la gorge, comme des yeux. Il est encore nommé </w:t>
      </w:r>
      <w:r w:rsidRPr="00207BD4">
        <w:rPr>
          <w:rFonts w:ascii="Arial" w:hAnsi="Arial" w:cs="Arial"/>
          <w:b/>
          <w:bCs/>
          <w:color w:val="000000" w:themeColor="text1"/>
          <w:sz w:val="24"/>
          <w:szCs w:val="24"/>
        </w:rPr>
        <w:t>cobra Capello</w:t>
      </w:r>
      <w:r w:rsidRPr="00207BD4">
        <w:rPr>
          <w:rFonts w:ascii="Arial" w:hAnsi="Arial" w:cs="Arial"/>
          <w:color w:val="000000" w:themeColor="text1"/>
          <w:sz w:val="24"/>
          <w:szCs w:val="24"/>
        </w:rPr>
        <w:t xml:space="preserve"> à cause de cette espèce de capuche qu’il a sur les côtés de la tête et qu'il gonfle autour de sa tête pour intimider les prédateurs. Ce sont les côtes (de la 3</w:t>
      </w:r>
      <w:r w:rsidRPr="00207BD4">
        <w:rPr>
          <w:rFonts w:ascii="Arial" w:hAnsi="Arial" w:cs="Arial"/>
          <w:color w:val="000000" w:themeColor="text1"/>
          <w:sz w:val="24"/>
          <w:szCs w:val="24"/>
          <w:vertAlign w:val="superscript"/>
        </w:rPr>
        <w:t>ème</w:t>
      </w:r>
      <w:r w:rsidRPr="00207BD4">
        <w:rPr>
          <w:rFonts w:ascii="Arial" w:hAnsi="Arial" w:cs="Arial"/>
          <w:color w:val="000000" w:themeColor="text1"/>
          <w:sz w:val="24"/>
          <w:szCs w:val="24"/>
        </w:rPr>
        <w:t xml:space="preserve"> à la 30</w:t>
      </w:r>
      <w:r w:rsidRPr="00207BD4">
        <w:rPr>
          <w:rFonts w:ascii="Arial" w:hAnsi="Arial" w:cs="Arial"/>
          <w:color w:val="000000" w:themeColor="text1"/>
          <w:sz w:val="24"/>
          <w:szCs w:val="24"/>
          <w:vertAlign w:val="superscript"/>
        </w:rPr>
        <w:t>ème</w:t>
      </w:r>
      <w:r w:rsidRPr="00207BD4">
        <w:rPr>
          <w:rFonts w:ascii="Arial" w:hAnsi="Arial" w:cs="Arial"/>
          <w:color w:val="000000" w:themeColor="text1"/>
          <w:sz w:val="24"/>
          <w:szCs w:val="24"/>
        </w:rPr>
        <w:t xml:space="preserve">) qui se mettent à l’horizontal pour distendre le cou. Parfois il se retourne pour montrer l'arrière de son capuchon qui comporte comme des lunettes d’où son nom de </w:t>
      </w:r>
      <w:r w:rsidRPr="00207BD4">
        <w:rPr>
          <w:rFonts w:ascii="Arial" w:hAnsi="Arial" w:cs="Arial"/>
          <w:b/>
          <w:bCs/>
          <w:color w:val="000000" w:themeColor="text1"/>
          <w:sz w:val="24"/>
          <w:szCs w:val="24"/>
        </w:rPr>
        <w:t>Cobra à lunettes.</w:t>
      </w:r>
    </w:p>
    <w:p w14:paraId="64CEDCEB"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C’est le roi incontesté des forêts </w:t>
      </w:r>
      <w:proofErr w:type="gramStart"/>
      <w:r w:rsidRPr="00207BD4">
        <w:rPr>
          <w:rFonts w:ascii="Arial" w:hAnsi="Arial" w:cs="Arial"/>
          <w:color w:val="000000" w:themeColor="text1"/>
          <w:sz w:val="24"/>
          <w:szCs w:val="24"/>
        </w:rPr>
        <w:t>d’Inde :</w:t>
      </w:r>
      <w:proofErr w:type="gramEnd"/>
      <w:r w:rsidRPr="00207BD4">
        <w:rPr>
          <w:rFonts w:ascii="Arial" w:hAnsi="Arial" w:cs="Arial"/>
          <w:color w:val="000000" w:themeColor="text1"/>
          <w:sz w:val="24"/>
          <w:szCs w:val="24"/>
        </w:rPr>
        <w:t xml:space="preserve"> </w:t>
      </w:r>
      <w:r w:rsidRPr="00207BD4">
        <w:rPr>
          <w:rFonts w:ascii="Arial" w:hAnsi="Arial" w:cs="Arial"/>
          <w:b/>
          <w:bCs/>
          <w:color w:val="000000" w:themeColor="text1"/>
          <w:sz w:val="24"/>
          <w:szCs w:val="24"/>
        </w:rPr>
        <w:t>c’est le plus grand serpent venimeux du monde, puisqu’il peut mesurer jusqu’à 5 m de long</w:t>
      </w:r>
      <w:r w:rsidRPr="00207BD4">
        <w:rPr>
          <w:rFonts w:ascii="Arial" w:hAnsi="Arial" w:cs="Arial"/>
          <w:color w:val="000000" w:themeColor="text1"/>
          <w:sz w:val="24"/>
          <w:szCs w:val="24"/>
        </w:rPr>
        <w:t xml:space="preserve">. sa meilleure arme est son venin qui est particulièrement mortel, puisqu’un seul jet de venin a la capacité de tuer cent personnes. </w:t>
      </w:r>
    </w:p>
    <w:p w14:paraId="6EFE048D"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noProof/>
          <w:color w:val="000000" w:themeColor="text1"/>
          <w:sz w:val="24"/>
          <w:szCs w:val="24"/>
          <w:lang w:eastAsia="fr-BE"/>
        </w:rPr>
        <w:drawing>
          <wp:anchor distT="0" distB="0" distL="114300" distR="114300" simplePos="0" relativeHeight="251688960" behindDoc="1" locked="0" layoutInCell="1" allowOverlap="1" wp14:anchorId="5DFFD23B" wp14:editId="40930CC7">
            <wp:simplePos x="0" y="0"/>
            <wp:positionH relativeFrom="column">
              <wp:posOffset>2225548</wp:posOffset>
            </wp:positionH>
            <wp:positionV relativeFrom="paragraph">
              <wp:posOffset>144145</wp:posOffset>
            </wp:positionV>
            <wp:extent cx="1466850" cy="1087755"/>
            <wp:effectExtent l="19050" t="0" r="0" b="0"/>
            <wp:wrapTight wrapText="bothSides">
              <wp:wrapPolygon edited="0">
                <wp:start x="-281" y="0"/>
                <wp:lineTo x="-281" y="21184"/>
                <wp:lineTo x="21600" y="21184"/>
                <wp:lineTo x="21600" y="0"/>
                <wp:lineTo x="-281" y="0"/>
              </wp:wrapPolygon>
            </wp:wrapTight>
            <wp:docPr id="37" name="Image 3" descr="Une image contenant personne, extérieur,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 descr="Une image contenant personne, extérieur, terrain&#10;&#10;Description générée automatiquemen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66850" cy="1087755"/>
                    </a:xfrm>
                    <a:prstGeom prst="rect">
                      <a:avLst/>
                    </a:prstGeom>
                    <a:noFill/>
                  </pic:spPr>
                </pic:pic>
              </a:graphicData>
            </a:graphic>
          </wp:anchor>
        </w:drawing>
      </w:r>
    </w:p>
    <w:p w14:paraId="2201859E"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C’est aussi le </w:t>
      </w:r>
      <w:r w:rsidRPr="00207BD4">
        <w:rPr>
          <w:rFonts w:ascii="Arial" w:hAnsi="Arial" w:cs="Arial"/>
          <w:b/>
          <w:bCs/>
          <w:color w:val="000000" w:themeColor="text1"/>
          <w:sz w:val="24"/>
          <w:szCs w:val="24"/>
        </w:rPr>
        <w:t xml:space="preserve">Naja tripudians </w:t>
      </w:r>
      <w:r w:rsidRPr="00207BD4">
        <w:rPr>
          <w:rFonts w:ascii="Arial" w:hAnsi="Arial" w:cs="Arial"/>
          <w:color w:val="000000" w:themeColor="text1"/>
          <w:sz w:val="24"/>
          <w:szCs w:val="24"/>
        </w:rPr>
        <w:t xml:space="preserve">(Merrem,1820) qui veut dire </w:t>
      </w:r>
      <w:r w:rsidRPr="00207BD4">
        <w:rPr>
          <w:rFonts w:ascii="Arial" w:hAnsi="Arial" w:cs="Arial"/>
          <w:b/>
          <w:bCs/>
          <w:color w:val="000000" w:themeColor="text1"/>
          <w:sz w:val="24"/>
          <w:szCs w:val="24"/>
        </w:rPr>
        <w:t>dansant</w:t>
      </w:r>
      <w:r w:rsidRPr="00207BD4">
        <w:rPr>
          <w:rFonts w:ascii="Arial" w:hAnsi="Arial" w:cs="Arial"/>
          <w:color w:val="000000" w:themeColor="text1"/>
          <w:sz w:val="24"/>
          <w:szCs w:val="24"/>
        </w:rPr>
        <w:t>. On sait que c’est ce cobra qui danse au son de la flûte du joueur de flûte. Comme beaucoup de serpents il est sourd, </w:t>
      </w:r>
      <w:r w:rsidRPr="00207BD4">
        <w:rPr>
          <w:rStyle w:val="lev"/>
          <w:rFonts w:ascii="Arial" w:hAnsi="Arial" w:cs="Arial"/>
          <w:color w:val="000000" w:themeColor="text1"/>
          <w:sz w:val="24"/>
          <w:szCs w:val="24"/>
          <w:shd w:val="clear" w:color="auto" w:fill="FAFAFA"/>
        </w:rPr>
        <w:t xml:space="preserve">puisqu’ils n’ont pas d’oreille externe et leur ouïe est inopérante. Ce qui fait réagir le serpent, ce sont les vibrations créées par le musicien lorsqu’il tape son pied contre le sol, mais aussi, le mouvement du corps de celui-ci ainsi que de son </w:t>
      </w:r>
      <w:proofErr w:type="gramStart"/>
      <w:r w:rsidRPr="00207BD4">
        <w:rPr>
          <w:rStyle w:val="lev"/>
          <w:rFonts w:ascii="Arial" w:hAnsi="Arial" w:cs="Arial"/>
          <w:color w:val="000000" w:themeColor="text1"/>
          <w:sz w:val="24"/>
          <w:szCs w:val="24"/>
          <w:shd w:val="clear" w:color="auto" w:fill="FAFAFA"/>
        </w:rPr>
        <w:t>instrument</w:t>
      </w:r>
      <w:proofErr w:type="gramEnd"/>
      <w:r w:rsidRPr="00207BD4">
        <w:rPr>
          <w:rStyle w:val="lev"/>
          <w:rFonts w:ascii="Arial" w:hAnsi="Arial" w:cs="Arial"/>
          <w:color w:val="000000" w:themeColor="text1"/>
          <w:sz w:val="24"/>
          <w:szCs w:val="24"/>
          <w:shd w:val="clear" w:color="auto" w:fill="FAFAFA"/>
        </w:rPr>
        <w:t xml:space="preserve"> de musique. </w:t>
      </w:r>
      <w:r w:rsidRPr="00207BD4">
        <w:rPr>
          <w:rFonts w:ascii="Arial" w:hAnsi="Arial" w:cs="Arial"/>
          <w:color w:val="000000" w:themeColor="text1"/>
          <w:sz w:val="24"/>
          <w:szCs w:val="24"/>
        </w:rPr>
        <w:t xml:space="preserve">Naja est aussi très myope, voit à peine et ne distingue les silhouettes que quand elles bougent. En fait, c’est pour cela qu’il suit le mouvement de la flûte. </w:t>
      </w:r>
    </w:p>
    <w:p w14:paraId="2F6FC38F"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Il suffit de lui appuyer sur la tête, avec un bâton ou même avec la main, un petit coup derrière la tête </w:t>
      </w:r>
      <w:proofErr w:type="gramStart"/>
      <w:r w:rsidRPr="00207BD4">
        <w:rPr>
          <w:rFonts w:ascii="Arial" w:hAnsi="Arial" w:cs="Arial"/>
          <w:color w:val="000000" w:themeColor="text1"/>
          <w:sz w:val="24"/>
          <w:szCs w:val="24"/>
        </w:rPr>
        <w:t>pour</w:t>
      </w:r>
      <w:proofErr w:type="gramEnd"/>
      <w:r w:rsidRPr="00207BD4">
        <w:rPr>
          <w:rFonts w:ascii="Arial" w:hAnsi="Arial" w:cs="Arial"/>
          <w:color w:val="000000" w:themeColor="text1"/>
          <w:sz w:val="24"/>
          <w:szCs w:val="24"/>
        </w:rPr>
        <w:t xml:space="preserve"> qu'il se rabaisse, perde son capuchon et abandonne la lutte. </w:t>
      </w:r>
    </w:p>
    <w:p w14:paraId="6DAE1186" w14:textId="77777777" w:rsidR="003529FE" w:rsidRPr="00207BD4" w:rsidRDefault="003529FE" w:rsidP="003529FE">
      <w:pPr>
        <w:pStyle w:val="Sansinterligne"/>
        <w:rPr>
          <w:rFonts w:ascii="Arial" w:hAnsi="Arial" w:cs="Arial"/>
          <w:color w:val="000000" w:themeColor="text1"/>
          <w:sz w:val="24"/>
          <w:szCs w:val="24"/>
        </w:rPr>
      </w:pPr>
    </w:p>
    <w:p w14:paraId="49E333F2"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b/>
          <w:bCs/>
          <w:color w:val="000000" w:themeColor="text1"/>
          <w:sz w:val="24"/>
          <w:szCs w:val="24"/>
        </w:rPr>
        <w:t>C’est le serpent le plus dangereux d’Asie</w:t>
      </w:r>
      <w:r w:rsidRPr="00207BD4">
        <w:rPr>
          <w:rFonts w:ascii="Arial" w:hAnsi="Arial" w:cs="Arial"/>
          <w:color w:val="000000" w:themeColor="text1"/>
          <w:sz w:val="24"/>
          <w:szCs w:val="24"/>
        </w:rPr>
        <w:t>, responsable d’un quart des morts par morsure de serpent en Inde.</w:t>
      </w:r>
    </w:p>
    <w:p w14:paraId="2C4CA4E8" w14:textId="77777777" w:rsidR="003529FE" w:rsidRPr="00207BD4" w:rsidRDefault="003529FE" w:rsidP="003529FE">
      <w:pPr>
        <w:pStyle w:val="Sansinterligne"/>
        <w:rPr>
          <w:rFonts w:ascii="Arial" w:hAnsi="Arial" w:cs="Arial"/>
          <w:color w:val="000000" w:themeColor="text1"/>
          <w:sz w:val="24"/>
          <w:szCs w:val="24"/>
        </w:rPr>
      </w:pPr>
    </w:p>
    <w:p w14:paraId="135F1188" w14:textId="77777777" w:rsidR="003529FE" w:rsidRPr="00207BD4" w:rsidRDefault="003529FE" w:rsidP="003529FE">
      <w:pPr>
        <w:pStyle w:val="Sansinterligne"/>
        <w:rPr>
          <w:rFonts w:ascii="Arial" w:hAnsi="Arial" w:cs="Arial"/>
          <w:b/>
          <w:bCs/>
          <w:color w:val="000000" w:themeColor="text1"/>
          <w:sz w:val="24"/>
          <w:szCs w:val="24"/>
        </w:rPr>
      </w:pPr>
      <w:r w:rsidRPr="00207BD4">
        <w:rPr>
          <w:rFonts w:ascii="Arial" w:hAnsi="Arial" w:cs="Arial"/>
          <w:color w:val="000000" w:themeColor="text1"/>
          <w:sz w:val="24"/>
          <w:szCs w:val="24"/>
        </w:rPr>
        <w:lastRenderedPageBreak/>
        <w:t xml:space="preserve">Une </w:t>
      </w:r>
      <w:proofErr w:type="gramStart"/>
      <w:r w:rsidRPr="00207BD4">
        <w:rPr>
          <w:rFonts w:ascii="Arial" w:hAnsi="Arial" w:cs="Arial"/>
          <w:color w:val="000000" w:themeColor="text1"/>
          <w:sz w:val="24"/>
          <w:szCs w:val="24"/>
        </w:rPr>
        <w:t>particularité :</w:t>
      </w:r>
      <w:proofErr w:type="gramEnd"/>
      <w:r w:rsidRPr="00207BD4">
        <w:rPr>
          <w:rFonts w:ascii="Arial" w:hAnsi="Arial" w:cs="Arial"/>
          <w:color w:val="000000" w:themeColor="text1"/>
          <w:sz w:val="24"/>
          <w:szCs w:val="24"/>
        </w:rPr>
        <w:t xml:space="preserve"> </w:t>
      </w:r>
      <w:r w:rsidRPr="00207BD4">
        <w:rPr>
          <w:rFonts w:ascii="Arial" w:hAnsi="Arial" w:cs="Arial"/>
          <w:b/>
          <w:bCs/>
          <w:color w:val="000000" w:themeColor="text1"/>
          <w:sz w:val="24"/>
          <w:szCs w:val="24"/>
        </w:rPr>
        <w:t xml:space="preserve">il est le seul serpent qui construit un nid. </w:t>
      </w:r>
    </w:p>
    <w:p w14:paraId="41303931"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noProof/>
          <w:color w:val="000000" w:themeColor="text1"/>
          <w:sz w:val="24"/>
          <w:szCs w:val="24"/>
          <w:lang w:eastAsia="fr-BE"/>
        </w:rPr>
        <w:drawing>
          <wp:anchor distT="0" distB="0" distL="114300" distR="114300" simplePos="0" relativeHeight="251691008" behindDoc="1" locked="0" layoutInCell="1" allowOverlap="1" wp14:anchorId="0660845F" wp14:editId="645E0583">
            <wp:simplePos x="0" y="0"/>
            <wp:positionH relativeFrom="column">
              <wp:posOffset>135255</wp:posOffset>
            </wp:positionH>
            <wp:positionV relativeFrom="paragraph">
              <wp:posOffset>119380</wp:posOffset>
            </wp:positionV>
            <wp:extent cx="1550670" cy="1276350"/>
            <wp:effectExtent l="19050" t="0" r="0" b="0"/>
            <wp:wrapTight wrapText="bothSides">
              <wp:wrapPolygon edited="0">
                <wp:start x="-265" y="0"/>
                <wp:lineTo x="-265" y="21278"/>
                <wp:lineTo x="21494" y="21278"/>
                <wp:lineTo x="21494" y="0"/>
                <wp:lineTo x="-265" y="0"/>
              </wp:wrapPolygon>
            </wp:wrapTight>
            <wp:docPr id="38" name="Image 6" descr="Une image contenant champignon, vieux, pile, s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6" descr="Une image contenant champignon, vieux, pile, sale&#10;&#10;Description générée automatiquemen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50670" cy="1276350"/>
                    </a:xfrm>
                    <a:prstGeom prst="rect">
                      <a:avLst/>
                    </a:prstGeom>
                    <a:noFill/>
                  </pic:spPr>
                </pic:pic>
              </a:graphicData>
            </a:graphic>
          </wp:anchor>
        </w:drawing>
      </w:r>
      <w:r w:rsidRPr="00207BD4">
        <w:rPr>
          <w:rFonts w:ascii="Arial" w:hAnsi="Arial" w:cs="Arial"/>
          <w:color w:val="000000" w:themeColor="text1"/>
          <w:sz w:val="24"/>
          <w:szCs w:val="24"/>
        </w:rPr>
        <w:t xml:space="preserve">C’est aussi le seul serpent qui </w:t>
      </w:r>
      <w:r w:rsidRPr="00207BD4">
        <w:rPr>
          <w:rFonts w:ascii="Arial" w:hAnsi="Arial" w:cs="Arial"/>
          <w:b/>
          <w:bCs/>
          <w:color w:val="000000" w:themeColor="text1"/>
          <w:sz w:val="24"/>
          <w:szCs w:val="24"/>
        </w:rPr>
        <w:t>ne part pas après l’éclosion des œufs et qui s’occupe des petits</w:t>
      </w:r>
      <w:r w:rsidRPr="00207BD4">
        <w:rPr>
          <w:rFonts w:ascii="Arial" w:hAnsi="Arial" w:cs="Arial"/>
          <w:color w:val="000000" w:themeColor="text1"/>
          <w:sz w:val="24"/>
          <w:szCs w:val="24"/>
        </w:rPr>
        <w:t xml:space="preserve">. </w:t>
      </w:r>
    </w:p>
    <w:p w14:paraId="720EDBC6" w14:textId="77777777" w:rsidR="003529FE" w:rsidRPr="00207BD4" w:rsidRDefault="003529FE" w:rsidP="003529FE">
      <w:pPr>
        <w:pStyle w:val="Sansinterligne"/>
        <w:rPr>
          <w:rFonts w:ascii="Arial" w:hAnsi="Arial" w:cs="Arial"/>
          <w:color w:val="000000" w:themeColor="text1"/>
          <w:sz w:val="24"/>
          <w:szCs w:val="24"/>
        </w:rPr>
      </w:pPr>
    </w:p>
    <w:p w14:paraId="3F122601"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Les petits najas émergent de leurs </w:t>
      </w:r>
      <w:r w:rsidRPr="00207BD4">
        <w:rPr>
          <w:rFonts w:ascii="Arial" w:hAnsi="Arial" w:cs="Arial"/>
          <w:color w:val="000000" w:themeColor="text1"/>
          <w:sz w:val="24"/>
          <w:szCs w:val="24"/>
          <w:u w:val="single"/>
        </w:rPr>
        <w:t>œufs</w:t>
      </w:r>
      <w:r w:rsidRPr="00207BD4">
        <w:rPr>
          <w:rFonts w:ascii="Arial" w:hAnsi="Arial" w:cs="Arial"/>
          <w:color w:val="000000" w:themeColor="text1"/>
          <w:sz w:val="24"/>
          <w:szCs w:val="24"/>
        </w:rPr>
        <w:t>, longs de 20 à 30 cm, parfaitement formés avec leur coiffe et déjà venimeux.</w:t>
      </w:r>
    </w:p>
    <w:p w14:paraId="3648BD92"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noProof/>
          <w:color w:val="000000" w:themeColor="text1"/>
          <w:sz w:val="24"/>
          <w:szCs w:val="24"/>
          <w:lang w:eastAsia="fr-BE"/>
        </w:rPr>
        <w:drawing>
          <wp:anchor distT="0" distB="0" distL="114300" distR="114300" simplePos="0" relativeHeight="251692032" behindDoc="1" locked="0" layoutInCell="1" allowOverlap="1" wp14:anchorId="30752C52" wp14:editId="06064D8F">
            <wp:simplePos x="0" y="0"/>
            <wp:positionH relativeFrom="column">
              <wp:posOffset>14605</wp:posOffset>
            </wp:positionH>
            <wp:positionV relativeFrom="paragraph">
              <wp:posOffset>47625</wp:posOffset>
            </wp:positionV>
            <wp:extent cx="1524635" cy="1198880"/>
            <wp:effectExtent l="19050" t="0" r="0" b="0"/>
            <wp:wrapTight wrapText="bothSides">
              <wp:wrapPolygon edited="0">
                <wp:start x="-270" y="0"/>
                <wp:lineTo x="-270" y="21280"/>
                <wp:lineTo x="21591" y="21280"/>
                <wp:lineTo x="21591" y="0"/>
                <wp:lineTo x="-270" y="0"/>
              </wp:wrapPolygon>
            </wp:wrapTight>
            <wp:docPr id="39" name="Image 7" descr="Une image contenant champign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7" descr="Une image contenant champignon&#10;&#10;Description générée automatiquemen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24635" cy="1198880"/>
                    </a:xfrm>
                    <a:prstGeom prst="rect">
                      <a:avLst/>
                    </a:prstGeom>
                    <a:noFill/>
                  </pic:spPr>
                </pic:pic>
              </a:graphicData>
            </a:graphic>
          </wp:anchor>
        </w:drawing>
      </w:r>
      <w:r w:rsidRPr="00207BD4">
        <w:rPr>
          <w:rFonts w:ascii="Arial" w:hAnsi="Arial" w:cs="Arial"/>
          <w:color w:val="000000" w:themeColor="text1"/>
          <w:sz w:val="24"/>
          <w:szCs w:val="24"/>
        </w:rPr>
        <w:t>Le naja vit 12 ans.</w:t>
      </w:r>
    </w:p>
    <w:p w14:paraId="1F9D4F46"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Le venin du naja n’est pas hémorragique ou nécrosant comme celui de Lachesis et Crotalus. Il produit une paralysie bulbaire avec un petit œdème au point de morsure qui apparaît en 6 à 8 min. En 30 minutes apparaissent les paralysies, une salivation profuse et des vomissements. Puis paralysie et gonflement de la langue et du larynx. En deux heures la paralysie est complète.</w:t>
      </w:r>
    </w:p>
    <w:p w14:paraId="70F703F9" w14:textId="77777777" w:rsidR="003529FE" w:rsidRPr="00207BD4" w:rsidRDefault="003529FE" w:rsidP="003529FE">
      <w:pPr>
        <w:pStyle w:val="Sansinterligne"/>
        <w:rPr>
          <w:rFonts w:ascii="Arial" w:hAnsi="Arial" w:cs="Arial"/>
          <w:b/>
          <w:bCs/>
          <w:color w:val="000000" w:themeColor="text1"/>
          <w:sz w:val="24"/>
          <w:szCs w:val="24"/>
        </w:rPr>
      </w:pPr>
      <w:r w:rsidRPr="00207BD4">
        <w:rPr>
          <w:rFonts w:ascii="Arial" w:hAnsi="Arial" w:cs="Arial"/>
          <w:b/>
          <w:bCs/>
          <w:color w:val="000000" w:themeColor="text1"/>
          <w:sz w:val="24"/>
          <w:szCs w:val="24"/>
        </w:rPr>
        <w:t>Le patient est conscient mais ne peut parler (sous l’emprise de ...)</w:t>
      </w:r>
    </w:p>
    <w:p w14:paraId="4F60559A"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La respiration se ralentit avec ou sans convulsions puis le cœur s’arrête.</w:t>
      </w:r>
    </w:p>
    <w:p w14:paraId="3DC0CF62" w14:textId="77777777" w:rsidR="003529FE" w:rsidRPr="00207BD4" w:rsidRDefault="003529FE" w:rsidP="003529FE">
      <w:pPr>
        <w:pStyle w:val="Sansinterligne"/>
        <w:rPr>
          <w:rFonts w:ascii="Arial" w:hAnsi="Arial" w:cs="Arial"/>
          <w:color w:val="000000" w:themeColor="text1"/>
          <w:sz w:val="24"/>
          <w:szCs w:val="24"/>
        </w:rPr>
      </w:pPr>
    </w:p>
    <w:p w14:paraId="28E0C5A9"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C’est un serpent très vénéré en </w:t>
      </w:r>
      <w:proofErr w:type="gramStart"/>
      <w:r w:rsidRPr="00207BD4">
        <w:rPr>
          <w:rFonts w:ascii="Arial" w:hAnsi="Arial" w:cs="Arial"/>
          <w:color w:val="000000" w:themeColor="text1"/>
          <w:sz w:val="24"/>
          <w:szCs w:val="24"/>
        </w:rPr>
        <w:t>Inde :</w:t>
      </w:r>
      <w:proofErr w:type="gramEnd"/>
    </w:p>
    <w:p w14:paraId="520B9CD1" w14:textId="77777777" w:rsidR="003529FE" w:rsidRPr="00207BD4" w:rsidRDefault="003529FE" w:rsidP="003529FE">
      <w:pPr>
        <w:pStyle w:val="Sansinterligne"/>
        <w:numPr>
          <w:ilvl w:val="0"/>
          <w:numId w:val="33"/>
        </w:numPr>
        <w:ind w:left="426" w:hanging="284"/>
        <w:rPr>
          <w:rFonts w:ascii="Arial" w:hAnsi="Arial" w:cs="Arial"/>
          <w:color w:val="000000" w:themeColor="text1"/>
          <w:sz w:val="24"/>
          <w:szCs w:val="24"/>
        </w:rPr>
      </w:pPr>
      <w:r w:rsidRPr="00207BD4">
        <w:rPr>
          <w:rFonts w:ascii="Arial" w:hAnsi="Arial" w:cs="Arial"/>
          <w:color w:val="000000" w:themeColor="text1"/>
          <w:sz w:val="24"/>
          <w:szCs w:val="24"/>
        </w:rPr>
        <w:t>c’est le gardien des foyers</w:t>
      </w:r>
    </w:p>
    <w:p w14:paraId="228BCF26" w14:textId="77777777" w:rsidR="003529FE" w:rsidRPr="00207BD4" w:rsidRDefault="003529FE" w:rsidP="003529FE">
      <w:pPr>
        <w:pStyle w:val="Sansinterligne"/>
        <w:numPr>
          <w:ilvl w:val="0"/>
          <w:numId w:val="33"/>
        </w:numPr>
        <w:ind w:left="426" w:hanging="284"/>
        <w:rPr>
          <w:rFonts w:ascii="Arial" w:hAnsi="Arial" w:cs="Arial"/>
          <w:color w:val="000000" w:themeColor="text1"/>
          <w:sz w:val="24"/>
          <w:szCs w:val="24"/>
        </w:rPr>
      </w:pPr>
      <w:r w:rsidRPr="00207BD4">
        <w:rPr>
          <w:rFonts w:ascii="Arial" w:hAnsi="Arial" w:cs="Arial"/>
          <w:color w:val="000000" w:themeColor="text1"/>
          <w:sz w:val="24"/>
          <w:szCs w:val="24"/>
        </w:rPr>
        <w:t>il va favoriser la naissance d'un garçon</w:t>
      </w:r>
    </w:p>
    <w:p w14:paraId="6896BABF" w14:textId="77777777" w:rsidR="003529FE" w:rsidRPr="00207BD4" w:rsidRDefault="003529FE" w:rsidP="003529FE">
      <w:pPr>
        <w:pStyle w:val="Sansinterligne"/>
        <w:numPr>
          <w:ilvl w:val="0"/>
          <w:numId w:val="33"/>
        </w:numPr>
        <w:ind w:left="426" w:hanging="284"/>
        <w:rPr>
          <w:rFonts w:ascii="Arial" w:hAnsi="Arial" w:cs="Arial"/>
          <w:color w:val="000000" w:themeColor="text1"/>
          <w:sz w:val="24"/>
          <w:szCs w:val="24"/>
        </w:rPr>
      </w:pPr>
      <w:r w:rsidRPr="00207BD4">
        <w:rPr>
          <w:rFonts w:ascii="Arial" w:hAnsi="Arial" w:cs="Arial"/>
          <w:color w:val="000000" w:themeColor="text1"/>
          <w:sz w:val="24"/>
          <w:szCs w:val="24"/>
        </w:rPr>
        <w:t xml:space="preserve">il est le compagnon des dieux </w:t>
      </w:r>
      <w:proofErr w:type="gramStart"/>
      <w:r w:rsidRPr="00207BD4">
        <w:rPr>
          <w:rFonts w:ascii="Arial" w:hAnsi="Arial" w:cs="Arial"/>
          <w:color w:val="000000" w:themeColor="text1"/>
          <w:sz w:val="24"/>
          <w:szCs w:val="24"/>
        </w:rPr>
        <w:t>principaux :</w:t>
      </w:r>
      <w:proofErr w:type="gramEnd"/>
      <w:r w:rsidRPr="00207BD4">
        <w:rPr>
          <w:rFonts w:ascii="Arial" w:hAnsi="Arial" w:cs="Arial"/>
          <w:color w:val="000000" w:themeColor="text1"/>
          <w:sz w:val="24"/>
          <w:szCs w:val="24"/>
        </w:rPr>
        <w:t xml:space="preserve"> </w:t>
      </w:r>
    </w:p>
    <w:p w14:paraId="79871856" w14:textId="77777777" w:rsidR="003529FE" w:rsidRPr="00207BD4" w:rsidRDefault="003529FE" w:rsidP="003529FE">
      <w:pPr>
        <w:pStyle w:val="Sansinterligne"/>
        <w:ind w:left="426"/>
        <w:rPr>
          <w:rFonts w:ascii="Arial" w:hAnsi="Arial" w:cs="Arial"/>
          <w:color w:val="000000" w:themeColor="text1"/>
          <w:sz w:val="24"/>
          <w:szCs w:val="24"/>
        </w:rPr>
      </w:pPr>
      <w:r w:rsidRPr="00207BD4">
        <w:rPr>
          <w:rFonts w:ascii="Arial" w:hAnsi="Arial" w:cs="Arial"/>
          <w:color w:val="000000" w:themeColor="text1"/>
          <w:sz w:val="24"/>
          <w:szCs w:val="24"/>
        </w:rPr>
        <w:t>SHIVA le porte en collier autour du cou</w:t>
      </w:r>
    </w:p>
    <w:p w14:paraId="4EBD8B1C"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        VISHNU repose sur ses anneaux comme sur une bouée et un </w:t>
      </w:r>
      <w:r w:rsidRPr="00207BD4">
        <w:rPr>
          <w:rFonts w:ascii="Arial" w:hAnsi="Arial" w:cs="Arial"/>
          <w:color w:val="000000" w:themeColor="text1"/>
          <w:sz w:val="24"/>
          <w:szCs w:val="24"/>
        </w:rPr>
        <w:tab/>
        <w:t>parapluie de naja surplombe sa tête</w:t>
      </w:r>
    </w:p>
    <w:p w14:paraId="588E925A" w14:textId="77777777" w:rsidR="003529FE" w:rsidRPr="00207BD4" w:rsidRDefault="003529FE" w:rsidP="003529FE">
      <w:pPr>
        <w:pStyle w:val="Sansinterligne"/>
        <w:rPr>
          <w:rFonts w:ascii="Arial" w:hAnsi="Arial" w:cs="Arial"/>
          <w:color w:val="000000" w:themeColor="text1"/>
          <w:spacing w:val="-6"/>
          <w:sz w:val="24"/>
          <w:szCs w:val="24"/>
        </w:rPr>
      </w:pPr>
      <w:r w:rsidRPr="00207BD4">
        <w:rPr>
          <w:rFonts w:ascii="Arial" w:hAnsi="Arial" w:cs="Arial"/>
          <w:color w:val="000000" w:themeColor="text1"/>
          <w:sz w:val="24"/>
          <w:szCs w:val="24"/>
        </w:rPr>
        <w:t xml:space="preserve">        </w:t>
      </w:r>
      <w:proofErr w:type="gramStart"/>
      <w:r w:rsidRPr="00207BD4">
        <w:rPr>
          <w:rFonts w:ascii="Arial" w:hAnsi="Arial" w:cs="Arial"/>
          <w:color w:val="000000" w:themeColor="text1"/>
          <w:spacing w:val="-8"/>
          <w:sz w:val="24"/>
          <w:szCs w:val="24"/>
        </w:rPr>
        <w:t>BOUDDHA</w:t>
      </w:r>
      <w:r w:rsidRPr="00207BD4">
        <w:rPr>
          <w:rFonts w:ascii="Arial" w:hAnsi="Arial" w:cs="Arial"/>
          <w:color w:val="000000" w:themeColor="text1"/>
          <w:spacing w:val="-6"/>
          <w:sz w:val="24"/>
          <w:szCs w:val="24"/>
        </w:rPr>
        <w:t> :</w:t>
      </w:r>
      <w:proofErr w:type="gramEnd"/>
      <w:r w:rsidRPr="00207BD4">
        <w:rPr>
          <w:rFonts w:ascii="Arial" w:hAnsi="Arial" w:cs="Arial"/>
          <w:color w:val="000000" w:themeColor="text1"/>
          <w:spacing w:val="-6"/>
          <w:sz w:val="24"/>
          <w:szCs w:val="24"/>
        </w:rPr>
        <w:t xml:space="preserve"> dressé derrière lui, il le protège contre les démons</w:t>
      </w:r>
    </w:p>
    <w:p w14:paraId="70917716" w14:textId="77777777" w:rsidR="003529FE" w:rsidRPr="00207BD4" w:rsidRDefault="003529FE" w:rsidP="003529FE">
      <w:pPr>
        <w:pStyle w:val="Sansinterligne"/>
        <w:rPr>
          <w:rFonts w:ascii="Arial" w:hAnsi="Arial" w:cs="Arial"/>
          <w:color w:val="000000" w:themeColor="text1"/>
          <w:spacing w:val="-6"/>
          <w:sz w:val="24"/>
          <w:szCs w:val="24"/>
        </w:rPr>
      </w:pPr>
    </w:p>
    <w:p w14:paraId="17927284" w14:textId="77777777" w:rsidR="003529FE" w:rsidRPr="00207BD4" w:rsidRDefault="003529FE" w:rsidP="003529FE">
      <w:pPr>
        <w:pStyle w:val="Sansinterligne"/>
        <w:rPr>
          <w:rFonts w:ascii="Arial" w:hAnsi="Arial" w:cs="Arial"/>
          <w:color w:val="000000" w:themeColor="text1"/>
          <w:spacing w:val="-6"/>
          <w:sz w:val="24"/>
          <w:szCs w:val="24"/>
        </w:rPr>
      </w:pPr>
    </w:p>
    <w:p w14:paraId="683FFE9A" w14:textId="31628291" w:rsidR="003529FE" w:rsidRPr="00207BD4" w:rsidRDefault="003529FE" w:rsidP="003529FE">
      <w:pPr>
        <w:pStyle w:val="Sansinterligne"/>
        <w:jc w:val="center"/>
        <w:rPr>
          <w:rFonts w:ascii="Arial" w:hAnsi="Arial" w:cs="Arial"/>
          <w:b/>
          <w:color w:val="3333FF"/>
          <w:sz w:val="24"/>
          <w:szCs w:val="24"/>
        </w:rPr>
      </w:pPr>
      <w:r w:rsidRPr="00207BD4">
        <w:rPr>
          <w:rFonts w:ascii="Arial" w:hAnsi="Arial" w:cs="Arial"/>
          <w:spacing w:val="4"/>
          <w:sz w:val="24"/>
          <w:szCs w:val="24"/>
          <w:lang w:val="en-US"/>
        </w:rPr>
        <w:t>[#S4]</w:t>
      </w:r>
      <w:r w:rsidRPr="00207BD4">
        <w:rPr>
          <w:rFonts w:ascii="Arial" w:hAnsi="Arial" w:cs="Arial"/>
          <w:color w:val="FF0000"/>
          <w:sz w:val="24"/>
          <w:szCs w:val="24"/>
          <w:u w:val="single"/>
        </w:rPr>
        <w:t xml:space="preserve"> </w:t>
      </w:r>
      <w:r w:rsidRPr="00207BD4">
        <w:rPr>
          <w:rFonts w:ascii="Arial" w:hAnsi="Arial" w:cs="Arial"/>
          <w:b/>
          <w:color w:val="3333FF"/>
          <w:sz w:val="24"/>
          <w:szCs w:val="24"/>
        </w:rPr>
        <w:t>L</w:t>
      </w:r>
      <w:r w:rsidR="00740026" w:rsidRPr="00207BD4">
        <w:rPr>
          <w:rFonts w:ascii="Arial" w:hAnsi="Arial" w:cs="Arial"/>
          <w:b/>
          <w:color w:val="3333FF"/>
          <w:sz w:val="24"/>
          <w:szCs w:val="24"/>
        </w:rPr>
        <w:t>es themes et la matiere medicale</w:t>
      </w:r>
    </w:p>
    <w:p w14:paraId="7A17532D" w14:textId="77777777" w:rsidR="003529FE" w:rsidRPr="00207BD4" w:rsidRDefault="003529FE" w:rsidP="003529FE">
      <w:pPr>
        <w:pStyle w:val="Sansinterligne"/>
        <w:rPr>
          <w:rFonts w:ascii="Arial" w:hAnsi="Arial" w:cs="Arial"/>
          <w:color w:val="000000" w:themeColor="text1"/>
          <w:sz w:val="24"/>
          <w:szCs w:val="24"/>
        </w:rPr>
      </w:pPr>
    </w:p>
    <w:p w14:paraId="6BDEE180"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b/>
          <w:color w:val="3333FF"/>
          <w:sz w:val="24"/>
          <w:szCs w:val="24"/>
          <w:bdr w:val="single" w:sz="4" w:space="0" w:color="3333FF"/>
        </w:rPr>
        <w:t>LE SENS DU DEVOIR</w:t>
      </w:r>
      <w:r w:rsidRPr="00207BD4">
        <w:rPr>
          <w:rFonts w:ascii="Arial" w:hAnsi="Arial" w:cs="Arial"/>
          <w:i/>
          <w:color w:val="000000" w:themeColor="text1"/>
          <w:sz w:val="24"/>
          <w:szCs w:val="24"/>
        </w:rPr>
        <w:t> </w:t>
      </w:r>
    </w:p>
    <w:p w14:paraId="607DEAF4"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i/>
          <w:iCs/>
          <w:color w:val="000000" w:themeColor="text1"/>
          <w:sz w:val="24"/>
          <w:szCs w:val="24"/>
        </w:rPr>
        <w:t>seul serpent qui fait un nid, qui reste auprès des petits, qui « obéit » à son charmeur...</w:t>
      </w:r>
    </w:p>
    <w:p w14:paraId="59AB6B6E" w14:textId="77777777" w:rsidR="003529FE" w:rsidRPr="00207BD4" w:rsidRDefault="003529FE" w:rsidP="003529FE">
      <w:pPr>
        <w:pStyle w:val="Sansinterligne"/>
        <w:rPr>
          <w:rFonts w:ascii="Arial" w:hAnsi="Arial" w:cs="Arial"/>
          <w:color w:val="000000" w:themeColor="text1"/>
          <w:sz w:val="24"/>
          <w:szCs w:val="24"/>
        </w:rPr>
      </w:pPr>
    </w:p>
    <w:p w14:paraId="20453E2B" w14:textId="77777777" w:rsidR="003529FE" w:rsidRPr="00207BD4" w:rsidRDefault="003529FE" w:rsidP="003529FE">
      <w:pPr>
        <w:pStyle w:val="Sansinterligne"/>
        <w:rPr>
          <w:rFonts w:ascii="Arial" w:hAnsi="Arial" w:cs="Arial"/>
          <w:i/>
          <w:iCs/>
          <w:color w:val="000000" w:themeColor="text1"/>
          <w:sz w:val="24"/>
          <w:szCs w:val="24"/>
        </w:rPr>
      </w:pPr>
      <w:r w:rsidRPr="00207BD4">
        <w:rPr>
          <w:rFonts w:ascii="Arial" w:hAnsi="Arial" w:cs="Arial"/>
          <w:color w:val="000000" w:themeColor="text1"/>
          <w:sz w:val="24"/>
          <w:szCs w:val="24"/>
        </w:rPr>
        <w:t xml:space="preserve">Le sens du devoir vient en conflit avec la nature venimeuse du serpent, qui le pousse à faire le mal, à agresser. Et ceci d'autant plus qu'il a la sensation d'avoir été négligé, délaissé, méprisé, l'impression d'avoir souffert à tort, d'avoir été lésé, floué. On a donc le mélange d'une force agressive très animale, et plus précisément reptilienne, avec un côté dépressif, mal aimé, mélancolique, et même davantage, Naja </w:t>
      </w:r>
      <w:r w:rsidRPr="00207BD4">
        <w:rPr>
          <w:rFonts w:ascii="Arial" w:hAnsi="Arial" w:cs="Arial"/>
          <w:b/>
          <w:bCs/>
          <w:color w:val="000000" w:themeColor="text1"/>
          <w:sz w:val="24"/>
          <w:szCs w:val="24"/>
        </w:rPr>
        <w:t xml:space="preserve">va jusqu'à perdre l'envie de vivre </w:t>
      </w:r>
      <w:r w:rsidRPr="00207BD4">
        <w:rPr>
          <w:rFonts w:ascii="Arial" w:hAnsi="Arial" w:cs="Arial"/>
          <w:i/>
          <w:iCs/>
          <w:color w:val="000000" w:themeColor="text1"/>
          <w:sz w:val="24"/>
          <w:szCs w:val="24"/>
        </w:rPr>
        <w:t>mind - brooding - suicidal disposition; with</w:t>
      </w:r>
    </w:p>
    <w:p w14:paraId="1B6EBDFB" w14:textId="77777777" w:rsidR="003529FE" w:rsidRPr="00207BD4" w:rsidRDefault="003529FE" w:rsidP="003529FE">
      <w:pPr>
        <w:pStyle w:val="Sansinterligne"/>
        <w:rPr>
          <w:rFonts w:ascii="Arial" w:hAnsi="Arial" w:cs="Arial"/>
          <w:color w:val="000000" w:themeColor="text1"/>
          <w:sz w:val="24"/>
          <w:szCs w:val="24"/>
        </w:rPr>
      </w:pPr>
    </w:p>
    <w:p w14:paraId="027B0F2B" w14:textId="77777777" w:rsidR="003529FE" w:rsidRPr="00207BD4" w:rsidRDefault="003529FE" w:rsidP="003529FE">
      <w:pPr>
        <w:pStyle w:val="Sansinterligne"/>
        <w:rPr>
          <w:rFonts w:ascii="Arial" w:hAnsi="Arial" w:cs="Arial"/>
          <w:color w:val="000000" w:themeColor="text1"/>
          <w:sz w:val="24"/>
          <w:szCs w:val="24"/>
        </w:rPr>
      </w:pPr>
    </w:p>
    <w:p w14:paraId="460194F3" w14:textId="77777777" w:rsidR="003529FE" w:rsidRPr="00207BD4" w:rsidRDefault="003529FE" w:rsidP="003529FE">
      <w:pPr>
        <w:pStyle w:val="Sansinterligne"/>
        <w:rPr>
          <w:rFonts w:ascii="Arial" w:hAnsi="Arial" w:cs="Arial"/>
          <w:b/>
          <w:color w:val="000000" w:themeColor="text1"/>
          <w:sz w:val="24"/>
          <w:szCs w:val="24"/>
        </w:rPr>
      </w:pPr>
      <w:r w:rsidRPr="00207BD4">
        <w:rPr>
          <w:rFonts w:ascii="Arial" w:hAnsi="Arial" w:cs="Arial"/>
          <w:b/>
          <w:color w:val="3333FF"/>
          <w:sz w:val="24"/>
          <w:szCs w:val="24"/>
          <w:bdr w:val="single" w:sz="4" w:space="0" w:color="3333FF"/>
        </w:rPr>
        <w:t>CONFORME À LA DEMANDE</w:t>
      </w:r>
    </w:p>
    <w:p w14:paraId="45BC0E30" w14:textId="77777777" w:rsidR="003529FE" w:rsidRPr="00207BD4" w:rsidRDefault="003529FE" w:rsidP="003529FE">
      <w:pPr>
        <w:pStyle w:val="Sansinterligne"/>
        <w:rPr>
          <w:rFonts w:ascii="Arial" w:hAnsi="Arial" w:cs="Arial"/>
          <w:color w:val="000000" w:themeColor="text1"/>
          <w:sz w:val="24"/>
          <w:szCs w:val="24"/>
        </w:rPr>
      </w:pPr>
    </w:p>
    <w:p w14:paraId="5A792519"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Est offrande jusqu’à tousser si quelqu’un tousse (</w:t>
      </w:r>
      <w:r w:rsidRPr="00207BD4">
        <w:rPr>
          <w:rFonts w:ascii="Arial" w:hAnsi="Arial" w:cs="Arial"/>
          <w:i/>
          <w:iCs/>
          <w:color w:val="000000" w:themeColor="text1"/>
          <w:sz w:val="24"/>
          <w:szCs w:val="24"/>
        </w:rPr>
        <w:t>cough sympathetic</w:t>
      </w:r>
      <w:r w:rsidRPr="00207BD4">
        <w:rPr>
          <w:rFonts w:ascii="Arial" w:hAnsi="Arial" w:cs="Arial"/>
          <w:color w:val="000000" w:themeColor="text1"/>
          <w:sz w:val="24"/>
          <w:szCs w:val="24"/>
        </w:rPr>
        <w:t>). S’épuise à vouloir satisfaire les exigences des autres.</w:t>
      </w:r>
    </w:p>
    <w:p w14:paraId="74910BDE" w14:textId="77777777" w:rsidR="003529FE" w:rsidRPr="00207BD4" w:rsidRDefault="003529FE" w:rsidP="003529FE">
      <w:pPr>
        <w:pStyle w:val="Sansinterligne"/>
        <w:rPr>
          <w:rFonts w:ascii="Arial" w:hAnsi="Arial" w:cs="Arial"/>
          <w:color w:val="000000" w:themeColor="text1"/>
          <w:sz w:val="24"/>
          <w:szCs w:val="24"/>
        </w:rPr>
      </w:pPr>
    </w:p>
    <w:p w14:paraId="7B81310A" w14:textId="0EB125C0"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noProof/>
          <w:sz w:val="24"/>
          <w:szCs w:val="24"/>
          <w:lang w:val="fr-FR"/>
        </w:rPr>
        <mc:AlternateContent>
          <mc:Choice Requires="wps">
            <w:drawing>
              <wp:anchor distT="0" distB="0" distL="114300" distR="114300" simplePos="0" relativeHeight="251693056" behindDoc="0" locked="0" layoutInCell="1" allowOverlap="1" wp14:anchorId="6B854615" wp14:editId="3ADA07B2">
                <wp:simplePos x="0" y="0"/>
                <wp:positionH relativeFrom="column">
                  <wp:posOffset>0</wp:posOffset>
                </wp:positionH>
                <wp:positionV relativeFrom="paragraph">
                  <wp:posOffset>0</wp:posOffset>
                </wp:positionV>
                <wp:extent cx="3895090" cy="419100"/>
                <wp:effectExtent l="0" t="0" r="11430" b="27305"/>
                <wp:wrapSquare wrapText="bothSides"/>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5090" cy="419100"/>
                        </a:xfrm>
                        <a:prstGeom prst="rect">
                          <a:avLst/>
                        </a:prstGeom>
                        <a:noFill/>
                        <a:ln w="6350">
                          <a:solidFill>
                            <a:prstClr val="black"/>
                          </a:solidFill>
                        </a:ln>
                      </wps:spPr>
                      <wps:txbx>
                        <w:txbxContent>
                          <w:p w14:paraId="1A381FD3" w14:textId="77777777" w:rsidR="003529FE" w:rsidRPr="00E56D72" w:rsidRDefault="003529FE" w:rsidP="003529FE">
                            <w:pPr>
                              <w:pStyle w:val="Sansinterligne"/>
                              <w:rPr>
                                <w:rFonts w:ascii="Times New Roman" w:hAnsi="Times New Roman"/>
                                <w:color w:val="3333FF"/>
                              </w:rPr>
                            </w:pPr>
                            <w:r w:rsidRPr="00E56D72">
                              <w:rPr>
                                <w:rFonts w:ascii="Times New Roman" w:hAnsi="Times New Roman"/>
                                <w:color w:val="3333FF"/>
                              </w:rPr>
                              <w:t>Naja fait coûte que coûte son devoir, mais en a ras</w:t>
                            </w:r>
                            <w:r>
                              <w:rPr>
                                <w:rFonts w:ascii="Times New Roman" w:hAnsi="Times New Roman"/>
                                <w:color w:val="3333FF"/>
                              </w:rPr>
                              <w:t>-</w:t>
                            </w:r>
                            <w:r w:rsidRPr="00E56D72">
                              <w:rPr>
                                <w:rFonts w:ascii="Times New Roman" w:hAnsi="Times New Roman"/>
                                <w:color w:val="3333FF"/>
                              </w:rPr>
                              <w:t>le</w:t>
                            </w:r>
                            <w:r>
                              <w:rPr>
                                <w:rFonts w:ascii="Times New Roman" w:hAnsi="Times New Roman"/>
                                <w:color w:val="3333FF"/>
                              </w:rPr>
                              <w:t>-</w:t>
                            </w:r>
                            <w:r w:rsidRPr="00E56D72">
                              <w:rPr>
                                <w:rFonts w:ascii="Times New Roman" w:hAnsi="Times New Roman"/>
                                <w:color w:val="3333FF"/>
                              </w:rPr>
                              <w:t>bol de le faire. (Vermeulen)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B854615" id="_x0000_t202" coordsize="21600,21600" o:spt="202" path="m,l,21600r21600,l21600,xe">
                <v:stroke joinstyle="miter"/>
                <v:path gradientshapeok="t" o:connecttype="rect"/>
              </v:shapetype>
              <v:shape id="Zone de texte 43" o:spid="_x0000_s1026" type="#_x0000_t202" style="position:absolute;margin-left:0;margin-top:0;width:306.7pt;height:33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" filled="f" strokeweight=".5pt">
                <v:path arrowok="t"/>
                <v:textbox style="mso-fit-shape-to-text:t">
                  <w:txbxContent>
                    <w:p w14:paraId="1A381FD3" w14:textId="77777777" w:rsidR="003529FE" w:rsidRPr="00E56D72" w:rsidRDefault="003529FE" w:rsidP="003529FE">
                      <w:pPr>
                        <w:pStyle w:val="Sansinterligne"/>
                        <w:rPr>
                          <w:rFonts w:ascii="Times New Roman" w:hAnsi="Times New Roman"/>
                          <w:color w:val="3333FF"/>
                        </w:rPr>
                      </w:pPr>
                      <w:r w:rsidRPr="00E56D72">
                        <w:rPr>
                          <w:rFonts w:ascii="Times New Roman" w:hAnsi="Times New Roman"/>
                          <w:color w:val="3333FF"/>
                        </w:rPr>
                        <w:t>Naja fait coûte que coûte son devoir, mais en a ras</w:t>
                      </w:r>
                      <w:r>
                        <w:rPr>
                          <w:rFonts w:ascii="Times New Roman" w:hAnsi="Times New Roman"/>
                          <w:color w:val="3333FF"/>
                        </w:rPr>
                        <w:t>-</w:t>
                      </w:r>
                      <w:r w:rsidRPr="00E56D72">
                        <w:rPr>
                          <w:rFonts w:ascii="Times New Roman" w:hAnsi="Times New Roman"/>
                          <w:color w:val="3333FF"/>
                        </w:rPr>
                        <w:t>le</w:t>
                      </w:r>
                      <w:r>
                        <w:rPr>
                          <w:rFonts w:ascii="Times New Roman" w:hAnsi="Times New Roman"/>
                          <w:color w:val="3333FF"/>
                        </w:rPr>
                        <w:t>-</w:t>
                      </w:r>
                      <w:r w:rsidRPr="00E56D72">
                        <w:rPr>
                          <w:rFonts w:ascii="Times New Roman" w:hAnsi="Times New Roman"/>
                          <w:color w:val="3333FF"/>
                        </w:rPr>
                        <w:t>bol de le faire. (Vermeulen)</w:t>
                      </w:r>
                    </w:p>
                  </w:txbxContent>
                </v:textbox>
                <w10:wrap type="square"/>
              </v:shape>
            </w:pict>
          </mc:Fallback>
        </mc:AlternateContent>
      </w:r>
      <w:proofErr w:type="gramStart"/>
      <w:r w:rsidRPr="00207BD4">
        <w:rPr>
          <w:rFonts w:ascii="Arial" w:hAnsi="Arial" w:cs="Arial"/>
          <w:color w:val="000000" w:themeColor="text1"/>
          <w:sz w:val="24"/>
          <w:szCs w:val="24"/>
        </w:rPr>
        <w:t>ALLEN :</w:t>
      </w:r>
      <w:proofErr w:type="gramEnd"/>
      <w:r w:rsidRPr="00207BD4">
        <w:rPr>
          <w:rFonts w:ascii="Arial" w:hAnsi="Arial" w:cs="Arial"/>
          <w:color w:val="000000" w:themeColor="text1"/>
          <w:sz w:val="24"/>
          <w:szCs w:val="24"/>
        </w:rPr>
        <w:t xml:space="preserve"> j'avais l'impression d'avoir un sens aigu du devoir à accomplir, mais en même temps une irrépressible inclination à ne pas l'accomplir, et c'est à cette dernière inclination que </w:t>
      </w:r>
      <w:r w:rsidRPr="00207BD4">
        <w:rPr>
          <w:rFonts w:ascii="Arial" w:hAnsi="Arial" w:cs="Arial"/>
          <w:color w:val="000000" w:themeColor="text1"/>
          <w:sz w:val="24"/>
          <w:szCs w:val="24"/>
        </w:rPr>
        <w:lastRenderedPageBreak/>
        <w:t xml:space="preserve">j'étais finalement obligé de me soumettre, irrésistiblement. C’était plus fort que moi, je ne savais pas pourquoi, mais je n'y pouvais rien". </w:t>
      </w:r>
    </w:p>
    <w:p w14:paraId="26435454" w14:textId="77777777" w:rsidR="003529FE" w:rsidRPr="00207BD4" w:rsidRDefault="003529FE" w:rsidP="003529FE">
      <w:pPr>
        <w:pStyle w:val="Sansinterligne"/>
        <w:ind w:left="708" w:firstLine="708"/>
        <w:rPr>
          <w:rFonts w:ascii="Arial" w:hAnsi="Arial" w:cs="Arial"/>
          <w:b/>
          <w:color w:val="3333FF"/>
          <w:sz w:val="24"/>
          <w:szCs w:val="24"/>
        </w:rPr>
      </w:pPr>
      <w:r w:rsidRPr="00207BD4">
        <w:rPr>
          <w:rFonts w:ascii="Arial" w:hAnsi="Arial" w:cs="Arial"/>
          <w:b/>
          <w:bCs/>
          <w:color w:val="3333FF"/>
          <w:sz w:val="24"/>
          <w:szCs w:val="24"/>
        </w:rPr>
        <w:t>Le</w:t>
      </w:r>
      <w:r w:rsidRPr="00207BD4">
        <w:rPr>
          <w:rFonts w:ascii="Arial" w:hAnsi="Arial" w:cs="Arial"/>
          <w:b/>
          <w:color w:val="3333FF"/>
          <w:sz w:val="24"/>
          <w:szCs w:val="24"/>
        </w:rPr>
        <w:t xml:space="preserve"> devoir mais ras le </w:t>
      </w:r>
      <w:proofErr w:type="gramStart"/>
      <w:r w:rsidRPr="00207BD4">
        <w:rPr>
          <w:rFonts w:ascii="Arial" w:hAnsi="Arial" w:cs="Arial"/>
          <w:b/>
          <w:color w:val="3333FF"/>
          <w:sz w:val="24"/>
          <w:szCs w:val="24"/>
        </w:rPr>
        <w:t>bol !</w:t>
      </w:r>
      <w:proofErr w:type="gramEnd"/>
    </w:p>
    <w:p w14:paraId="0006F290" w14:textId="77777777" w:rsidR="003529FE" w:rsidRPr="00207BD4" w:rsidRDefault="003529FE" w:rsidP="003529FE">
      <w:pPr>
        <w:pStyle w:val="Sansinterligne"/>
        <w:rPr>
          <w:rFonts w:ascii="Arial" w:hAnsi="Arial" w:cs="Arial"/>
          <w:color w:val="000000" w:themeColor="text1"/>
          <w:sz w:val="24"/>
          <w:szCs w:val="24"/>
        </w:rPr>
      </w:pPr>
    </w:p>
    <w:p w14:paraId="25941BD6" w14:textId="77777777" w:rsidR="003529FE" w:rsidRPr="00207BD4" w:rsidRDefault="003529FE" w:rsidP="003529FE">
      <w:pPr>
        <w:pStyle w:val="Sansinterligne"/>
        <w:rPr>
          <w:rFonts w:ascii="Arial" w:hAnsi="Arial" w:cs="Arial"/>
          <w:color w:val="3333FF"/>
          <w:sz w:val="24"/>
          <w:szCs w:val="24"/>
        </w:rPr>
      </w:pPr>
      <w:r w:rsidRPr="00207BD4">
        <w:rPr>
          <w:rFonts w:ascii="Arial" w:hAnsi="Arial" w:cs="Arial"/>
          <w:color w:val="000000" w:themeColor="text1"/>
          <w:sz w:val="24"/>
          <w:szCs w:val="24"/>
        </w:rPr>
        <w:t xml:space="preserve">Mes pensées me dépassent. </w:t>
      </w:r>
      <w:r w:rsidRPr="00207BD4">
        <w:rPr>
          <w:rFonts w:ascii="Arial" w:hAnsi="Arial" w:cs="Arial"/>
          <w:b/>
          <w:color w:val="3333FF"/>
          <w:sz w:val="24"/>
          <w:szCs w:val="24"/>
        </w:rPr>
        <w:t>JE PENSE UNE CHOSE ET FAIS LE CONTRAIRE</w:t>
      </w:r>
      <w:r w:rsidRPr="00207BD4">
        <w:rPr>
          <w:rFonts w:ascii="Arial" w:hAnsi="Arial" w:cs="Arial"/>
          <w:color w:val="3333FF"/>
          <w:sz w:val="24"/>
          <w:szCs w:val="24"/>
        </w:rPr>
        <w:t>.</w:t>
      </w:r>
    </w:p>
    <w:p w14:paraId="3DFCA9F3"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L’esclave… s’épuise à vouloir servir les exigences</w:t>
      </w:r>
    </w:p>
    <w:p w14:paraId="2110A226"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N’est qu’offrande, soumission, vampirisé par les identités de passage, parasité par mille influences</w:t>
      </w:r>
    </w:p>
    <w:p w14:paraId="1629619A" w14:textId="7AAAED6E"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noProof/>
          <w:sz w:val="24"/>
          <w:szCs w:val="24"/>
          <w:lang w:val="fr-FR"/>
        </w:rPr>
        <mc:AlternateContent>
          <mc:Choice Requires="wps">
            <w:drawing>
              <wp:anchor distT="0" distB="0" distL="114300" distR="114300" simplePos="0" relativeHeight="251695104" behindDoc="0" locked="0" layoutInCell="1" allowOverlap="1" wp14:anchorId="72DE7602" wp14:editId="5965F99A">
                <wp:simplePos x="0" y="0"/>
                <wp:positionH relativeFrom="column">
                  <wp:posOffset>0</wp:posOffset>
                </wp:positionH>
                <wp:positionV relativeFrom="paragraph">
                  <wp:posOffset>74295</wp:posOffset>
                </wp:positionV>
                <wp:extent cx="2854960" cy="258445"/>
                <wp:effectExtent l="0" t="0" r="21590" b="27305"/>
                <wp:wrapSquare wrapText="bothSides"/>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4960" cy="258445"/>
                        </a:xfrm>
                        <a:prstGeom prst="rect">
                          <a:avLst/>
                        </a:prstGeom>
                        <a:noFill/>
                        <a:ln w="6350">
                          <a:solidFill>
                            <a:prstClr val="black"/>
                          </a:solidFill>
                        </a:ln>
                      </wps:spPr>
                      <wps:txbx>
                        <w:txbxContent>
                          <w:p w14:paraId="34B26001" w14:textId="77777777" w:rsidR="003529FE" w:rsidRPr="00E258BC" w:rsidRDefault="003529FE" w:rsidP="003529FE">
                            <w:pPr>
                              <w:pStyle w:val="Sansinterligne"/>
                              <w:rPr>
                                <w:rFonts w:ascii="Times New Roman" w:hAnsi="Times New Roman"/>
                                <w:color w:val="3333FF"/>
                              </w:rPr>
                            </w:pPr>
                            <w:r>
                              <w:rPr>
                                <w:rFonts w:ascii="Times New Roman" w:hAnsi="Times New Roman"/>
                                <w:color w:val="3333FF"/>
                              </w:rPr>
                              <w:t>L</w:t>
                            </w:r>
                            <w:r w:rsidRPr="00E258BC">
                              <w:rPr>
                                <w:rFonts w:ascii="Times New Roman" w:hAnsi="Times New Roman"/>
                                <w:color w:val="3333FF"/>
                              </w:rPr>
                              <w:t xml:space="preserve">a soumission à un pouvoir étrange ou étranger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2DE7602" id="Zone de texte 42" o:spid="_x0000_s1027" type="#_x0000_t202" style="position:absolute;margin-left:0;margin-top:5.85pt;width:224.8pt;height:20.3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" filled="f" strokeweight=".5pt">
                <v:path arrowok="t"/>
                <v:textbox style="mso-fit-shape-to-text:t">
                  <w:txbxContent>
                    <w:p w14:paraId="34B26001" w14:textId="77777777" w:rsidR="003529FE" w:rsidRPr="00E258BC" w:rsidRDefault="003529FE" w:rsidP="003529FE">
                      <w:pPr>
                        <w:pStyle w:val="Sansinterligne"/>
                        <w:rPr>
                          <w:rFonts w:ascii="Times New Roman" w:hAnsi="Times New Roman"/>
                          <w:color w:val="3333FF"/>
                        </w:rPr>
                      </w:pPr>
                      <w:r>
                        <w:rPr>
                          <w:rFonts w:ascii="Times New Roman" w:hAnsi="Times New Roman"/>
                          <w:color w:val="3333FF"/>
                        </w:rPr>
                        <w:t>L</w:t>
                      </w:r>
                      <w:r w:rsidRPr="00E258BC">
                        <w:rPr>
                          <w:rFonts w:ascii="Times New Roman" w:hAnsi="Times New Roman"/>
                          <w:color w:val="3333FF"/>
                        </w:rPr>
                        <w:t xml:space="preserve">a soumission à un pouvoir étrange ou étranger </w:t>
                      </w:r>
                    </w:p>
                  </w:txbxContent>
                </v:textbox>
                <w10:wrap type="square"/>
              </v:shape>
            </w:pict>
          </mc:Fallback>
        </mc:AlternateContent>
      </w:r>
      <w:r w:rsidRPr="00207BD4">
        <w:rPr>
          <w:rFonts w:ascii="Arial" w:hAnsi="Arial" w:cs="Arial"/>
          <w:color w:val="000000" w:themeColor="text1"/>
          <w:sz w:val="24"/>
          <w:szCs w:val="24"/>
        </w:rPr>
        <w:t xml:space="preserve">Irrésistiblement obligé à se soumettre </w:t>
      </w:r>
    </w:p>
    <w:p w14:paraId="4C920399" w14:textId="77777777" w:rsidR="003529FE" w:rsidRPr="00207BD4" w:rsidRDefault="003529FE" w:rsidP="003529FE">
      <w:pPr>
        <w:pStyle w:val="Sansinterligne"/>
        <w:rPr>
          <w:rFonts w:ascii="Arial" w:hAnsi="Arial" w:cs="Arial"/>
          <w:b/>
          <w:bCs/>
          <w:color w:val="000000" w:themeColor="text1"/>
          <w:sz w:val="24"/>
          <w:szCs w:val="24"/>
        </w:rPr>
      </w:pPr>
      <w:r w:rsidRPr="00207BD4">
        <w:rPr>
          <w:rFonts w:ascii="Arial" w:hAnsi="Arial" w:cs="Arial"/>
          <w:b/>
          <w:bCs/>
          <w:color w:val="000000" w:themeColor="text1"/>
          <w:sz w:val="24"/>
          <w:szCs w:val="24"/>
        </w:rPr>
        <w:t xml:space="preserve">ILLUSIONS – </w:t>
      </w:r>
      <w:proofErr w:type="gramStart"/>
      <w:r w:rsidRPr="00207BD4">
        <w:rPr>
          <w:rFonts w:ascii="Arial" w:hAnsi="Arial" w:cs="Arial"/>
          <w:b/>
          <w:bCs/>
          <w:color w:val="000000" w:themeColor="text1"/>
          <w:sz w:val="24"/>
          <w:szCs w:val="24"/>
        </w:rPr>
        <w:t>surhumain ;</w:t>
      </w:r>
      <w:proofErr w:type="gramEnd"/>
      <w:r w:rsidRPr="00207BD4">
        <w:rPr>
          <w:rFonts w:ascii="Arial" w:hAnsi="Arial" w:cs="Arial"/>
          <w:b/>
          <w:bCs/>
          <w:color w:val="000000" w:themeColor="text1"/>
          <w:sz w:val="24"/>
          <w:szCs w:val="24"/>
        </w:rPr>
        <w:t xml:space="preserve"> d'être - contrôle d'un pouvoir surhumain ; d'être sous le</w:t>
      </w:r>
    </w:p>
    <w:p w14:paraId="18A0D655" w14:textId="77777777" w:rsidR="003529FE" w:rsidRPr="00207BD4" w:rsidRDefault="003529FE" w:rsidP="003529FE">
      <w:pPr>
        <w:pStyle w:val="Sansinterligne"/>
        <w:rPr>
          <w:rFonts w:ascii="Arial" w:hAnsi="Arial" w:cs="Arial"/>
          <w:b/>
          <w:bCs/>
          <w:color w:val="000000" w:themeColor="text1"/>
          <w:sz w:val="24"/>
          <w:szCs w:val="24"/>
          <w:lang w:val="en-US"/>
        </w:rPr>
      </w:pPr>
      <w:r w:rsidRPr="00207BD4">
        <w:rPr>
          <w:rFonts w:ascii="Arial" w:hAnsi="Arial" w:cs="Arial"/>
          <w:color w:val="000000" w:themeColor="text1"/>
          <w:sz w:val="24"/>
          <w:szCs w:val="24"/>
          <w:lang w:val="en-US"/>
        </w:rPr>
        <w:t xml:space="preserve">Grand souci de l'opinion des autres / </w:t>
      </w:r>
      <w:r w:rsidRPr="00207BD4">
        <w:rPr>
          <w:rFonts w:ascii="Arial" w:hAnsi="Arial" w:cs="Arial"/>
          <w:b/>
          <w:bCs/>
          <w:color w:val="000000" w:themeColor="text1"/>
          <w:sz w:val="24"/>
          <w:szCs w:val="24"/>
          <w:lang w:val="en-US"/>
        </w:rPr>
        <w:t xml:space="preserve">mind - longing - good opinion of others; for </w:t>
      </w:r>
      <w:r w:rsidRPr="00207BD4">
        <w:rPr>
          <w:rFonts w:ascii="Arial" w:hAnsi="Arial" w:cs="Arial"/>
          <w:color w:val="000000" w:themeColor="text1"/>
          <w:sz w:val="24"/>
          <w:szCs w:val="24"/>
          <w:lang w:val="en-US"/>
        </w:rPr>
        <w:tab/>
      </w:r>
      <w:r w:rsidRPr="00207BD4">
        <w:rPr>
          <w:rFonts w:ascii="Arial" w:hAnsi="Arial" w:cs="Arial"/>
          <w:color w:val="000000" w:themeColor="text1"/>
          <w:sz w:val="24"/>
          <w:szCs w:val="24"/>
          <w:lang w:val="en-US"/>
        </w:rPr>
        <w:tab/>
      </w:r>
    </w:p>
    <w:p w14:paraId="6D4B34DF"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Être dans ce que l'autre veut qu'il soit     </w:t>
      </w:r>
    </w:p>
    <w:p w14:paraId="79383F7A"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Grand sens des responsabilités</w:t>
      </w:r>
    </w:p>
    <w:p w14:paraId="7DE81DE2"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Très bon comédien - plaire</w:t>
      </w:r>
    </w:p>
    <w:p w14:paraId="4CCF5CF7"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On lui donnerait le paradis sans confession </w:t>
      </w:r>
    </w:p>
    <w:p w14:paraId="4A2E3EEE"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Gentillesse émotivité larmes faciles douceur évoquent Puls.</w:t>
      </w:r>
      <w:r w:rsidRPr="00207BD4">
        <w:rPr>
          <w:rFonts w:ascii="Arial" w:hAnsi="Arial" w:cs="Arial"/>
          <w:color w:val="000000" w:themeColor="text1"/>
          <w:sz w:val="24"/>
          <w:szCs w:val="24"/>
        </w:rPr>
        <w:tab/>
      </w:r>
      <w:r w:rsidRPr="00207BD4">
        <w:rPr>
          <w:rFonts w:ascii="Arial" w:hAnsi="Arial" w:cs="Arial"/>
          <w:color w:val="000000" w:themeColor="text1"/>
          <w:sz w:val="24"/>
          <w:szCs w:val="24"/>
        </w:rPr>
        <w:tab/>
      </w:r>
    </w:p>
    <w:p w14:paraId="6B310A13"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Caractérisé par une profonde féminité </w:t>
      </w:r>
    </w:p>
    <w:p w14:paraId="535C5E08"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Le plus ouvert de nos serpents</w:t>
      </w:r>
    </w:p>
    <w:p w14:paraId="19903EBD"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Suit les règles. </w:t>
      </w:r>
    </w:p>
    <w:p w14:paraId="4DC3865E"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Capacité à croire facilement (naïveté, crédulité).</w:t>
      </w:r>
    </w:p>
    <w:p w14:paraId="61069658"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Se sent dans l'obligation de s'occuper des autres </w:t>
      </w:r>
    </w:p>
    <w:p w14:paraId="54C291C6" w14:textId="77777777" w:rsidR="003529FE" w:rsidRPr="00207BD4" w:rsidRDefault="003529FE" w:rsidP="003529FE">
      <w:pPr>
        <w:pStyle w:val="Sansinterligne"/>
        <w:rPr>
          <w:rFonts w:ascii="Arial" w:hAnsi="Arial" w:cs="Arial"/>
          <w:color w:val="000000" w:themeColor="text1"/>
          <w:sz w:val="24"/>
          <w:szCs w:val="24"/>
        </w:rPr>
      </w:pPr>
    </w:p>
    <w:p w14:paraId="475F30AC" w14:textId="77777777" w:rsidR="003529FE" w:rsidRPr="00207BD4" w:rsidRDefault="003529FE" w:rsidP="003529FE">
      <w:pPr>
        <w:pStyle w:val="Sansinterligne"/>
        <w:pBdr>
          <w:top w:val="single" w:sz="4" w:space="1" w:color="3333FF"/>
          <w:left w:val="single" w:sz="4" w:space="4" w:color="3333FF"/>
          <w:bottom w:val="single" w:sz="4" w:space="1" w:color="3333FF"/>
          <w:right w:val="single" w:sz="4" w:space="4" w:color="3333FF"/>
          <w:between w:val="single" w:sz="4" w:space="1" w:color="3333FF"/>
          <w:bar w:val="single" w:sz="4" w:color="3333FF"/>
        </w:pBdr>
        <w:rPr>
          <w:rFonts w:ascii="Arial" w:hAnsi="Arial" w:cs="Arial"/>
          <w:color w:val="3333FF"/>
          <w:spacing w:val="-10"/>
          <w:sz w:val="24"/>
          <w:szCs w:val="24"/>
        </w:rPr>
      </w:pPr>
      <w:r w:rsidRPr="00207BD4">
        <w:rPr>
          <w:rFonts w:ascii="Arial" w:hAnsi="Arial" w:cs="Arial"/>
          <w:b/>
          <w:color w:val="3333FF"/>
          <w:spacing w:val="-10"/>
          <w:sz w:val="24"/>
          <w:szCs w:val="24"/>
        </w:rPr>
        <w:t>DOIT FAIRE UNE PERFORMANCE, DOIT RÉUSSIR QUELQUE CHOSE</w:t>
      </w:r>
    </w:p>
    <w:p w14:paraId="29DB04DC" w14:textId="77777777" w:rsidR="003529FE" w:rsidRPr="00207BD4" w:rsidRDefault="003529FE" w:rsidP="003529FE">
      <w:pPr>
        <w:pStyle w:val="Sansinterligne"/>
        <w:rPr>
          <w:rFonts w:ascii="Arial" w:hAnsi="Arial" w:cs="Arial"/>
          <w:color w:val="000000" w:themeColor="text1"/>
          <w:sz w:val="24"/>
          <w:szCs w:val="24"/>
        </w:rPr>
      </w:pPr>
    </w:p>
    <w:p w14:paraId="5256459C"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se dit « </w:t>
      </w:r>
      <w:r w:rsidRPr="00207BD4">
        <w:rPr>
          <w:rFonts w:ascii="Arial" w:hAnsi="Arial" w:cs="Arial"/>
          <w:b/>
          <w:color w:val="3333FF"/>
          <w:sz w:val="24"/>
          <w:szCs w:val="24"/>
        </w:rPr>
        <w:t>je ne suis pas capable, c’est foutu, donc je vais me tuer</w:t>
      </w:r>
      <w:r w:rsidRPr="00207BD4">
        <w:rPr>
          <w:rFonts w:ascii="Arial" w:hAnsi="Arial" w:cs="Arial"/>
          <w:color w:val="000000" w:themeColor="text1"/>
          <w:sz w:val="24"/>
          <w:szCs w:val="24"/>
        </w:rPr>
        <w:t>»</w:t>
      </w:r>
    </w:p>
    <w:p w14:paraId="52B95BC5"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b/>
          <w:bCs/>
          <w:caps/>
          <w:color w:val="000000" w:themeColor="text1"/>
          <w:sz w:val="24"/>
          <w:szCs w:val="24"/>
        </w:rPr>
        <w:t>ç</w:t>
      </w:r>
      <w:r w:rsidRPr="00207BD4">
        <w:rPr>
          <w:rFonts w:ascii="Arial" w:hAnsi="Arial" w:cs="Arial"/>
          <w:b/>
          <w:bCs/>
          <w:color w:val="000000" w:themeColor="text1"/>
          <w:sz w:val="24"/>
          <w:szCs w:val="24"/>
        </w:rPr>
        <w:t>a c’est typique de naja</w:t>
      </w:r>
      <w:r w:rsidRPr="00207BD4">
        <w:rPr>
          <w:rFonts w:ascii="Arial" w:hAnsi="Arial" w:cs="Arial"/>
          <w:color w:val="000000" w:themeColor="text1"/>
          <w:sz w:val="24"/>
          <w:szCs w:val="24"/>
        </w:rPr>
        <w:t xml:space="preserve">. </w:t>
      </w:r>
    </w:p>
    <w:p w14:paraId="2C027633"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Impression d'avoir négligé son devoir. </w:t>
      </w:r>
    </w:p>
    <w:p w14:paraId="757D5000"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Dévalorisation </w:t>
      </w:r>
    </w:p>
    <w:p w14:paraId="63730928"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Je me trouve mauvaise, la pire de l’univers, on me donne de l’amour, je suis bien entourée, malgré cela, je ne suis pas capable d’être bien. </w:t>
      </w:r>
    </w:p>
    <w:p w14:paraId="4F3338CB"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Personne ne l’aime </w:t>
      </w:r>
    </w:p>
    <w:p w14:paraId="7B16A7D9" w14:textId="77777777" w:rsidR="003529FE" w:rsidRPr="00207BD4" w:rsidRDefault="003529FE" w:rsidP="003529FE">
      <w:pPr>
        <w:pStyle w:val="Sansinterligne"/>
        <w:rPr>
          <w:rFonts w:ascii="Arial" w:hAnsi="Arial" w:cs="Arial"/>
          <w:b/>
          <w:bCs/>
          <w:color w:val="000000" w:themeColor="text1"/>
          <w:sz w:val="24"/>
          <w:szCs w:val="24"/>
        </w:rPr>
      </w:pPr>
      <w:r w:rsidRPr="00207BD4">
        <w:rPr>
          <w:rFonts w:ascii="Arial" w:hAnsi="Arial" w:cs="Arial"/>
          <w:b/>
          <w:bCs/>
          <w:color w:val="000000" w:themeColor="text1"/>
          <w:sz w:val="24"/>
          <w:szCs w:val="24"/>
        </w:rPr>
        <w:t xml:space="preserve">Sensation de tout faire de travers      </w:t>
      </w:r>
    </w:p>
    <w:p w14:paraId="2F322373"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Quoi que je fasse cela va aboutir à l'échec </w:t>
      </w:r>
    </w:p>
    <w:p w14:paraId="3186B0BF"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Ne rien faire alors qu’il voit ce qu'il faut faire </w:t>
      </w:r>
    </w:p>
    <w:p w14:paraId="17374B2F" w14:textId="77777777" w:rsidR="003529FE" w:rsidRPr="00207BD4" w:rsidRDefault="003529FE" w:rsidP="003529FE">
      <w:pPr>
        <w:pStyle w:val="Sansinterligne"/>
        <w:rPr>
          <w:rFonts w:ascii="Arial" w:hAnsi="Arial" w:cs="Arial"/>
          <w:color w:val="000000" w:themeColor="text1"/>
          <w:sz w:val="24"/>
          <w:szCs w:val="24"/>
          <w:lang w:val="en-US"/>
        </w:rPr>
      </w:pPr>
      <w:r w:rsidRPr="00207BD4">
        <w:rPr>
          <w:rFonts w:ascii="Arial" w:hAnsi="Arial" w:cs="Arial"/>
          <w:color w:val="000000" w:themeColor="text1"/>
          <w:sz w:val="24"/>
          <w:szCs w:val="24"/>
          <w:lang w:val="en-US"/>
        </w:rPr>
        <w:t>Mind - confidence - want of self-confidence - failure, feels himself a</w:t>
      </w:r>
    </w:p>
    <w:p w14:paraId="3F4BFB9A" w14:textId="77777777" w:rsidR="003529FE" w:rsidRPr="00207BD4" w:rsidRDefault="003529FE" w:rsidP="003529FE">
      <w:pPr>
        <w:pStyle w:val="Sansinterligne"/>
        <w:rPr>
          <w:rFonts w:ascii="Arial" w:hAnsi="Arial" w:cs="Arial"/>
          <w:color w:val="000000" w:themeColor="text1"/>
          <w:sz w:val="24"/>
          <w:szCs w:val="24"/>
          <w:lang w:val="en-US"/>
        </w:rPr>
      </w:pPr>
      <w:r w:rsidRPr="00207BD4">
        <w:rPr>
          <w:rFonts w:ascii="Arial" w:hAnsi="Arial" w:cs="Arial"/>
          <w:color w:val="000000" w:themeColor="text1"/>
          <w:sz w:val="24"/>
          <w:szCs w:val="24"/>
          <w:lang w:val="en-US"/>
        </w:rPr>
        <w:t>Mind - delusions - wrong - everything goes wrong</w:t>
      </w:r>
    </w:p>
    <w:p w14:paraId="61001F41"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Autodépréciation     </w:t>
      </w:r>
    </w:p>
    <w:p w14:paraId="5CBBF86C"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Aboulie     </w:t>
      </w:r>
    </w:p>
    <w:p w14:paraId="32363215"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Je suis désespéré, j’ai raté ma vie  </w:t>
      </w:r>
    </w:p>
    <w:p w14:paraId="642C2A37"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Je suis irrécupérable et inutile </w:t>
      </w:r>
    </w:p>
    <w:p w14:paraId="0D5C70FA" w14:textId="77777777" w:rsidR="003529FE" w:rsidRPr="00207BD4" w:rsidRDefault="003529FE" w:rsidP="003529FE">
      <w:pPr>
        <w:pStyle w:val="Sansinterligne"/>
        <w:rPr>
          <w:rFonts w:ascii="Arial" w:hAnsi="Arial" w:cs="Arial"/>
          <w:color w:val="000000" w:themeColor="text1"/>
          <w:sz w:val="24"/>
          <w:szCs w:val="24"/>
        </w:rPr>
      </w:pPr>
    </w:p>
    <w:p w14:paraId="2E66D700"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PSYCHISME - BROYER DU </w:t>
      </w:r>
      <w:proofErr w:type="gramStart"/>
      <w:r w:rsidRPr="00207BD4">
        <w:rPr>
          <w:rFonts w:ascii="Arial" w:hAnsi="Arial" w:cs="Arial"/>
          <w:color w:val="000000" w:themeColor="text1"/>
          <w:sz w:val="24"/>
          <w:szCs w:val="24"/>
        </w:rPr>
        <w:t>NOIR ;</w:t>
      </w:r>
      <w:proofErr w:type="gramEnd"/>
      <w:r w:rsidRPr="00207BD4">
        <w:rPr>
          <w:rFonts w:ascii="Arial" w:hAnsi="Arial" w:cs="Arial"/>
          <w:color w:val="000000" w:themeColor="text1"/>
          <w:sz w:val="24"/>
          <w:szCs w:val="24"/>
        </w:rPr>
        <w:t xml:space="preserve"> tendance à – problèmes ; sur des - imaginaires</w:t>
      </w:r>
    </w:p>
    <w:p w14:paraId="3A52ECF9"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PSYCHISME – </w:t>
      </w:r>
      <w:proofErr w:type="gramStart"/>
      <w:r w:rsidRPr="00207BD4">
        <w:rPr>
          <w:rFonts w:ascii="Arial" w:hAnsi="Arial" w:cs="Arial"/>
          <w:color w:val="000000" w:themeColor="text1"/>
          <w:sz w:val="24"/>
          <w:szCs w:val="24"/>
        </w:rPr>
        <w:t>EXAGÉRER ;</w:t>
      </w:r>
      <w:proofErr w:type="gramEnd"/>
      <w:r w:rsidRPr="00207BD4">
        <w:rPr>
          <w:rFonts w:ascii="Arial" w:hAnsi="Arial" w:cs="Arial"/>
          <w:color w:val="000000" w:themeColor="text1"/>
          <w:sz w:val="24"/>
          <w:szCs w:val="24"/>
        </w:rPr>
        <w:t xml:space="preserve"> tendance à – symptômes ; ses</w:t>
      </w:r>
    </w:p>
    <w:p w14:paraId="1A59DB5C"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PSYCHISME – </w:t>
      </w:r>
      <w:proofErr w:type="gramStart"/>
      <w:r w:rsidRPr="00207BD4">
        <w:rPr>
          <w:rFonts w:ascii="Arial" w:hAnsi="Arial" w:cs="Arial"/>
          <w:color w:val="000000" w:themeColor="text1"/>
          <w:sz w:val="24"/>
          <w:szCs w:val="24"/>
        </w:rPr>
        <w:t>REPROCHES ;</w:t>
      </w:r>
      <w:proofErr w:type="gramEnd"/>
      <w:r w:rsidRPr="00207BD4">
        <w:rPr>
          <w:rFonts w:ascii="Arial" w:hAnsi="Arial" w:cs="Arial"/>
          <w:color w:val="000000" w:themeColor="text1"/>
          <w:sz w:val="24"/>
          <w:szCs w:val="24"/>
        </w:rPr>
        <w:t xml:space="preserve"> se fait des</w:t>
      </w:r>
    </w:p>
    <w:p w14:paraId="0441162B" w14:textId="77777777" w:rsidR="003529FE" w:rsidRPr="00207BD4" w:rsidRDefault="003529FE" w:rsidP="003529FE">
      <w:pPr>
        <w:pStyle w:val="Sansinterligne"/>
        <w:rPr>
          <w:rFonts w:ascii="Arial" w:hAnsi="Arial" w:cs="Arial"/>
          <w:color w:val="000000" w:themeColor="text1"/>
          <w:sz w:val="24"/>
          <w:szCs w:val="24"/>
        </w:rPr>
      </w:pPr>
    </w:p>
    <w:p w14:paraId="4FFC1682"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PSYCHISME - TROUBLES SUITE DE - domination – </w:t>
      </w:r>
      <w:proofErr w:type="gramStart"/>
      <w:r w:rsidRPr="00207BD4">
        <w:rPr>
          <w:rFonts w:ascii="Arial" w:hAnsi="Arial" w:cs="Arial"/>
          <w:color w:val="000000" w:themeColor="text1"/>
          <w:sz w:val="24"/>
          <w:szCs w:val="24"/>
        </w:rPr>
        <w:t>enfants ;</w:t>
      </w:r>
      <w:proofErr w:type="gramEnd"/>
      <w:r w:rsidRPr="00207BD4">
        <w:rPr>
          <w:rFonts w:ascii="Arial" w:hAnsi="Arial" w:cs="Arial"/>
          <w:color w:val="000000" w:themeColor="text1"/>
          <w:sz w:val="24"/>
          <w:szCs w:val="24"/>
        </w:rPr>
        <w:t xml:space="preserve"> chez les</w:t>
      </w:r>
    </w:p>
    <w:p w14:paraId="14F85D7C"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lastRenderedPageBreak/>
        <w:t xml:space="preserve">PSYCHISME - TROUBLES SUITE DE - domination – </w:t>
      </w:r>
      <w:proofErr w:type="gramStart"/>
      <w:r w:rsidRPr="00207BD4">
        <w:rPr>
          <w:rFonts w:ascii="Arial" w:hAnsi="Arial" w:cs="Arial"/>
          <w:color w:val="000000" w:themeColor="text1"/>
          <w:sz w:val="24"/>
          <w:szCs w:val="24"/>
        </w:rPr>
        <w:t>enfants ;</w:t>
      </w:r>
      <w:proofErr w:type="gramEnd"/>
      <w:r w:rsidRPr="00207BD4">
        <w:rPr>
          <w:rFonts w:ascii="Arial" w:hAnsi="Arial" w:cs="Arial"/>
          <w:color w:val="000000" w:themeColor="text1"/>
          <w:sz w:val="24"/>
          <w:szCs w:val="24"/>
        </w:rPr>
        <w:t xml:space="preserve"> chez les - parental excessif ; longue </w:t>
      </w:r>
    </w:p>
    <w:p w14:paraId="172712E0"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Cette </w:t>
      </w:r>
      <w:r w:rsidRPr="00207BD4">
        <w:rPr>
          <w:rFonts w:ascii="Arial" w:hAnsi="Arial" w:cs="Arial"/>
          <w:color w:val="3333FF"/>
          <w:sz w:val="24"/>
          <w:szCs w:val="24"/>
        </w:rPr>
        <w:t xml:space="preserve">sensation d’être la victime des agissements d’un autre </w:t>
      </w:r>
      <w:r w:rsidRPr="00207BD4">
        <w:rPr>
          <w:rFonts w:ascii="Arial" w:hAnsi="Arial" w:cs="Arial"/>
          <w:color w:val="000000" w:themeColor="text1"/>
          <w:sz w:val="24"/>
          <w:szCs w:val="24"/>
        </w:rPr>
        <w:t xml:space="preserve">est centrale chez Naja, même si on la retrouve chez tous les serpents. </w:t>
      </w:r>
    </w:p>
    <w:p w14:paraId="510BD106" w14:textId="77777777" w:rsidR="003529FE" w:rsidRPr="00207BD4" w:rsidRDefault="003529FE" w:rsidP="003529FE">
      <w:pPr>
        <w:pStyle w:val="Sansinterligne"/>
        <w:rPr>
          <w:rFonts w:ascii="Arial" w:hAnsi="Arial" w:cs="Arial"/>
          <w:color w:val="000000" w:themeColor="text1"/>
          <w:sz w:val="24"/>
          <w:szCs w:val="24"/>
        </w:rPr>
      </w:pPr>
    </w:p>
    <w:p w14:paraId="4D5EAF1E" w14:textId="77777777" w:rsidR="003529FE" w:rsidRPr="00207BD4" w:rsidRDefault="003529FE" w:rsidP="003529FE">
      <w:pPr>
        <w:pStyle w:val="Sansinterligne"/>
        <w:rPr>
          <w:rFonts w:ascii="Arial" w:hAnsi="Arial" w:cs="Arial"/>
          <w:color w:val="000000" w:themeColor="text1"/>
          <w:sz w:val="24"/>
          <w:szCs w:val="24"/>
        </w:rPr>
      </w:pPr>
    </w:p>
    <w:p w14:paraId="4470E6DE" w14:textId="22CA9661"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noProof/>
          <w:sz w:val="24"/>
          <w:szCs w:val="24"/>
          <w:lang w:val="fr-FR"/>
        </w:rPr>
        <mc:AlternateContent>
          <mc:Choice Requires="wps">
            <w:drawing>
              <wp:anchor distT="0" distB="0" distL="114300" distR="114300" simplePos="0" relativeHeight="251694080" behindDoc="0" locked="0" layoutInCell="1" allowOverlap="1" wp14:anchorId="5B621799" wp14:editId="38255CCA">
                <wp:simplePos x="0" y="0"/>
                <wp:positionH relativeFrom="column">
                  <wp:posOffset>0</wp:posOffset>
                </wp:positionH>
                <wp:positionV relativeFrom="paragraph">
                  <wp:posOffset>0</wp:posOffset>
                </wp:positionV>
                <wp:extent cx="3895090" cy="419100"/>
                <wp:effectExtent l="0" t="0" r="12065" b="27305"/>
                <wp:wrapSquare wrapText="bothSides"/>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5090" cy="419100"/>
                        </a:xfrm>
                        <a:prstGeom prst="rect">
                          <a:avLst/>
                        </a:prstGeom>
                        <a:noFill/>
                        <a:ln w="6350">
                          <a:solidFill>
                            <a:prstClr val="black"/>
                          </a:solidFill>
                        </a:ln>
                      </wps:spPr>
                      <wps:txbx>
                        <w:txbxContent>
                          <w:p w14:paraId="0E72F44A" w14:textId="77777777" w:rsidR="003529FE" w:rsidRPr="00E56D72" w:rsidRDefault="003529FE" w:rsidP="003529FE">
                            <w:pPr>
                              <w:pStyle w:val="Sansinterligne"/>
                              <w:rPr>
                                <w:rFonts w:ascii="Times New Roman" w:hAnsi="Times New Roman"/>
                                <w:color w:val="3333FF"/>
                              </w:rPr>
                            </w:pPr>
                            <w:r w:rsidRPr="00E56D72">
                              <w:rPr>
                                <w:rFonts w:ascii="Times New Roman" w:hAnsi="Times New Roman"/>
                                <w:color w:val="3333FF"/>
                              </w:rPr>
                              <w:t>Victime et en même temps coupable car il n’a pas « fait son devoir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B621799" id="Zone de texte 41" o:spid="_x0000_s1028" type="#_x0000_t202" style="position:absolute;margin-left:0;margin-top:0;width:306.7pt;height:33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" filled="f" strokeweight=".5pt">
                <v:path arrowok="t"/>
                <v:textbox style="mso-fit-shape-to-text:t">
                  <w:txbxContent>
                    <w:p w14:paraId="0E72F44A" w14:textId="77777777" w:rsidR="003529FE" w:rsidRPr="00E56D72" w:rsidRDefault="003529FE" w:rsidP="003529FE">
                      <w:pPr>
                        <w:pStyle w:val="Sansinterligne"/>
                        <w:rPr>
                          <w:rFonts w:ascii="Times New Roman" w:hAnsi="Times New Roman"/>
                          <w:color w:val="3333FF"/>
                        </w:rPr>
                      </w:pPr>
                      <w:r w:rsidRPr="00E56D72">
                        <w:rPr>
                          <w:rFonts w:ascii="Times New Roman" w:hAnsi="Times New Roman"/>
                          <w:color w:val="3333FF"/>
                        </w:rPr>
                        <w:t>Victime et en même temps coupable car il n’a pas « fait son devoir ».</w:t>
                      </w:r>
                    </w:p>
                  </w:txbxContent>
                </v:textbox>
                <w10:wrap type="square"/>
              </v:shape>
            </w:pict>
          </mc:Fallback>
        </mc:AlternateContent>
      </w:r>
    </w:p>
    <w:p w14:paraId="3A55ABBD" w14:textId="77777777" w:rsidR="003529FE" w:rsidRPr="00207BD4" w:rsidRDefault="003529FE" w:rsidP="003529FE">
      <w:pPr>
        <w:pStyle w:val="Sansinterligne"/>
        <w:rPr>
          <w:rFonts w:ascii="Arial" w:hAnsi="Arial" w:cs="Arial"/>
          <w:b/>
          <w:bCs/>
          <w:color w:val="FF0000"/>
          <w:sz w:val="24"/>
          <w:szCs w:val="24"/>
          <w:highlight w:val="yellow"/>
        </w:rPr>
      </w:pPr>
    </w:p>
    <w:p w14:paraId="03AA4A61" w14:textId="77777777" w:rsidR="003529FE" w:rsidRPr="00207BD4" w:rsidRDefault="003529FE" w:rsidP="003529FE">
      <w:pPr>
        <w:pStyle w:val="Sansinterligne"/>
        <w:pBdr>
          <w:top w:val="single" w:sz="4" w:space="1" w:color="3333FF"/>
          <w:left w:val="single" w:sz="4" w:space="4" w:color="3333FF"/>
          <w:bottom w:val="single" w:sz="4" w:space="1" w:color="3333FF"/>
          <w:right w:val="single" w:sz="4" w:space="4" w:color="3333FF"/>
          <w:between w:val="single" w:sz="4" w:space="1" w:color="3333FF"/>
          <w:bar w:val="single" w:sz="4" w:color="3333FF"/>
        </w:pBdr>
        <w:rPr>
          <w:rFonts w:ascii="Arial" w:hAnsi="Arial" w:cs="Arial"/>
          <w:color w:val="3333FF"/>
          <w:sz w:val="24"/>
          <w:szCs w:val="24"/>
        </w:rPr>
      </w:pPr>
      <w:r w:rsidRPr="00207BD4">
        <w:rPr>
          <w:rFonts w:ascii="Arial" w:hAnsi="Arial" w:cs="Arial"/>
          <w:b/>
          <w:color w:val="3333FF"/>
          <w:sz w:val="24"/>
          <w:szCs w:val="24"/>
        </w:rPr>
        <w:t>IL A DE LUI UNE IMAGE BROUILLÉE</w:t>
      </w:r>
    </w:p>
    <w:p w14:paraId="36F4211D" w14:textId="77777777" w:rsidR="003529FE" w:rsidRPr="00207BD4" w:rsidRDefault="003529FE" w:rsidP="003529FE">
      <w:pPr>
        <w:pStyle w:val="Sansinterligne"/>
        <w:rPr>
          <w:rFonts w:ascii="Arial" w:hAnsi="Arial" w:cs="Arial"/>
          <w:color w:val="000000" w:themeColor="text1"/>
          <w:sz w:val="24"/>
          <w:szCs w:val="24"/>
          <w:lang w:val="en-US"/>
        </w:rPr>
      </w:pPr>
      <w:r w:rsidRPr="00207BD4">
        <w:rPr>
          <w:rFonts w:ascii="Arial" w:hAnsi="Arial" w:cs="Arial"/>
          <w:color w:val="000000" w:themeColor="text1"/>
          <w:sz w:val="24"/>
          <w:szCs w:val="24"/>
          <w:lang w:val="en-US"/>
        </w:rPr>
        <w:t>Mind - confusion of mind - identity, as to his</w:t>
      </w:r>
    </w:p>
    <w:p w14:paraId="4EA72003" w14:textId="77777777" w:rsidR="003529FE" w:rsidRPr="00207BD4" w:rsidRDefault="003529FE" w:rsidP="003529FE">
      <w:pPr>
        <w:pStyle w:val="Sansinterligne"/>
        <w:rPr>
          <w:rFonts w:ascii="Arial" w:hAnsi="Arial" w:cs="Arial"/>
          <w:sz w:val="24"/>
          <w:szCs w:val="24"/>
        </w:rPr>
      </w:pPr>
      <w:r w:rsidRPr="00207BD4">
        <w:rPr>
          <w:rFonts w:ascii="Arial" w:hAnsi="Arial" w:cs="Arial"/>
          <w:b/>
          <w:bCs/>
          <w:color w:val="3333FF"/>
          <w:sz w:val="24"/>
          <w:szCs w:val="24"/>
        </w:rPr>
        <w:t>Chez Naja, tout est double</w:t>
      </w:r>
      <w:r w:rsidRPr="00207BD4">
        <w:rPr>
          <w:rFonts w:ascii="Arial" w:hAnsi="Arial" w:cs="Arial"/>
          <w:b/>
          <w:bCs/>
          <w:color w:val="FF0000"/>
          <w:sz w:val="24"/>
          <w:szCs w:val="24"/>
        </w:rPr>
        <w:t xml:space="preserve"> </w:t>
      </w:r>
      <w:r w:rsidRPr="00207BD4">
        <w:rPr>
          <w:rFonts w:ascii="Arial" w:hAnsi="Arial" w:cs="Arial"/>
          <w:sz w:val="24"/>
          <w:szCs w:val="24"/>
        </w:rPr>
        <w:t xml:space="preserve">même son </w:t>
      </w:r>
      <w:proofErr w:type="gramStart"/>
      <w:r w:rsidRPr="00207BD4">
        <w:rPr>
          <w:rFonts w:ascii="Arial" w:hAnsi="Arial" w:cs="Arial"/>
          <w:sz w:val="24"/>
          <w:szCs w:val="24"/>
        </w:rPr>
        <w:t>non :</w:t>
      </w:r>
      <w:proofErr w:type="gramEnd"/>
      <w:r w:rsidRPr="00207BD4">
        <w:rPr>
          <w:rFonts w:ascii="Arial" w:hAnsi="Arial" w:cs="Arial"/>
          <w:sz w:val="24"/>
          <w:szCs w:val="24"/>
        </w:rPr>
        <w:t xml:space="preserve"> nommé </w:t>
      </w:r>
      <w:r w:rsidRPr="00207BD4">
        <w:rPr>
          <w:rFonts w:ascii="Arial" w:hAnsi="Arial" w:cs="Arial"/>
          <w:b/>
          <w:color w:val="3333FF"/>
          <w:sz w:val="24"/>
          <w:szCs w:val="24"/>
        </w:rPr>
        <w:t>Naja Naja</w:t>
      </w:r>
      <w:r w:rsidRPr="00207BD4">
        <w:rPr>
          <w:rFonts w:ascii="Arial" w:hAnsi="Arial" w:cs="Arial"/>
          <w:color w:val="3333FF"/>
          <w:sz w:val="24"/>
          <w:szCs w:val="24"/>
        </w:rPr>
        <w:t xml:space="preserve"> </w:t>
      </w:r>
      <w:r w:rsidRPr="00207BD4">
        <w:rPr>
          <w:rFonts w:ascii="Arial" w:hAnsi="Arial" w:cs="Arial"/>
          <w:sz w:val="24"/>
          <w:szCs w:val="24"/>
        </w:rPr>
        <w:t>par Linné en 1758.</w:t>
      </w:r>
    </w:p>
    <w:p w14:paraId="7C84020E" w14:textId="77777777" w:rsidR="003529FE" w:rsidRPr="00207BD4" w:rsidRDefault="003529FE" w:rsidP="003529FE">
      <w:pPr>
        <w:pStyle w:val="Sansinterligne"/>
        <w:rPr>
          <w:rFonts w:ascii="Arial" w:hAnsi="Arial" w:cs="Arial"/>
          <w:b/>
          <w:bCs/>
          <w:color w:val="FF0000"/>
          <w:sz w:val="24"/>
          <w:szCs w:val="24"/>
        </w:rPr>
      </w:pPr>
    </w:p>
    <w:p w14:paraId="6F4FD3A9" w14:textId="77777777" w:rsidR="003529FE" w:rsidRPr="00207BD4" w:rsidRDefault="003529FE" w:rsidP="003529FE">
      <w:pPr>
        <w:pStyle w:val="Sansinterligne"/>
        <w:ind w:firstLine="284"/>
        <w:rPr>
          <w:rFonts w:ascii="Arial" w:hAnsi="Arial" w:cs="Arial"/>
          <w:color w:val="000000" w:themeColor="text1"/>
          <w:sz w:val="24"/>
          <w:szCs w:val="24"/>
        </w:rPr>
      </w:pPr>
      <w:r w:rsidRPr="00207BD4">
        <w:rPr>
          <w:rFonts w:ascii="Arial" w:hAnsi="Arial" w:cs="Arial"/>
          <w:color w:val="000000" w:themeColor="text1"/>
          <w:sz w:val="24"/>
          <w:szCs w:val="24"/>
        </w:rPr>
        <w:t xml:space="preserve">Les MM comprennent les provings (une vingtaine de provers) et les effets de l’envenimation chez 15 </w:t>
      </w:r>
      <w:proofErr w:type="gramStart"/>
      <w:r w:rsidRPr="00207BD4">
        <w:rPr>
          <w:rFonts w:ascii="Arial" w:hAnsi="Arial" w:cs="Arial"/>
          <w:color w:val="000000" w:themeColor="text1"/>
          <w:sz w:val="24"/>
          <w:szCs w:val="24"/>
        </w:rPr>
        <w:t>personnes :</w:t>
      </w:r>
      <w:proofErr w:type="gramEnd"/>
      <w:r w:rsidRPr="00207BD4">
        <w:rPr>
          <w:rFonts w:ascii="Arial" w:hAnsi="Arial" w:cs="Arial"/>
          <w:color w:val="000000" w:themeColor="text1"/>
          <w:sz w:val="24"/>
          <w:szCs w:val="24"/>
        </w:rPr>
        <w:t xml:space="preserve"> dont le plus spectaculaire est un homme qui prend une hache </w:t>
      </w:r>
      <w:r w:rsidRPr="00207BD4">
        <w:rPr>
          <w:rFonts w:ascii="Arial" w:hAnsi="Arial" w:cs="Arial"/>
          <w:b/>
          <w:bCs/>
          <w:color w:val="000000" w:themeColor="text1"/>
          <w:sz w:val="24"/>
          <w:szCs w:val="24"/>
        </w:rPr>
        <w:t>et se fend la tête en deux</w:t>
      </w:r>
      <w:r w:rsidRPr="00207BD4">
        <w:rPr>
          <w:rFonts w:ascii="Arial" w:hAnsi="Arial" w:cs="Arial"/>
          <w:color w:val="000000" w:themeColor="text1"/>
          <w:sz w:val="24"/>
          <w:szCs w:val="24"/>
        </w:rPr>
        <w:t xml:space="preserve"> ! Naja est </w:t>
      </w:r>
      <w:proofErr w:type="gramStart"/>
      <w:r w:rsidRPr="00207BD4">
        <w:rPr>
          <w:rFonts w:ascii="Arial" w:hAnsi="Arial" w:cs="Arial"/>
          <w:color w:val="000000" w:themeColor="text1"/>
          <w:sz w:val="24"/>
          <w:szCs w:val="24"/>
        </w:rPr>
        <w:t>double !</w:t>
      </w:r>
      <w:proofErr w:type="gramEnd"/>
    </w:p>
    <w:p w14:paraId="6477EEE8" w14:textId="77777777" w:rsidR="003529FE" w:rsidRPr="00207BD4" w:rsidRDefault="003529FE" w:rsidP="003529FE">
      <w:pPr>
        <w:pStyle w:val="Sansinterligne"/>
        <w:rPr>
          <w:rFonts w:ascii="Arial" w:hAnsi="Arial" w:cs="Arial"/>
          <w:sz w:val="24"/>
          <w:szCs w:val="24"/>
        </w:rPr>
      </w:pPr>
    </w:p>
    <w:p w14:paraId="68152580"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personnage hybride   </w:t>
      </w:r>
    </w:p>
    <w:p w14:paraId="0E4C9CEF" w14:textId="77777777" w:rsidR="003529FE" w:rsidRPr="00207BD4" w:rsidRDefault="003529FE" w:rsidP="003529FE">
      <w:pPr>
        <w:pStyle w:val="Sansinterligne"/>
        <w:numPr>
          <w:ilvl w:val="0"/>
          <w:numId w:val="32"/>
        </w:numPr>
        <w:rPr>
          <w:rFonts w:ascii="Arial" w:hAnsi="Arial" w:cs="Arial"/>
          <w:color w:val="000000" w:themeColor="text1"/>
          <w:sz w:val="24"/>
          <w:szCs w:val="24"/>
        </w:rPr>
      </w:pPr>
      <w:r w:rsidRPr="00207BD4">
        <w:rPr>
          <w:rFonts w:ascii="Arial" w:hAnsi="Arial" w:cs="Arial"/>
          <w:color w:val="000000" w:themeColor="text1"/>
          <w:sz w:val="24"/>
          <w:szCs w:val="24"/>
        </w:rPr>
        <w:t xml:space="preserve">Mickael </w:t>
      </w:r>
      <w:proofErr w:type="gramStart"/>
      <w:r w:rsidRPr="00207BD4">
        <w:rPr>
          <w:rFonts w:ascii="Arial" w:hAnsi="Arial" w:cs="Arial"/>
          <w:color w:val="000000" w:themeColor="text1"/>
          <w:sz w:val="24"/>
          <w:szCs w:val="24"/>
        </w:rPr>
        <w:t>Jackson  peau</w:t>
      </w:r>
      <w:proofErr w:type="gramEnd"/>
      <w:r w:rsidRPr="00207BD4">
        <w:rPr>
          <w:rFonts w:ascii="Arial" w:hAnsi="Arial" w:cs="Arial"/>
          <w:color w:val="000000" w:themeColor="text1"/>
          <w:sz w:val="24"/>
          <w:szCs w:val="24"/>
        </w:rPr>
        <w:t xml:space="preserve"> noire peau blanche </w:t>
      </w:r>
    </w:p>
    <w:p w14:paraId="2C2D32D9" w14:textId="77777777" w:rsidR="003529FE" w:rsidRPr="00207BD4" w:rsidRDefault="003529FE" w:rsidP="003529FE">
      <w:pPr>
        <w:pStyle w:val="Sansinterligne"/>
        <w:numPr>
          <w:ilvl w:val="0"/>
          <w:numId w:val="32"/>
        </w:numPr>
        <w:rPr>
          <w:rFonts w:ascii="Arial" w:hAnsi="Arial" w:cs="Arial"/>
          <w:color w:val="000000" w:themeColor="text1"/>
          <w:sz w:val="24"/>
          <w:szCs w:val="24"/>
        </w:rPr>
      </w:pPr>
      <w:r w:rsidRPr="00207BD4">
        <w:rPr>
          <w:rFonts w:ascii="Arial" w:hAnsi="Arial" w:cs="Arial"/>
          <w:color w:val="000000" w:themeColor="text1"/>
          <w:sz w:val="24"/>
          <w:szCs w:val="24"/>
        </w:rPr>
        <w:t>androgyne deux facettes</w:t>
      </w:r>
    </w:p>
    <w:p w14:paraId="5D04873F" w14:textId="77777777" w:rsidR="003529FE" w:rsidRPr="00207BD4" w:rsidRDefault="003529FE" w:rsidP="003529FE">
      <w:pPr>
        <w:pStyle w:val="Sansinterligne"/>
        <w:numPr>
          <w:ilvl w:val="0"/>
          <w:numId w:val="32"/>
        </w:numPr>
        <w:rPr>
          <w:rFonts w:ascii="Arial" w:hAnsi="Arial" w:cs="Arial"/>
          <w:color w:val="000000" w:themeColor="text1"/>
          <w:sz w:val="24"/>
          <w:szCs w:val="24"/>
        </w:rPr>
      </w:pPr>
      <w:r w:rsidRPr="00207BD4">
        <w:rPr>
          <w:rFonts w:ascii="Arial" w:hAnsi="Arial" w:cs="Arial"/>
          <w:color w:val="000000" w:themeColor="text1"/>
          <w:sz w:val="24"/>
          <w:szCs w:val="24"/>
        </w:rPr>
        <w:t>David Bowie</w:t>
      </w:r>
    </w:p>
    <w:p w14:paraId="11C5629E" w14:textId="77777777" w:rsidR="003529FE" w:rsidRPr="00207BD4" w:rsidRDefault="003529FE" w:rsidP="003529FE">
      <w:pPr>
        <w:pStyle w:val="Sansinterligne"/>
        <w:numPr>
          <w:ilvl w:val="0"/>
          <w:numId w:val="32"/>
        </w:numPr>
        <w:rPr>
          <w:rFonts w:ascii="Arial" w:hAnsi="Arial" w:cs="Arial"/>
          <w:color w:val="000000" w:themeColor="text1"/>
          <w:sz w:val="24"/>
          <w:szCs w:val="24"/>
        </w:rPr>
      </w:pPr>
      <w:r w:rsidRPr="00207BD4">
        <w:rPr>
          <w:rFonts w:ascii="Arial" w:hAnsi="Arial" w:cs="Arial"/>
          <w:color w:val="000000" w:themeColor="text1"/>
          <w:sz w:val="24"/>
          <w:szCs w:val="24"/>
        </w:rPr>
        <w:t>multisexes</w:t>
      </w:r>
    </w:p>
    <w:p w14:paraId="5C64FBFF" w14:textId="77777777" w:rsidR="003529FE" w:rsidRPr="00207BD4" w:rsidRDefault="003529FE" w:rsidP="003529FE">
      <w:pPr>
        <w:pStyle w:val="Sansinterligne"/>
        <w:numPr>
          <w:ilvl w:val="0"/>
          <w:numId w:val="32"/>
        </w:numPr>
        <w:rPr>
          <w:rFonts w:ascii="Arial" w:hAnsi="Arial" w:cs="Arial"/>
          <w:color w:val="000000" w:themeColor="text1"/>
          <w:sz w:val="24"/>
          <w:szCs w:val="24"/>
        </w:rPr>
      </w:pPr>
      <w:r w:rsidRPr="00207BD4">
        <w:rPr>
          <w:rFonts w:ascii="Arial" w:hAnsi="Arial" w:cs="Arial"/>
          <w:color w:val="000000" w:themeColor="text1"/>
          <w:sz w:val="24"/>
          <w:szCs w:val="24"/>
        </w:rPr>
        <w:t xml:space="preserve">« j’étais dédoublée, un </w:t>
      </w:r>
      <w:proofErr w:type="gramStart"/>
      <w:r w:rsidRPr="00207BD4">
        <w:rPr>
          <w:rFonts w:ascii="Arial" w:hAnsi="Arial" w:cs="Arial"/>
          <w:color w:val="000000" w:themeColor="text1"/>
          <w:sz w:val="24"/>
          <w:szCs w:val="24"/>
        </w:rPr>
        <w:t>masque ;</w:t>
      </w:r>
      <w:proofErr w:type="gramEnd"/>
      <w:r w:rsidRPr="00207BD4">
        <w:rPr>
          <w:rFonts w:ascii="Arial" w:hAnsi="Arial" w:cs="Arial"/>
          <w:color w:val="000000" w:themeColor="text1"/>
          <w:sz w:val="24"/>
          <w:szCs w:val="24"/>
        </w:rPr>
        <w:t xml:space="preserve"> je me disais que je trompais les autres ». </w:t>
      </w:r>
    </w:p>
    <w:p w14:paraId="2924531C" w14:textId="77777777" w:rsidR="003529FE" w:rsidRPr="00207BD4" w:rsidRDefault="003529FE" w:rsidP="003529FE">
      <w:pPr>
        <w:pStyle w:val="Sansinterligne"/>
        <w:rPr>
          <w:rFonts w:ascii="Arial" w:hAnsi="Arial" w:cs="Arial"/>
          <w:color w:val="000000" w:themeColor="text1"/>
          <w:sz w:val="24"/>
          <w:szCs w:val="24"/>
        </w:rPr>
      </w:pPr>
    </w:p>
    <w:p w14:paraId="71951B1B"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latéralité gauche (</w:t>
      </w:r>
      <w:proofErr w:type="gramStart"/>
      <w:r w:rsidRPr="00207BD4">
        <w:rPr>
          <w:rFonts w:ascii="Arial" w:hAnsi="Arial" w:cs="Arial"/>
          <w:color w:val="000000" w:themeColor="text1"/>
          <w:sz w:val="24"/>
          <w:szCs w:val="24"/>
        </w:rPr>
        <w:t>Lachesis)  mais</w:t>
      </w:r>
      <w:proofErr w:type="gramEnd"/>
      <w:r w:rsidRPr="00207BD4">
        <w:rPr>
          <w:rFonts w:ascii="Arial" w:hAnsi="Arial" w:cs="Arial"/>
          <w:color w:val="000000" w:themeColor="text1"/>
          <w:sz w:val="24"/>
          <w:szCs w:val="24"/>
        </w:rPr>
        <w:t xml:space="preserve"> Lachesis froid.</w:t>
      </w:r>
    </w:p>
    <w:p w14:paraId="003DD505"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Le corps est froid, avec collapsus (camph., carb-v.)</w:t>
      </w:r>
    </w:p>
    <w:p w14:paraId="5F21DE2E" w14:textId="77777777" w:rsidR="003529FE" w:rsidRPr="00207BD4" w:rsidRDefault="003529FE" w:rsidP="003529FE">
      <w:pPr>
        <w:pStyle w:val="Sansinterligne"/>
        <w:rPr>
          <w:rFonts w:ascii="Arial" w:hAnsi="Arial" w:cs="Arial"/>
          <w:color w:val="000000" w:themeColor="text1"/>
          <w:sz w:val="24"/>
          <w:szCs w:val="24"/>
        </w:rPr>
      </w:pPr>
    </w:p>
    <w:p w14:paraId="315581D9"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Ensuite il est important de se rappeler le </w:t>
      </w:r>
      <w:r w:rsidRPr="00207BD4">
        <w:rPr>
          <w:rFonts w:ascii="Arial" w:hAnsi="Arial" w:cs="Arial"/>
          <w:color w:val="3333FF"/>
          <w:sz w:val="24"/>
          <w:szCs w:val="24"/>
          <w:bdr w:val="single" w:sz="4" w:space="0" w:color="3333FF"/>
        </w:rPr>
        <w:t>TROPISME CARDIAQUE</w:t>
      </w:r>
      <w:r w:rsidRPr="00207BD4">
        <w:rPr>
          <w:rFonts w:ascii="Arial" w:hAnsi="Arial" w:cs="Arial"/>
          <w:color w:val="3333FF"/>
          <w:sz w:val="24"/>
          <w:szCs w:val="24"/>
        </w:rPr>
        <w:t xml:space="preserve"> </w:t>
      </w:r>
      <w:r w:rsidRPr="00207BD4">
        <w:rPr>
          <w:rFonts w:ascii="Arial" w:hAnsi="Arial" w:cs="Arial"/>
          <w:color w:val="000000" w:themeColor="text1"/>
          <w:sz w:val="24"/>
          <w:szCs w:val="24"/>
        </w:rPr>
        <w:t xml:space="preserve">de naja. </w:t>
      </w:r>
    </w:p>
    <w:p w14:paraId="386342B7" w14:textId="77777777" w:rsidR="003529FE" w:rsidRPr="00207BD4" w:rsidRDefault="003529FE" w:rsidP="003529FE">
      <w:pPr>
        <w:pStyle w:val="Sansinterligne"/>
        <w:rPr>
          <w:rFonts w:ascii="Arial" w:hAnsi="Arial" w:cs="Arial"/>
          <w:color w:val="000000" w:themeColor="text1"/>
          <w:sz w:val="24"/>
          <w:szCs w:val="24"/>
        </w:rPr>
      </w:pPr>
    </w:p>
    <w:p w14:paraId="53033B00" w14:textId="48E264DD"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noProof/>
          <w:sz w:val="24"/>
          <w:szCs w:val="24"/>
          <w:lang w:val="fr-FR"/>
        </w:rPr>
        <mc:AlternateContent>
          <mc:Choice Requires="wps">
            <w:drawing>
              <wp:anchor distT="0" distB="0" distL="114300" distR="114300" simplePos="0" relativeHeight="251696128" behindDoc="0" locked="0" layoutInCell="1" allowOverlap="1" wp14:anchorId="5D301F93" wp14:editId="0C65950A">
                <wp:simplePos x="0" y="0"/>
                <wp:positionH relativeFrom="column">
                  <wp:posOffset>0</wp:posOffset>
                </wp:positionH>
                <wp:positionV relativeFrom="paragraph">
                  <wp:posOffset>0</wp:posOffset>
                </wp:positionV>
                <wp:extent cx="3895090" cy="419100"/>
                <wp:effectExtent l="0" t="0" r="10160" b="27305"/>
                <wp:wrapSquare wrapText="bothSides"/>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5090" cy="419100"/>
                        </a:xfrm>
                        <a:prstGeom prst="rect">
                          <a:avLst/>
                        </a:prstGeom>
                        <a:noFill/>
                        <a:ln w="6350">
                          <a:solidFill>
                            <a:prstClr val="black"/>
                          </a:solidFill>
                        </a:ln>
                      </wps:spPr>
                      <wps:txbx>
                        <w:txbxContent>
                          <w:p w14:paraId="3DC74998" w14:textId="77777777" w:rsidR="003529FE" w:rsidRPr="00D96D01" w:rsidRDefault="003529FE" w:rsidP="003529FE">
                            <w:pPr>
                              <w:pStyle w:val="Sansinterligne"/>
                              <w:rPr>
                                <w:rFonts w:ascii="Times New Roman" w:hAnsi="Times New Roman"/>
                                <w:color w:val="3333FF"/>
                              </w:rPr>
                            </w:pPr>
                            <w:r w:rsidRPr="00D96D01">
                              <w:rPr>
                                <w:rFonts w:ascii="Times New Roman" w:hAnsi="Times New Roman"/>
                                <w:color w:val="3333FF"/>
                              </w:rPr>
                              <w:t>Sensation d'étranglement et de suffocation à forte composante psychique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D301F93" id="Zone de texte 40" o:spid="_x0000_s1029" type="#_x0000_t202" style="position:absolute;margin-left:0;margin-top:0;width:306.7pt;height:33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" filled="f" strokeweight=".5pt">
                <v:path arrowok="t"/>
                <v:textbox style="mso-fit-shape-to-text:t">
                  <w:txbxContent>
                    <w:p w14:paraId="3DC74998" w14:textId="77777777" w:rsidR="003529FE" w:rsidRPr="00D96D01" w:rsidRDefault="003529FE" w:rsidP="003529FE">
                      <w:pPr>
                        <w:pStyle w:val="Sansinterligne"/>
                        <w:rPr>
                          <w:rFonts w:ascii="Times New Roman" w:hAnsi="Times New Roman"/>
                          <w:color w:val="3333FF"/>
                        </w:rPr>
                      </w:pPr>
                      <w:r w:rsidRPr="00D96D01">
                        <w:rPr>
                          <w:rFonts w:ascii="Times New Roman" w:hAnsi="Times New Roman"/>
                          <w:color w:val="3333FF"/>
                        </w:rPr>
                        <w:t>Sensation d'étranglement et de suffocation à forte composante psychique</w:t>
                      </w:r>
                    </w:p>
                  </w:txbxContent>
                </v:textbox>
                <w10:wrap type="square"/>
              </v:shape>
            </w:pict>
          </mc:Fallback>
        </mc:AlternateContent>
      </w:r>
      <w:r w:rsidRPr="00207BD4">
        <w:rPr>
          <w:rFonts w:ascii="Arial" w:hAnsi="Arial" w:cs="Arial"/>
          <w:color w:val="000000" w:themeColor="text1"/>
          <w:sz w:val="24"/>
          <w:szCs w:val="24"/>
        </w:rPr>
        <w:t xml:space="preserve">Il peut s'agir de pathologie valvulaire ou de troubles du rythme qui font penser à une arythmie par extrasystoles ventriculaires fréquentes. En effet, le symptôme de la matière médicale </w:t>
      </w:r>
      <w:proofErr w:type="gramStart"/>
      <w:r w:rsidRPr="00207BD4">
        <w:rPr>
          <w:rFonts w:ascii="Arial" w:hAnsi="Arial" w:cs="Arial"/>
          <w:color w:val="000000" w:themeColor="text1"/>
          <w:sz w:val="24"/>
          <w:szCs w:val="24"/>
        </w:rPr>
        <w:t>est :</w:t>
      </w:r>
      <w:proofErr w:type="gramEnd"/>
      <w:r w:rsidRPr="00207BD4">
        <w:rPr>
          <w:rFonts w:ascii="Arial" w:hAnsi="Arial" w:cs="Arial"/>
          <w:color w:val="000000" w:themeColor="text1"/>
          <w:sz w:val="24"/>
          <w:szCs w:val="24"/>
        </w:rPr>
        <w:t xml:space="preserve"> "Pouls de force irrégulière". Il peut aussi s'agir d'une arythmie complète par fibrillation auriculaire, avec un cœur fatigué. Mais plus typique sera un cœur "tumultueux", avec des bouffées de suffocation, des palpitations visibles, à forte composante psychique.</w:t>
      </w:r>
    </w:p>
    <w:p w14:paraId="3DFB44A5" w14:textId="77777777" w:rsidR="003529FE" w:rsidRPr="00207BD4" w:rsidRDefault="003529FE" w:rsidP="003529FE">
      <w:pPr>
        <w:pStyle w:val="Sansinterligne"/>
        <w:rPr>
          <w:rFonts w:ascii="Arial" w:hAnsi="Arial" w:cs="Arial"/>
          <w:color w:val="000000" w:themeColor="text1"/>
          <w:sz w:val="24"/>
          <w:szCs w:val="24"/>
        </w:rPr>
      </w:pPr>
    </w:p>
    <w:p w14:paraId="6B853904" w14:textId="77777777" w:rsidR="003529FE" w:rsidRPr="00207BD4" w:rsidRDefault="003529FE" w:rsidP="003529FE">
      <w:pPr>
        <w:pStyle w:val="Sansinterligne"/>
        <w:rPr>
          <w:rFonts w:ascii="Arial" w:hAnsi="Arial" w:cs="Arial"/>
          <w:color w:val="000000" w:themeColor="text1"/>
          <w:sz w:val="24"/>
          <w:szCs w:val="24"/>
        </w:rPr>
      </w:pPr>
    </w:p>
    <w:p w14:paraId="70E94ECD" w14:textId="77777777" w:rsidR="003529FE" w:rsidRPr="00207BD4" w:rsidRDefault="003529FE" w:rsidP="003529FE">
      <w:pPr>
        <w:pStyle w:val="Sansinterligne"/>
        <w:rPr>
          <w:rFonts w:ascii="Arial" w:hAnsi="Arial" w:cs="Arial"/>
          <w:color w:val="000000" w:themeColor="text1"/>
          <w:sz w:val="24"/>
          <w:szCs w:val="24"/>
        </w:rPr>
      </w:pPr>
    </w:p>
    <w:p w14:paraId="41811485"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PSYCHISME - SURSAUTS - sommeil - réveille en </w:t>
      </w:r>
      <w:proofErr w:type="gramStart"/>
      <w:r w:rsidRPr="00207BD4">
        <w:rPr>
          <w:rFonts w:ascii="Arial" w:hAnsi="Arial" w:cs="Arial"/>
          <w:color w:val="000000" w:themeColor="text1"/>
          <w:sz w:val="24"/>
          <w:szCs w:val="24"/>
        </w:rPr>
        <w:t>sursaut ;</w:t>
      </w:r>
      <w:proofErr w:type="gramEnd"/>
      <w:r w:rsidRPr="00207BD4">
        <w:rPr>
          <w:rFonts w:ascii="Arial" w:hAnsi="Arial" w:cs="Arial"/>
          <w:color w:val="000000" w:themeColor="text1"/>
          <w:sz w:val="24"/>
          <w:szCs w:val="24"/>
        </w:rPr>
        <w:t xml:space="preserve"> se</w:t>
      </w:r>
    </w:p>
    <w:p w14:paraId="0FFD0A83"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PSYCHISME - PEUR – </w:t>
      </w:r>
      <w:proofErr w:type="gramStart"/>
      <w:r w:rsidRPr="00207BD4">
        <w:rPr>
          <w:rFonts w:ascii="Arial" w:hAnsi="Arial" w:cs="Arial"/>
          <w:color w:val="000000" w:themeColor="text1"/>
          <w:sz w:val="24"/>
          <w:szCs w:val="24"/>
        </w:rPr>
        <w:t>mort ;</w:t>
      </w:r>
      <w:proofErr w:type="gramEnd"/>
      <w:r w:rsidRPr="00207BD4">
        <w:rPr>
          <w:rFonts w:ascii="Arial" w:hAnsi="Arial" w:cs="Arial"/>
          <w:color w:val="000000" w:themeColor="text1"/>
          <w:sz w:val="24"/>
          <w:szCs w:val="24"/>
        </w:rPr>
        <w:t xml:space="preserve"> de la – cardiaques ; pendant des symptômes</w:t>
      </w:r>
    </w:p>
    <w:p w14:paraId="7988EF0C"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PSYCHISME - CRIS – </w:t>
      </w:r>
      <w:proofErr w:type="gramStart"/>
      <w:r w:rsidRPr="00207BD4">
        <w:rPr>
          <w:rFonts w:ascii="Arial" w:hAnsi="Arial" w:cs="Arial"/>
          <w:color w:val="000000" w:themeColor="text1"/>
          <w:sz w:val="24"/>
          <w:szCs w:val="24"/>
        </w:rPr>
        <w:t>mourir ;</w:t>
      </w:r>
      <w:proofErr w:type="gramEnd"/>
      <w:r w:rsidRPr="00207BD4">
        <w:rPr>
          <w:rFonts w:ascii="Arial" w:hAnsi="Arial" w:cs="Arial"/>
          <w:color w:val="000000" w:themeColor="text1"/>
          <w:sz w:val="24"/>
          <w:szCs w:val="24"/>
        </w:rPr>
        <w:t xml:space="preserve"> pense qu'il va – respiration ; et perd sa</w:t>
      </w:r>
    </w:p>
    <w:p w14:paraId="154786B0" w14:textId="77777777" w:rsidR="003529FE" w:rsidRPr="00207BD4" w:rsidRDefault="003529FE" w:rsidP="003529FE">
      <w:pPr>
        <w:pStyle w:val="Sansinterligne"/>
        <w:tabs>
          <w:tab w:val="left" w:pos="4809"/>
        </w:tabs>
        <w:rPr>
          <w:rFonts w:ascii="Arial" w:hAnsi="Arial" w:cs="Arial"/>
          <w:color w:val="000000" w:themeColor="text1"/>
          <w:sz w:val="24"/>
          <w:szCs w:val="24"/>
        </w:rPr>
      </w:pPr>
      <w:r w:rsidRPr="00207BD4">
        <w:rPr>
          <w:rFonts w:ascii="Arial" w:hAnsi="Arial" w:cs="Arial"/>
          <w:color w:val="000000" w:themeColor="text1"/>
          <w:sz w:val="24"/>
          <w:szCs w:val="24"/>
        </w:rPr>
        <w:tab/>
      </w:r>
    </w:p>
    <w:p w14:paraId="7406D3FE" w14:textId="77777777" w:rsidR="003529FE" w:rsidRPr="00207BD4" w:rsidRDefault="003529FE" w:rsidP="003529FE">
      <w:pPr>
        <w:pStyle w:val="Sansinterligne"/>
        <w:rPr>
          <w:rFonts w:ascii="Arial" w:hAnsi="Arial" w:cs="Arial"/>
          <w:color w:val="000000" w:themeColor="text1"/>
          <w:sz w:val="24"/>
          <w:szCs w:val="24"/>
        </w:rPr>
      </w:pPr>
    </w:p>
    <w:p w14:paraId="44FFB11B"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Le graphe de répartition relative du remède montre que les organes les plus atteints sont </w:t>
      </w:r>
    </w:p>
    <w:p w14:paraId="203A4023" w14:textId="77777777" w:rsidR="003529FE" w:rsidRPr="00207BD4" w:rsidRDefault="003529FE" w:rsidP="003529FE">
      <w:pPr>
        <w:pStyle w:val="Sansinterligne"/>
        <w:numPr>
          <w:ilvl w:val="0"/>
          <w:numId w:val="34"/>
        </w:numPr>
        <w:rPr>
          <w:rFonts w:ascii="Arial" w:hAnsi="Arial" w:cs="Arial"/>
          <w:color w:val="000000" w:themeColor="text1"/>
          <w:sz w:val="24"/>
          <w:szCs w:val="24"/>
        </w:rPr>
      </w:pPr>
      <w:r w:rsidRPr="00207BD4">
        <w:rPr>
          <w:rFonts w:ascii="Arial" w:hAnsi="Arial" w:cs="Arial"/>
          <w:color w:val="000000" w:themeColor="text1"/>
          <w:sz w:val="24"/>
          <w:szCs w:val="24"/>
        </w:rPr>
        <w:t xml:space="preserve">les voies respiratoires </w:t>
      </w:r>
      <w:proofErr w:type="gramStart"/>
      <w:r w:rsidRPr="00207BD4">
        <w:rPr>
          <w:rFonts w:ascii="Arial" w:hAnsi="Arial" w:cs="Arial"/>
          <w:color w:val="000000" w:themeColor="text1"/>
          <w:sz w:val="24"/>
          <w:szCs w:val="24"/>
        </w:rPr>
        <w:t>( la</w:t>
      </w:r>
      <w:proofErr w:type="gramEnd"/>
      <w:r w:rsidRPr="00207BD4">
        <w:rPr>
          <w:rFonts w:ascii="Arial" w:hAnsi="Arial" w:cs="Arial"/>
          <w:color w:val="000000" w:themeColor="text1"/>
          <w:sz w:val="24"/>
          <w:szCs w:val="24"/>
        </w:rPr>
        <w:t xml:space="preserve"> gorge, larynx, la voix) </w:t>
      </w:r>
    </w:p>
    <w:p w14:paraId="75BB44B2" w14:textId="77777777" w:rsidR="003529FE" w:rsidRPr="00207BD4" w:rsidRDefault="003529FE" w:rsidP="003529FE">
      <w:pPr>
        <w:pStyle w:val="Sansinterligne"/>
        <w:numPr>
          <w:ilvl w:val="0"/>
          <w:numId w:val="34"/>
        </w:numPr>
        <w:rPr>
          <w:rFonts w:ascii="Arial" w:hAnsi="Arial" w:cs="Arial"/>
          <w:color w:val="000000" w:themeColor="text1"/>
          <w:sz w:val="24"/>
          <w:szCs w:val="24"/>
        </w:rPr>
      </w:pPr>
      <w:r w:rsidRPr="00207BD4">
        <w:rPr>
          <w:rFonts w:ascii="Arial" w:hAnsi="Arial" w:cs="Arial"/>
          <w:color w:val="000000" w:themeColor="text1"/>
          <w:sz w:val="24"/>
          <w:szCs w:val="24"/>
        </w:rPr>
        <w:t>et le cœur</w:t>
      </w:r>
    </w:p>
    <w:p w14:paraId="2C475388" w14:textId="77777777" w:rsidR="003529FE" w:rsidRPr="00207BD4" w:rsidRDefault="003529FE" w:rsidP="003529FE">
      <w:pPr>
        <w:pStyle w:val="Sansinterligne"/>
        <w:numPr>
          <w:ilvl w:val="0"/>
          <w:numId w:val="34"/>
        </w:numPr>
        <w:rPr>
          <w:rFonts w:ascii="Arial" w:hAnsi="Arial" w:cs="Arial"/>
          <w:color w:val="000000" w:themeColor="text1"/>
          <w:sz w:val="24"/>
          <w:szCs w:val="24"/>
        </w:rPr>
      </w:pPr>
      <w:r w:rsidRPr="00207BD4">
        <w:rPr>
          <w:rFonts w:ascii="Arial" w:hAnsi="Arial" w:cs="Arial"/>
          <w:color w:val="000000" w:themeColor="text1"/>
          <w:sz w:val="24"/>
          <w:szCs w:val="24"/>
        </w:rPr>
        <w:t>CÉPHALÉES</w:t>
      </w:r>
    </w:p>
    <w:p w14:paraId="475C4D6A" w14:textId="77777777" w:rsidR="003529FE" w:rsidRPr="00207BD4" w:rsidRDefault="003529FE" w:rsidP="003529FE">
      <w:pPr>
        <w:pStyle w:val="Sansinterligne"/>
        <w:rPr>
          <w:rFonts w:ascii="Arial" w:hAnsi="Arial" w:cs="Arial"/>
          <w:color w:val="000000" w:themeColor="text1"/>
          <w:sz w:val="24"/>
          <w:szCs w:val="24"/>
        </w:rPr>
      </w:pPr>
    </w:p>
    <w:p w14:paraId="3B12C083"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lastRenderedPageBreak/>
        <w:t>Remède de diphtérie, de laryngite tuberculeuse, de laryngite striduleuse. Remède aussi de rhinite allergique et d’asthme.</w:t>
      </w:r>
    </w:p>
    <w:p w14:paraId="597035BC" w14:textId="77777777" w:rsidR="003529FE" w:rsidRPr="00207BD4" w:rsidRDefault="003529FE" w:rsidP="003529FE">
      <w:pPr>
        <w:pStyle w:val="Sansinterligne"/>
        <w:rPr>
          <w:rFonts w:ascii="Arial" w:hAnsi="Arial" w:cs="Arial"/>
          <w:color w:val="000000" w:themeColor="text1"/>
          <w:sz w:val="24"/>
          <w:szCs w:val="24"/>
        </w:rPr>
      </w:pPr>
    </w:p>
    <w:p w14:paraId="40CA4676"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On retrouve des sensations D’OPPRESSION ET DE SUFFOCATION de la gorge à la poitrine ou même de l’œsophage, avec sécheresse des muqueuses comme si la chair était à vif (gorge, larynx, …) obligeant à se racler la gorge ou avaler constamment. Le mucus est épais, tenace, la voix est rauque ou </w:t>
      </w:r>
      <w:proofErr w:type="gramStart"/>
      <w:r w:rsidRPr="00207BD4">
        <w:rPr>
          <w:rFonts w:ascii="Arial" w:hAnsi="Arial" w:cs="Arial"/>
          <w:color w:val="000000" w:themeColor="text1"/>
          <w:sz w:val="24"/>
          <w:szCs w:val="24"/>
        </w:rPr>
        <w:t>aphone :</w:t>
      </w:r>
      <w:proofErr w:type="gramEnd"/>
      <w:r w:rsidRPr="00207BD4">
        <w:rPr>
          <w:rFonts w:ascii="Arial" w:hAnsi="Arial" w:cs="Arial"/>
          <w:color w:val="000000" w:themeColor="text1"/>
          <w:sz w:val="24"/>
          <w:szCs w:val="24"/>
        </w:rPr>
        <w:t xml:space="preserve"> par atteinte des muqueuses, paralysie ou constriction, ou suite de palpitations, la parole est impossible. </w:t>
      </w:r>
    </w:p>
    <w:p w14:paraId="2AFDFC8D" w14:textId="77777777" w:rsidR="003529FE" w:rsidRPr="00207BD4" w:rsidRDefault="003529FE" w:rsidP="003529FE">
      <w:pPr>
        <w:pStyle w:val="Sansinterligne"/>
        <w:rPr>
          <w:rFonts w:ascii="Arial" w:hAnsi="Arial" w:cs="Arial"/>
          <w:color w:val="000000" w:themeColor="text1"/>
          <w:sz w:val="24"/>
          <w:szCs w:val="24"/>
        </w:rPr>
      </w:pPr>
    </w:p>
    <w:p w14:paraId="6CCE8556"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Oppression associée à des palpitations ou des douleurs au cœur. </w:t>
      </w:r>
    </w:p>
    <w:p w14:paraId="49DE2575" w14:textId="77777777" w:rsidR="003529FE" w:rsidRPr="00207BD4" w:rsidRDefault="003529FE" w:rsidP="003529FE">
      <w:pPr>
        <w:pStyle w:val="Sansinterligne"/>
        <w:rPr>
          <w:rFonts w:ascii="Arial" w:hAnsi="Arial" w:cs="Arial"/>
          <w:sz w:val="24"/>
          <w:szCs w:val="24"/>
        </w:rPr>
      </w:pPr>
    </w:p>
    <w:p w14:paraId="6A4FE506" w14:textId="77777777" w:rsidR="003529FE" w:rsidRPr="00207BD4" w:rsidRDefault="003529FE" w:rsidP="003529FE">
      <w:pPr>
        <w:pStyle w:val="Sansinterligne"/>
        <w:rPr>
          <w:rFonts w:ascii="Arial" w:hAnsi="Arial" w:cs="Arial"/>
          <w:b/>
          <w:bCs/>
          <w:color w:val="000000" w:themeColor="text1"/>
          <w:sz w:val="24"/>
          <w:szCs w:val="24"/>
          <w:u w:val="single"/>
          <w:lang w:eastAsia="fr-FR"/>
        </w:rPr>
      </w:pPr>
      <w:r w:rsidRPr="00207BD4">
        <w:rPr>
          <w:rFonts w:ascii="Arial" w:hAnsi="Arial" w:cs="Arial"/>
          <w:b/>
          <w:bCs/>
          <w:color w:val="000000" w:themeColor="text1"/>
          <w:sz w:val="24"/>
          <w:szCs w:val="24"/>
          <w:u w:val="single"/>
          <w:lang w:eastAsia="fr-FR"/>
        </w:rPr>
        <w:t>Modalités</w:t>
      </w:r>
    </w:p>
    <w:p w14:paraId="16120A1F" w14:textId="77777777" w:rsidR="003529FE" w:rsidRPr="00207BD4" w:rsidRDefault="003529FE" w:rsidP="003529FE">
      <w:pPr>
        <w:pStyle w:val="Sansinterligne"/>
        <w:rPr>
          <w:rFonts w:ascii="Arial" w:hAnsi="Arial" w:cs="Arial"/>
          <w:b/>
          <w:bCs/>
          <w:color w:val="000000" w:themeColor="text1"/>
          <w:sz w:val="24"/>
          <w:szCs w:val="24"/>
          <w:lang w:eastAsia="fr-FR"/>
        </w:rPr>
      </w:pPr>
      <w:r w:rsidRPr="00207BD4">
        <w:rPr>
          <w:rFonts w:ascii="Arial" w:hAnsi="Arial" w:cs="Arial"/>
          <w:color w:val="000000" w:themeColor="text1"/>
          <w:sz w:val="24"/>
          <w:szCs w:val="24"/>
          <w:lang w:eastAsia="fr-FR"/>
        </w:rPr>
        <w:br/>
      </w:r>
      <w:r w:rsidRPr="00207BD4">
        <w:rPr>
          <w:rFonts w:ascii="Arial" w:hAnsi="Arial" w:cs="Arial"/>
          <w:b/>
          <w:bCs/>
          <w:color w:val="000000" w:themeColor="text1"/>
          <w:sz w:val="24"/>
          <w:szCs w:val="24"/>
          <w:lang w:eastAsia="fr-FR"/>
        </w:rPr>
        <w:t xml:space="preserve">AGGRAVATION  </w:t>
      </w:r>
    </w:p>
    <w:p w14:paraId="4D1B132A" w14:textId="77777777" w:rsidR="003529FE" w:rsidRPr="00207BD4" w:rsidRDefault="003529FE" w:rsidP="003529FE">
      <w:pPr>
        <w:pStyle w:val="Sansinterligne"/>
        <w:rPr>
          <w:rFonts w:ascii="Arial" w:hAnsi="Arial" w:cs="Arial"/>
          <w:i/>
          <w:iCs/>
          <w:color w:val="000000" w:themeColor="text1"/>
          <w:sz w:val="24"/>
          <w:szCs w:val="24"/>
          <w:lang w:eastAsia="fr-FR"/>
        </w:rPr>
      </w:pPr>
      <w:r w:rsidRPr="00207BD4">
        <w:rPr>
          <w:rFonts w:ascii="Arial" w:hAnsi="Arial" w:cs="Arial"/>
          <w:i/>
          <w:iCs/>
          <w:color w:val="000000" w:themeColor="text1"/>
          <w:sz w:val="24"/>
          <w:szCs w:val="24"/>
          <w:lang w:eastAsia="fr-FR"/>
        </w:rPr>
        <w:t xml:space="preserve">en roulant en voiture </w:t>
      </w:r>
    </w:p>
    <w:p w14:paraId="22BB0C2D" w14:textId="77777777" w:rsidR="003529FE" w:rsidRPr="00207BD4" w:rsidRDefault="003529FE" w:rsidP="003529FE">
      <w:pPr>
        <w:pStyle w:val="Sansinterligne"/>
        <w:rPr>
          <w:rFonts w:ascii="Arial" w:hAnsi="Arial" w:cs="Arial"/>
          <w:i/>
          <w:iCs/>
          <w:color w:val="000000" w:themeColor="text1"/>
          <w:sz w:val="24"/>
          <w:szCs w:val="24"/>
          <w:lang w:eastAsia="fr-FR"/>
        </w:rPr>
      </w:pPr>
      <w:r w:rsidRPr="00207BD4">
        <w:rPr>
          <w:rFonts w:ascii="Arial" w:hAnsi="Arial" w:cs="Arial"/>
          <w:i/>
          <w:iCs/>
          <w:color w:val="000000" w:themeColor="text1"/>
          <w:sz w:val="24"/>
          <w:szCs w:val="24"/>
          <w:lang w:eastAsia="fr-FR"/>
        </w:rPr>
        <w:t xml:space="preserve">en étant allongé sur le côté gauche </w:t>
      </w:r>
    </w:p>
    <w:p w14:paraId="7CCECC9F" w14:textId="77777777" w:rsidR="003529FE" w:rsidRPr="00207BD4" w:rsidRDefault="003529FE" w:rsidP="003529FE">
      <w:pPr>
        <w:pStyle w:val="Sansinterligne"/>
        <w:rPr>
          <w:rFonts w:ascii="Arial" w:hAnsi="Arial" w:cs="Arial"/>
          <w:i/>
          <w:iCs/>
          <w:color w:val="000000" w:themeColor="text1"/>
          <w:sz w:val="24"/>
          <w:szCs w:val="24"/>
          <w:lang w:eastAsia="fr-FR"/>
        </w:rPr>
      </w:pPr>
      <w:r w:rsidRPr="00207BD4">
        <w:rPr>
          <w:rFonts w:ascii="Arial" w:hAnsi="Arial" w:cs="Arial"/>
          <w:i/>
          <w:iCs/>
          <w:color w:val="000000" w:themeColor="text1"/>
          <w:sz w:val="24"/>
          <w:szCs w:val="24"/>
          <w:lang w:eastAsia="fr-FR"/>
        </w:rPr>
        <w:t xml:space="preserve">par l’effort </w:t>
      </w:r>
    </w:p>
    <w:p w14:paraId="248CEB65" w14:textId="77777777" w:rsidR="003529FE" w:rsidRPr="00207BD4" w:rsidRDefault="003529FE" w:rsidP="003529FE">
      <w:pPr>
        <w:pStyle w:val="Sansinterligne"/>
        <w:rPr>
          <w:rFonts w:ascii="Arial" w:hAnsi="Arial" w:cs="Arial"/>
          <w:i/>
          <w:iCs/>
          <w:color w:val="000000" w:themeColor="text1"/>
          <w:sz w:val="24"/>
          <w:szCs w:val="24"/>
          <w:lang w:eastAsia="fr-FR"/>
        </w:rPr>
      </w:pPr>
      <w:r w:rsidRPr="00207BD4">
        <w:rPr>
          <w:rFonts w:ascii="Arial" w:hAnsi="Arial" w:cs="Arial"/>
          <w:i/>
          <w:iCs/>
          <w:color w:val="000000" w:themeColor="text1"/>
          <w:sz w:val="24"/>
          <w:szCs w:val="24"/>
          <w:lang w:eastAsia="fr-FR"/>
        </w:rPr>
        <w:t xml:space="preserve">en parlant </w:t>
      </w:r>
    </w:p>
    <w:p w14:paraId="4D2F5071" w14:textId="77777777" w:rsidR="003529FE" w:rsidRPr="00207BD4" w:rsidRDefault="003529FE" w:rsidP="003529FE">
      <w:pPr>
        <w:pStyle w:val="Sansinterligne"/>
        <w:rPr>
          <w:rFonts w:ascii="Arial" w:hAnsi="Arial" w:cs="Arial"/>
          <w:i/>
          <w:iCs/>
          <w:color w:val="000000" w:themeColor="text1"/>
          <w:sz w:val="24"/>
          <w:szCs w:val="24"/>
          <w:lang w:eastAsia="fr-FR"/>
        </w:rPr>
      </w:pPr>
      <w:r w:rsidRPr="00207BD4">
        <w:rPr>
          <w:rFonts w:ascii="Arial" w:hAnsi="Arial" w:cs="Arial"/>
          <w:i/>
          <w:iCs/>
          <w:color w:val="000000" w:themeColor="text1"/>
          <w:sz w:val="24"/>
          <w:szCs w:val="24"/>
          <w:lang w:eastAsia="fr-FR"/>
        </w:rPr>
        <w:t>en marchant </w:t>
      </w:r>
    </w:p>
    <w:p w14:paraId="2B2DD538" w14:textId="77777777" w:rsidR="003529FE" w:rsidRPr="00207BD4" w:rsidRDefault="003529FE" w:rsidP="003529FE">
      <w:pPr>
        <w:pStyle w:val="Sansinterligne"/>
        <w:rPr>
          <w:rFonts w:ascii="Arial" w:hAnsi="Arial" w:cs="Arial"/>
          <w:i/>
          <w:iCs/>
          <w:color w:val="000000" w:themeColor="text1"/>
          <w:sz w:val="24"/>
          <w:szCs w:val="24"/>
          <w:lang w:eastAsia="fr-FR"/>
        </w:rPr>
      </w:pPr>
      <w:r w:rsidRPr="00207BD4">
        <w:rPr>
          <w:rFonts w:ascii="Arial" w:hAnsi="Arial" w:cs="Arial"/>
          <w:i/>
          <w:iCs/>
          <w:color w:val="000000" w:themeColor="text1"/>
          <w:sz w:val="24"/>
          <w:szCs w:val="24"/>
          <w:lang w:eastAsia="fr-FR"/>
        </w:rPr>
        <w:t xml:space="preserve">après le sommeil </w:t>
      </w:r>
    </w:p>
    <w:p w14:paraId="18599AD7" w14:textId="77777777" w:rsidR="003529FE" w:rsidRPr="00207BD4" w:rsidRDefault="003529FE" w:rsidP="003529FE">
      <w:pPr>
        <w:pStyle w:val="Sansinterligne"/>
        <w:rPr>
          <w:rFonts w:ascii="Arial" w:hAnsi="Arial" w:cs="Arial"/>
          <w:i/>
          <w:iCs/>
          <w:color w:val="000000" w:themeColor="text1"/>
          <w:sz w:val="24"/>
          <w:szCs w:val="24"/>
          <w:lang w:eastAsia="fr-FR"/>
        </w:rPr>
      </w:pPr>
      <w:r w:rsidRPr="00207BD4">
        <w:rPr>
          <w:rFonts w:ascii="Arial" w:hAnsi="Arial" w:cs="Arial"/>
          <w:i/>
          <w:iCs/>
          <w:color w:val="000000" w:themeColor="text1"/>
          <w:sz w:val="24"/>
          <w:szCs w:val="24"/>
          <w:lang w:eastAsia="fr-FR"/>
        </w:rPr>
        <w:t>par l’alcool</w:t>
      </w:r>
    </w:p>
    <w:p w14:paraId="4095E73F" w14:textId="77777777" w:rsidR="003529FE" w:rsidRPr="00207BD4" w:rsidRDefault="003529FE" w:rsidP="003529FE">
      <w:pPr>
        <w:pStyle w:val="Sansinterligne"/>
        <w:rPr>
          <w:rFonts w:ascii="Arial" w:hAnsi="Arial" w:cs="Arial"/>
          <w:i/>
          <w:iCs/>
          <w:color w:val="000000" w:themeColor="text1"/>
          <w:sz w:val="24"/>
          <w:szCs w:val="24"/>
          <w:lang w:eastAsia="fr-FR"/>
        </w:rPr>
      </w:pPr>
      <w:r w:rsidRPr="00207BD4">
        <w:rPr>
          <w:rFonts w:ascii="Arial" w:hAnsi="Arial" w:cs="Arial"/>
          <w:i/>
          <w:iCs/>
          <w:color w:val="000000" w:themeColor="text1"/>
          <w:sz w:val="24"/>
          <w:szCs w:val="24"/>
          <w:lang w:eastAsia="fr-FR"/>
        </w:rPr>
        <w:t xml:space="preserve">après les règles </w:t>
      </w:r>
    </w:p>
    <w:p w14:paraId="51D53E1E" w14:textId="77777777" w:rsidR="003529FE" w:rsidRPr="00207BD4" w:rsidRDefault="003529FE" w:rsidP="003529FE">
      <w:pPr>
        <w:pStyle w:val="Sansinterligne"/>
        <w:rPr>
          <w:rFonts w:ascii="Arial" w:hAnsi="Arial" w:cs="Arial"/>
          <w:i/>
          <w:iCs/>
          <w:color w:val="000000" w:themeColor="text1"/>
          <w:sz w:val="24"/>
          <w:szCs w:val="24"/>
          <w:lang w:eastAsia="fr-FR"/>
        </w:rPr>
      </w:pPr>
      <w:r w:rsidRPr="00207BD4">
        <w:rPr>
          <w:rFonts w:ascii="Arial" w:hAnsi="Arial" w:cs="Arial"/>
          <w:i/>
          <w:iCs/>
          <w:color w:val="000000" w:themeColor="text1"/>
          <w:sz w:val="24"/>
          <w:szCs w:val="24"/>
          <w:lang w:eastAsia="fr-FR"/>
        </w:rPr>
        <w:t xml:space="preserve">par la pression des vêtements </w:t>
      </w:r>
    </w:p>
    <w:p w14:paraId="7CBCE3C1" w14:textId="77777777" w:rsidR="003529FE" w:rsidRPr="00207BD4" w:rsidRDefault="003529FE" w:rsidP="003529FE">
      <w:pPr>
        <w:pStyle w:val="Sansinterligne"/>
        <w:rPr>
          <w:rFonts w:ascii="Arial" w:hAnsi="Arial" w:cs="Arial"/>
          <w:i/>
          <w:iCs/>
          <w:color w:val="000000" w:themeColor="text1"/>
          <w:sz w:val="24"/>
          <w:szCs w:val="24"/>
          <w:lang w:eastAsia="fr-FR"/>
        </w:rPr>
      </w:pPr>
      <w:r w:rsidRPr="00207BD4">
        <w:rPr>
          <w:rFonts w:ascii="Arial" w:hAnsi="Arial" w:cs="Arial"/>
          <w:i/>
          <w:iCs/>
          <w:color w:val="000000" w:themeColor="text1"/>
          <w:sz w:val="24"/>
          <w:szCs w:val="24"/>
          <w:lang w:eastAsia="fr-FR"/>
        </w:rPr>
        <w:t>par le froid et les courants d’air.</w:t>
      </w:r>
    </w:p>
    <w:p w14:paraId="757A61AA" w14:textId="77777777" w:rsidR="003529FE" w:rsidRPr="00207BD4" w:rsidRDefault="003529FE" w:rsidP="003529FE">
      <w:pPr>
        <w:pStyle w:val="Sansinterligne"/>
        <w:rPr>
          <w:rFonts w:ascii="Arial" w:hAnsi="Arial" w:cs="Arial"/>
          <w:i/>
          <w:iCs/>
          <w:color w:val="000000" w:themeColor="text1"/>
          <w:sz w:val="24"/>
          <w:szCs w:val="24"/>
          <w:lang w:eastAsia="fr-FR"/>
        </w:rPr>
      </w:pPr>
    </w:p>
    <w:p w14:paraId="7301AF04" w14:textId="77777777" w:rsidR="003529FE" w:rsidRPr="00207BD4" w:rsidRDefault="003529FE" w:rsidP="003529FE">
      <w:pPr>
        <w:pStyle w:val="Sansinterligne"/>
        <w:rPr>
          <w:rFonts w:ascii="Arial" w:hAnsi="Arial" w:cs="Arial"/>
          <w:b/>
          <w:bCs/>
          <w:color w:val="000000" w:themeColor="text1"/>
          <w:sz w:val="24"/>
          <w:szCs w:val="24"/>
          <w:lang w:eastAsia="fr-FR"/>
        </w:rPr>
      </w:pPr>
      <w:r w:rsidRPr="00207BD4">
        <w:rPr>
          <w:rFonts w:ascii="Arial" w:hAnsi="Arial" w:cs="Arial"/>
          <w:color w:val="000000" w:themeColor="text1"/>
          <w:sz w:val="24"/>
          <w:szCs w:val="24"/>
          <w:lang w:eastAsia="fr-FR"/>
        </w:rPr>
        <w:br/>
      </w:r>
      <w:r w:rsidRPr="00207BD4">
        <w:rPr>
          <w:rFonts w:ascii="Arial" w:hAnsi="Arial" w:cs="Arial"/>
          <w:b/>
          <w:bCs/>
          <w:color w:val="000000" w:themeColor="text1"/>
          <w:sz w:val="24"/>
          <w:szCs w:val="24"/>
          <w:lang w:eastAsia="fr-FR"/>
        </w:rPr>
        <w:t xml:space="preserve">AMÉLIORATION </w:t>
      </w:r>
    </w:p>
    <w:p w14:paraId="22A41AD3" w14:textId="77777777" w:rsidR="003529FE" w:rsidRPr="00207BD4" w:rsidRDefault="003529FE" w:rsidP="003529FE">
      <w:pPr>
        <w:pStyle w:val="Sansinterligne"/>
        <w:rPr>
          <w:rFonts w:ascii="Arial" w:hAnsi="Arial" w:cs="Arial"/>
          <w:i/>
          <w:iCs/>
          <w:color w:val="000000" w:themeColor="text1"/>
          <w:sz w:val="24"/>
          <w:szCs w:val="24"/>
          <w:lang w:eastAsia="fr-FR"/>
        </w:rPr>
      </w:pPr>
      <w:r w:rsidRPr="00207BD4">
        <w:rPr>
          <w:rFonts w:ascii="Arial" w:hAnsi="Arial" w:cs="Arial"/>
          <w:i/>
          <w:iCs/>
          <w:color w:val="000000" w:themeColor="text1"/>
          <w:sz w:val="24"/>
          <w:szCs w:val="24"/>
          <w:lang w:eastAsia="fr-FR"/>
        </w:rPr>
        <w:t xml:space="preserve">en éternuant </w:t>
      </w:r>
    </w:p>
    <w:p w14:paraId="0CA5D990" w14:textId="77777777" w:rsidR="003529FE" w:rsidRPr="00207BD4" w:rsidRDefault="003529FE" w:rsidP="003529FE">
      <w:pPr>
        <w:pStyle w:val="Sansinterligne"/>
        <w:rPr>
          <w:rFonts w:ascii="Arial" w:hAnsi="Arial" w:cs="Arial"/>
          <w:i/>
          <w:iCs/>
          <w:color w:val="000000" w:themeColor="text1"/>
          <w:sz w:val="24"/>
          <w:szCs w:val="24"/>
          <w:lang w:eastAsia="fr-FR"/>
        </w:rPr>
      </w:pPr>
      <w:r w:rsidRPr="00207BD4">
        <w:rPr>
          <w:rFonts w:ascii="Arial" w:hAnsi="Arial" w:cs="Arial"/>
          <w:i/>
          <w:iCs/>
          <w:color w:val="000000" w:themeColor="text1"/>
          <w:sz w:val="24"/>
          <w:szCs w:val="24"/>
          <w:lang w:eastAsia="fr-FR"/>
        </w:rPr>
        <w:t xml:space="preserve">en voyageant à l’air libre </w:t>
      </w:r>
    </w:p>
    <w:p w14:paraId="519812AC" w14:textId="77777777" w:rsidR="003529FE" w:rsidRPr="00207BD4" w:rsidRDefault="003529FE" w:rsidP="003529FE">
      <w:pPr>
        <w:pStyle w:val="Sansinterligne"/>
        <w:rPr>
          <w:rFonts w:ascii="Arial" w:hAnsi="Arial" w:cs="Arial"/>
          <w:i/>
          <w:iCs/>
          <w:color w:val="000000" w:themeColor="text1"/>
          <w:sz w:val="24"/>
          <w:szCs w:val="24"/>
          <w:lang w:eastAsia="fr-FR"/>
        </w:rPr>
      </w:pPr>
      <w:r w:rsidRPr="00207BD4">
        <w:rPr>
          <w:rFonts w:ascii="Arial" w:hAnsi="Arial" w:cs="Arial"/>
          <w:i/>
          <w:iCs/>
          <w:sz w:val="24"/>
          <w:szCs w:val="24"/>
          <w:lang w:eastAsia="fr-FR"/>
        </w:rPr>
        <w:t>en étant allongé sur le côté droit</w:t>
      </w:r>
      <w:r w:rsidRPr="00207BD4">
        <w:rPr>
          <w:rFonts w:ascii="Arial" w:hAnsi="Arial" w:cs="Arial"/>
          <w:i/>
          <w:iCs/>
          <w:color w:val="000000" w:themeColor="text1"/>
          <w:sz w:val="24"/>
          <w:szCs w:val="24"/>
          <w:lang w:eastAsia="fr-FR"/>
        </w:rPr>
        <w:t>.</w:t>
      </w:r>
    </w:p>
    <w:p w14:paraId="52113483" w14:textId="77777777" w:rsidR="003529FE" w:rsidRPr="00207BD4" w:rsidRDefault="003529FE" w:rsidP="003529FE">
      <w:pPr>
        <w:pStyle w:val="Sansinterligne"/>
        <w:rPr>
          <w:rFonts w:ascii="Arial" w:hAnsi="Arial" w:cs="Arial"/>
          <w:b/>
          <w:bCs/>
          <w:color w:val="000000" w:themeColor="text1"/>
          <w:sz w:val="24"/>
          <w:szCs w:val="24"/>
          <w:lang w:eastAsia="fr-FR"/>
        </w:rPr>
      </w:pPr>
    </w:p>
    <w:p w14:paraId="7918723C" w14:textId="77777777" w:rsidR="003529FE" w:rsidRPr="00207BD4" w:rsidRDefault="003529FE" w:rsidP="003529FE">
      <w:pPr>
        <w:pStyle w:val="Sansinterligne"/>
        <w:rPr>
          <w:rFonts w:ascii="Arial" w:hAnsi="Arial" w:cs="Arial"/>
          <w:b/>
          <w:bCs/>
          <w:color w:val="000000" w:themeColor="text1"/>
          <w:sz w:val="24"/>
          <w:szCs w:val="24"/>
          <w:lang w:eastAsia="fr-FR"/>
        </w:rPr>
      </w:pPr>
    </w:p>
    <w:p w14:paraId="39E3502C" w14:textId="16D7F12E" w:rsidR="003529FE" w:rsidRPr="00207BD4" w:rsidRDefault="003529FE" w:rsidP="003529FE">
      <w:pPr>
        <w:pStyle w:val="Sansinterligne"/>
        <w:jc w:val="center"/>
        <w:rPr>
          <w:rFonts w:ascii="Arial" w:hAnsi="Arial" w:cs="Arial"/>
          <w:b/>
          <w:bCs/>
          <w:color w:val="3333FF"/>
          <w:sz w:val="24"/>
          <w:szCs w:val="24"/>
          <w:lang w:eastAsia="fr-FR"/>
        </w:rPr>
      </w:pPr>
      <w:r w:rsidRPr="00207BD4">
        <w:rPr>
          <w:rFonts w:ascii="Arial" w:hAnsi="Arial" w:cs="Arial"/>
          <w:spacing w:val="4"/>
          <w:sz w:val="24"/>
          <w:szCs w:val="24"/>
          <w:lang w:val="en-US"/>
        </w:rPr>
        <w:t>[#S4]</w:t>
      </w:r>
      <w:r w:rsidRPr="00207BD4">
        <w:rPr>
          <w:rFonts w:ascii="Arial" w:hAnsi="Arial" w:cs="Arial"/>
          <w:color w:val="FF0000"/>
          <w:sz w:val="24"/>
          <w:szCs w:val="24"/>
          <w:u w:val="single"/>
        </w:rPr>
        <w:t xml:space="preserve"> </w:t>
      </w:r>
      <w:r w:rsidRPr="00207BD4">
        <w:rPr>
          <w:rFonts w:ascii="Arial" w:hAnsi="Arial" w:cs="Arial"/>
          <w:b/>
          <w:bCs/>
          <w:color w:val="3333FF"/>
          <w:sz w:val="24"/>
          <w:szCs w:val="24"/>
          <w:lang w:eastAsia="fr-FR"/>
        </w:rPr>
        <w:t>R</w:t>
      </w:r>
      <w:r w:rsidR="00740026" w:rsidRPr="00207BD4">
        <w:rPr>
          <w:rFonts w:ascii="Arial" w:hAnsi="Arial" w:cs="Arial"/>
          <w:b/>
          <w:bCs/>
          <w:color w:val="3333FF"/>
          <w:sz w:val="24"/>
          <w:szCs w:val="24"/>
          <w:lang w:eastAsia="fr-FR"/>
        </w:rPr>
        <w:t>ésumé des cas cliniques</w:t>
      </w:r>
      <w:r w:rsidRPr="00207BD4">
        <w:rPr>
          <w:rFonts w:ascii="Arial" w:hAnsi="Arial" w:cs="Arial"/>
          <w:b/>
          <w:bCs/>
          <w:color w:val="3333FF"/>
          <w:sz w:val="24"/>
          <w:szCs w:val="24"/>
          <w:lang w:eastAsia="fr-FR"/>
        </w:rPr>
        <w:br/>
      </w:r>
    </w:p>
    <w:p w14:paraId="608782DF" w14:textId="77777777" w:rsidR="003529FE" w:rsidRPr="00207BD4" w:rsidRDefault="003529FE" w:rsidP="003529FE">
      <w:pPr>
        <w:pStyle w:val="Sansinterligne"/>
        <w:rPr>
          <w:rFonts w:ascii="Arial" w:hAnsi="Arial" w:cs="Arial"/>
          <w:b/>
          <w:bCs/>
          <w:i/>
          <w:iCs/>
          <w:sz w:val="24"/>
          <w:szCs w:val="24"/>
          <w:lang w:eastAsia="fr-FR"/>
        </w:rPr>
      </w:pPr>
      <w:r w:rsidRPr="00207BD4">
        <w:rPr>
          <w:rFonts w:ascii="Arial" w:hAnsi="Arial" w:cs="Arial"/>
          <w:b/>
          <w:bCs/>
          <w:i/>
          <w:iCs/>
          <w:color w:val="3333FF"/>
          <w:sz w:val="24"/>
          <w:szCs w:val="24"/>
          <w:u w:val="single"/>
          <w:lang w:eastAsia="fr-FR"/>
        </w:rPr>
        <w:t xml:space="preserve">Philippe Servais </w:t>
      </w:r>
      <w:r w:rsidRPr="00207BD4">
        <w:rPr>
          <w:rFonts w:ascii="Arial" w:hAnsi="Arial" w:cs="Arial"/>
          <w:bCs/>
          <w:i/>
          <w:iCs/>
          <w:color w:val="000000" w:themeColor="text1"/>
          <w:sz w:val="24"/>
          <w:szCs w:val="24"/>
          <w:u w:val="single"/>
          <w:lang w:eastAsia="fr-FR"/>
        </w:rPr>
        <w:t>- Mi-dieu, mi-esclave - (10</w:t>
      </w:r>
      <w:r w:rsidRPr="00207BD4">
        <w:rPr>
          <w:rFonts w:ascii="Arial" w:hAnsi="Arial" w:cs="Arial"/>
          <w:i/>
          <w:color w:val="000000" w:themeColor="text1"/>
          <w:sz w:val="24"/>
          <w:szCs w:val="24"/>
          <w:u w:val="single"/>
          <w:vertAlign w:val="superscript"/>
        </w:rPr>
        <w:t>e</w:t>
      </w:r>
      <w:r w:rsidRPr="00207BD4">
        <w:rPr>
          <w:rFonts w:ascii="Arial" w:hAnsi="Arial" w:cs="Arial"/>
          <w:bCs/>
          <w:i/>
          <w:iCs/>
          <w:color w:val="000000" w:themeColor="text1"/>
          <w:sz w:val="24"/>
          <w:szCs w:val="24"/>
          <w:u w:val="single"/>
          <w:lang w:eastAsia="fr-FR"/>
        </w:rPr>
        <w:t xml:space="preserve"> congrès INHF 2005)</w:t>
      </w:r>
      <w:r w:rsidRPr="00207BD4">
        <w:rPr>
          <w:rFonts w:ascii="Arial" w:hAnsi="Arial" w:cs="Arial"/>
          <w:color w:val="000000" w:themeColor="text1"/>
          <w:sz w:val="24"/>
          <w:szCs w:val="24"/>
          <w:u w:val="single"/>
          <w:lang w:eastAsia="fr-FR"/>
        </w:rPr>
        <w:br/>
      </w:r>
      <w:r w:rsidRPr="00207BD4">
        <w:rPr>
          <w:rFonts w:ascii="Arial" w:hAnsi="Arial" w:cs="Arial"/>
          <w:color w:val="000000" w:themeColor="text1"/>
          <w:sz w:val="24"/>
          <w:szCs w:val="24"/>
          <w:lang w:eastAsia="fr-FR"/>
        </w:rPr>
        <w:t xml:space="preserve">Femme avec rectocolite hémorragique, excellente comédienne, maniaco-dépressive comme ses deux parents. Son époux a déjà choisi la date avec le maire quand il la demande en </w:t>
      </w:r>
      <w:proofErr w:type="gramStart"/>
      <w:r w:rsidRPr="00207BD4">
        <w:rPr>
          <w:rFonts w:ascii="Arial" w:hAnsi="Arial" w:cs="Arial"/>
          <w:color w:val="000000" w:themeColor="text1"/>
          <w:sz w:val="24"/>
          <w:szCs w:val="24"/>
          <w:lang w:eastAsia="fr-FR"/>
        </w:rPr>
        <w:t>mariage !</w:t>
      </w:r>
      <w:proofErr w:type="gramEnd"/>
      <w:r w:rsidRPr="00207BD4">
        <w:rPr>
          <w:rFonts w:ascii="Arial" w:hAnsi="Arial" w:cs="Arial"/>
          <w:color w:val="000000" w:themeColor="text1"/>
          <w:sz w:val="24"/>
          <w:szCs w:val="24"/>
          <w:lang w:eastAsia="fr-FR"/>
        </w:rPr>
        <w:t xml:space="preserve"> « Je suis lâche, je suis nulle. J’ai un tel retard à rattraper…  J’ai un tel besoin de me faire aimer, je suis une honte ambulante. </w:t>
      </w:r>
      <w:r w:rsidRPr="00207BD4">
        <w:rPr>
          <w:rFonts w:ascii="Arial" w:hAnsi="Arial" w:cs="Arial"/>
          <w:b/>
          <w:bCs/>
          <w:i/>
          <w:iCs/>
          <w:sz w:val="24"/>
          <w:szCs w:val="24"/>
          <w:lang w:eastAsia="fr-FR"/>
        </w:rPr>
        <w:t>Je fais ce qu’on me dit de faire</w:t>
      </w:r>
      <w:r w:rsidRPr="00207BD4">
        <w:rPr>
          <w:rFonts w:ascii="Arial" w:hAnsi="Arial" w:cs="Arial"/>
          <w:sz w:val="24"/>
          <w:szCs w:val="24"/>
          <w:lang w:eastAsia="fr-FR"/>
        </w:rPr>
        <w:t>. </w:t>
      </w:r>
      <w:r w:rsidRPr="00207BD4">
        <w:rPr>
          <w:rFonts w:ascii="Arial" w:hAnsi="Arial" w:cs="Arial"/>
          <w:b/>
          <w:bCs/>
          <w:i/>
          <w:iCs/>
          <w:sz w:val="24"/>
          <w:szCs w:val="24"/>
          <w:lang w:eastAsia="fr-FR"/>
        </w:rPr>
        <w:t>Je perds mon identité dans la relation à l’autre</w:t>
      </w:r>
      <w:r w:rsidRPr="00207BD4">
        <w:rPr>
          <w:rFonts w:ascii="Arial" w:hAnsi="Arial" w:cs="Arial"/>
          <w:sz w:val="24"/>
          <w:szCs w:val="24"/>
          <w:lang w:eastAsia="fr-FR"/>
        </w:rPr>
        <w:t xml:space="preserve">. » Pour P. Servais, </w:t>
      </w:r>
      <w:r w:rsidRPr="00207BD4">
        <w:rPr>
          <w:rFonts w:ascii="Arial" w:hAnsi="Arial" w:cs="Arial"/>
          <w:b/>
          <w:bCs/>
          <w:sz w:val="24"/>
          <w:szCs w:val="24"/>
          <w:lang w:eastAsia="fr-FR"/>
        </w:rPr>
        <w:t>Naja ne fait pas la distinction entre lui et le monde extérieur</w:t>
      </w:r>
      <w:r w:rsidRPr="00207BD4">
        <w:rPr>
          <w:rFonts w:ascii="Arial" w:hAnsi="Arial" w:cs="Arial"/>
          <w:sz w:val="24"/>
          <w:szCs w:val="24"/>
          <w:lang w:eastAsia="fr-FR"/>
        </w:rPr>
        <w:t xml:space="preserve">, entre lui et l’autre. </w:t>
      </w:r>
    </w:p>
    <w:p w14:paraId="49B48B83" w14:textId="77777777" w:rsidR="003529FE" w:rsidRPr="00207BD4" w:rsidRDefault="003529FE" w:rsidP="003529FE">
      <w:pPr>
        <w:pStyle w:val="Sansinterligne"/>
        <w:rPr>
          <w:rFonts w:ascii="Arial" w:hAnsi="Arial" w:cs="Arial"/>
          <w:color w:val="000000" w:themeColor="text1"/>
          <w:sz w:val="24"/>
          <w:szCs w:val="24"/>
          <w:lang w:eastAsia="fr-FR"/>
        </w:rPr>
      </w:pPr>
    </w:p>
    <w:p w14:paraId="2E590D03" w14:textId="77777777" w:rsidR="003529FE" w:rsidRPr="00207BD4" w:rsidRDefault="003529FE" w:rsidP="003529FE">
      <w:pPr>
        <w:pStyle w:val="Sansinterligne"/>
        <w:rPr>
          <w:rFonts w:ascii="Arial" w:hAnsi="Arial" w:cs="Arial"/>
          <w:bCs/>
          <w:i/>
          <w:iCs/>
          <w:color w:val="000000" w:themeColor="text1"/>
          <w:sz w:val="24"/>
          <w:szCs w:val="24"/>
          <w:u w:val="single"/>
          <w:lang w:val="en-US" w:eastAsia="fr-FR"/>
        </w:rPr>
      </w:pPr>
      <w:r w:rsidRPr="00207BD4">
        <w:rPr>
          <w:rFonts w:ascii="Arial" w:hAnsi="Arial" w:cs="Arial"/>
          <w:bCs/>
          <w:i/>
          <w:iCs/>
          <w:color w:val="3333FF"/>
          <w:sz w:val="24"/>
          <w:szCs w:val="24"/>
          <w:u w:val="single"/>
          <w:lang w:val="en-US" w:eastAsia="fr-FR"/>
        </w:rPr>
        <w:t>Farokh Master</w:t>
      </w:r>
      <w:r w:rsidRPr="00207BD4">
        <w:rPr>
          <w:rFonts w:ascii="Arial" w:hAnsi="Arial" w:cs="Arial"/>
          <w:bCs/>
          <w:i/>
          <w:iCs/>
          <w:sz w:val="24"/>
          <w:szCs w:val="24"/>
          <w:u w:val="single"/>
          <w:lang w:val="en-US" w:eastAsia="fr-FR"/>
        </w:rPr>
        <w:t xml:space="preserve"> – </w:t>
      </w:r>
      <w:r w:rsidRPr="00207BD4">
        <w:rPr>
          <w:rFonts w:ascii="Arial" w:hAnsi="Arial" w:cs="Arial"/>
          <w:bCs/>
          <w:i/>
          <w:iCs/>
          <w:color w:val="000000" w:themeColor="text1"/>
          <w:sz w:val="24"/>
          <w:szCs w:val="24"/>
          <w:u w:val="single"/>
          <w:lang w:val="en-US" w:eastAsia="fr-FR"/>
        </w:rPr>
        <w:t>Naja Naja - B. Jain Publishers 2002</w:t>
      </w:r>
    </w:p>
    <w:p w14:paraId="2954FF90" w14:textId="77777777" w:rsidR="003529FE" w:rsidRPr="00207BD4" w:rsidRDefault="003529FE" w:rsidP="003529FE">
      <w:pPr>
        <w:pStyle w:val="Sansinterligne"/>
        <w:rPr>
          <w:rFonts w:ascii="Arial" w:hAnsi="Arial" w:cs="Arial"/>
          <w:sz w:val="24"/>
          <w:szCs w:val="24"/>
          <w:lang w:eastAsia="fr-FR"/>
        </w:rPr>
      </w:pPr>
      <w:r w:rsidRPr="00207BD4">
        <w:rPr>
          <w:rFonts w:ascii="Arial" w:hAnsi="Arial" w:cs="Arial"/>
          <w:color w:val="000000" w:themeColor="text1"/>
          <w:sz w:val="24"/>
          <w:szCs w:val="24"/>
          <w:lang w:eastAsia="fr-FR"/>
        </w:rPr>
        <w:t xml:space="preserve">C’est le syndrome de la belle-fille </w:t>
      </w:r>
      <w:proofErr w:type="gramStart"/>
      <w:r w:rsidRPr="00207BD4">
        <w:rPr>
          <w:rFonts w:ascii="Arial" w:hAnsi="Arial" w:cs="Arial"/>
          <w:color w:val="000000" w:themeColor="text1"/>
          <w:sz w:val="24"/>
          <w:szCs w:val="24"/>
          <w:lang w:eastAsia="fr-FR"/>
        </w:rPr>
        <w:t>indienne :</w:t>
      </w:r>
      <w:proofErr w:type="gramEnd"/>
      <w:r w:rsidRPr="00207BD4">
        <w:rPr>
          <w:rFonts w:ascii="Arial" w:hAnsi="Arial" w:cs="Arial"/>
          <w:color w:val="000000" w:themeColor="text1"/>
          <w:sz w:val="24"/>
          <w:szCs w:val="24"/>
          <w:lang w:eastAsia="fr-FR"/>
        </w:rPr>
        <w:t xml:space="preserve"> elle est harcelée par sa belle-mère </w:t>
      </w:r>
      <w:r w:rsidRPr="00207BD4">
        <w:rPr>
          <w:rFonts w:ascii="Arial" w:hAnsi="Arial" w:cs="Arial"/>
          <w:sz w:val="24"/>
          <w:szCs w:val="24"/>
          <w:lang w:eastAsia="fr-FR"/>
        </w:rPr>
        <w:t xml:space="preserve">mais </w:t>
      </w:r>
      <w:r w:rsidRPr="00207BD4">
        <w:rPr>
          <w:rFonts w:ascii="Arial" w:hAnsi="Arial" w:cs="Arial"/>
          <w:b/>
          <w:bCs/>
          <w:i/>
          <w:iCs/>
          <w:sz w:val="24"/>
          <w:szCs w:val="24"/>
          <w:lang w:eastAsia="fr-FR"/>
        </w:rPr>
        <w:t>fait son devoir sans se plaindre, malgré son ressentiment.</w:t>
      </w:r>
      <w:r w:rsidRPr="00207BD4">
        <w:rPr>
          <w:rFonts w:ascii="Arial" w:hAnsi="Arial" w:cs="Arial"/>
          <w:sz w:val="24"/>
          <w:szCs w:val="24"/>
          <w:lang w:eastAsia="fr-FR"/>
        </w:rPr>
        <w:t xml:space="preserve"> Cinq cas cliniques et des comparaisons avec les autres remèdes serpents.</w:t>
      </w:r>
      <w:r w:rsidRPr="00207BD4">
        <w:rPr>
          <w:rFonts w:ascii="Arial" w:hAnsi="Arial" w:cs="Arial"/>
          <w:sz w:val="24"/>
          <w:szCs w:val="24"/>
          <w:lang w:eastAsia="fr-FR"/>
        </w:rPr>
        <w:br/>
      </w:r>
    </w:p>
    <w:p w14:paraId="3CDCF820" w14:textId="77777777" w:rsidR="003529FE" w:rsidRPr="00207BD4" w:rsidRDefault="003529FE" w:rsidP="003529FE">
      <w:pPr>
        <w:pStyle w:val="Sansinterligne"/>
        <w:rPr>
          <w:rFonts w:ascii="Arial" w:hAnsi="Arial" w:cs="Arial"/>
          <w:b/>
          <w:bCs/>
          <w:i/>
          <w:iCs/>
          <w:color w:val="000000" w:themeColor="text1"/>
          <w:sz w:val="24"/>
          <w:szCs w:val="24"/>
          <w:u w:val="single"/>
          <w:lang w:eastAsia="fr-FR"/>
        </w:rPr>
      </w:pPr>
      <w:r w:rsidRPr="00207BD4">
        <w:rPr>
          <w:rFonts w:ascii="Arial" w:hAnsi="Arial" w:cs="Arial"/>
          <w:bCs/>
          <w:i/>
          <w:iCs/>
          <w:color w:val="000000" w:themeColor="text1"/>
          <w:sz w:val="24"/>
          <w:szCs w:val="24"/>
          <w:u w:val="single"/>
          <w:lang w:eastAsia="fr-FR"/>
        </w:rPr>
        <w:lastRenderedPageBreak/>
        <w:t xml:space="preserve">Rencontre avec </w:t>
      </w:r>
      <w:r w:rsidRPr="00207BD4">
        <w:rPr>
          <w:rFonts w:ascii="Arial" w:hAnsi="Arial" w:cs="Arial"/>
          <w:bCs/>
          <w:i/>
          <w:iCs/>
          <w:color w:val="3333FF"/>
          <w:sz w:val="24"/>
          <w:szCs w:val="24"/>
          <w:u w:val="single"/>
          <w:lang w:eastAsia="fr-FR"/>
        </w:rPr>
        <w:t>Farokh Master</w:t>
      </w:r>
      <w:r w:rsidRPr="00207BD4">
        <w:rPr>
          <w:rFonts w:ascii="Arial" w:hAnsi="Arial" w:cs="Arial"/>
          <w:bCs/>
          <w:i/>
          <w:iCs/>
          <w:color w:val="000000" w:themeColor="text1"/>
          <w:sz w:val="24"/>
          <w:szCs w:val="24"/>
          <w:u w:val="single"/>
          <w:lang w:eastAsia="fr-FR"/>
        </w:rPr>
        <w:t xml:space="preserve"> INHF 2005 </w:t>
      </w:r>
      <w:r w:rsidRPr="00207BD4">
        <w:rPr>
          <w:rFonts w:ascii="Arial" w:hAnsi="Arial" w:cs="Arial"/>
          <w:color w:val="000000" w:themeColor="text1"/>
          <w:sz w:val="24"/>
          <w:szCs w:val="24"/>
          <w:lang w:eastAsia="fr-FR"/>
        </w:rPr>
        <w:br/>
      </w:r>
      <w:r w:rsidRPr="00207BD4">
        <w:rPr>
          <w:rFonts w:ascii="Arial" w:hAnsi="Arial" w:cs="Arial"/>
          <w:b/>
          <w:bCs/>
          <w:i/>
          <w:iCs/>
          <w:color w:val="000000" w:themeColor="text1"/>
          <w:sz w:val="24"/>
          <w:szCs w:val="24"/>
          <w:u w:val="single"/>
          <w:lang w:eastAsia="fr-FR"/>
        </w:rPr>
        <w:t>1</w:t>
      </w:r>
      <w:r w:rsidRPr="00207BD4">
        <w:rPr>
          <w:rFonts w:ascii="Arial" w:hAnsi="Arial" w:cs="Arial"/>
          <w:b/>
          <w:i/>
          <w:color w:val="000000" w:themeColor="text1"/>
          <w:sz w:val="24"/>
          <w:szCs w:val="24"/>
          <w:u w:val="single"/>
          <w:vertAlign w:val="superscript"/>
        </w:rPr>
        <w:t>er</w:t>
      </w:r>
      <w:r w:rsidRPr="00207BD4">
        <w:rPr>
          <w:rFonts w:ascii="Arial" w:hAnsi="Arial" w:cs="Arial"/>
          <w:b/>
          <w:bCs/>
          <w:i/>
          <w:iCs/>
          <w:color w:val="000000" w:themeColor="text1"/>
          <w:sz w:val="24"/>
          <w:szCs w:val="24"/>
          <w:u w:val="single"/>
          <w:lang w:eastAsia="fr-FR"/>
        </w:rPr>
        <w:t xml:space="preserve"> </w:t>
      </w:r>
      <w:proofErr w:type="gramStart"/>
      <w:r w:rsidRPr="00207BD4">
        <w:rPr>
          <w:rFonts w:ascii="Arial" w:hAnsi="Arial" w:cs="Arial"/>
          <w:b/>
          <w:bCs/>
          <w:i/>
          <w:iCs/>
          <w:color w:val="000000" w:themeColor="text1"/>
          <w:sz w:val="24"/>
          <w:szCs w:val="24"/>
          <w:u w:val="single"/>
          <w:lang w:eastAsia="fr-FR"/>
        </w:rPr>
        <w:t>cas</w:t>
      </w:r>
      <w:r w:rsidRPr="00207BD4">
        <w:rPr>
          <w:rFonts w:ascii="Arial" w:hAnsi="Arial" w:cs="Arial"/>
          <w:color w:val="000000" w:themeColor="text1"/>
          <w:sz w:val="24"/>
          <w:szCs w:val="24"/>
          <w:u w:val="single"/>
          <w:lang w:eastAsia="fr-FR"/>
        </w:rPr>
        <w:t> </w:t>
      </w:r>
      <w:r w:rsidRPr="00207BD4">
        <w:rPr>
          <w:rFonts w:ascii="Arial" w:hAnsi="Arial" w:cs="Arial"/>
          <w:color w:val="000000" w:themeColor="text1"/>
          <w:sz w:val="24"/>
          <w:szCs w:val="24"/>
          <w:lang w:eastAsia="fr-FR"/>
        </w:rPr>
        <w:t>:</w:t>
      </w:r>
      <w:proofErr w:type="gramEnd"/>
      <w:r w:rsidRPr="00207BD4">
        <w:rPr>
          <w:rFonts w:ascii="Arial" w:hAnsi="Arial" w:cs="Arial"/>
          <w:color w:val="000000" w:themeColor="text1"/>
          <w:sz w:val="24"/>
          <w:szCs w:val="24"/>
          <w:lang w:eastAsia="fr-FR"/>
        </w:rPr>
        <w:t xml:space="preserve"> Femme de 18 ans avec asthme. </w:t>
      </w:r>
      <w:r w:rsidRPr="00207BD4">
        <w:rPr>
          <w:rFonts w:ascii="Arial" w:hAnsi="Arial" w:cs="Arial"/>
          <w:b/>
          <w:bCs/>
          <w:i/>
          <w:iCs/>
          <w:color w:val="000000" w:themeColor="text1"/>
          <w:sz w:val="24"/>
          <w:szCs w:val="24"/>
          <w:lang w:eastAsia="fr-FR"/>
        </w:rPr>
        <w:t xml:space="preserve"> </w:t>
      </w:r>
      <w:r w:rsidRPr="00207BD4">
        <w:rPr>
          <w:rFonts w:ascii="Arial" w:hAnsi="Arial" w:cs="Arial"/>
          <w:b/>
          <w:bCs/>
          <w:i/>
          <w:iCs/>
          <w:color w:val="000000" w:themeColor="text1"/>
          <w:sz w:val="24"/>
          <w:szCs w:val="24"/>
          <w:u w:val="single"/>
          <w:lang w:eastAsia="fr-FR"/>
        </w:rPr>
        <w:t>2</w:t>
      </w:r>
      <w:r w:rsidRPr="00207BD4">
        <w:rPr>
          <w:rFonts w:ascii="Arial" w:hAnsi="Arial" w:cs="Arial"/>
          <w:b/>
          <w:i/>
          <w:color w:val="000000" w:themeColor="text1"/>
          <w:sz w:val="24"/>
          <w:szCs w:val="24"/>
          <w:u w:val="single"/>
          <w:vertAlign w:val="superscript"/>
        </w:rPr>
        <w:t>ème</w:t>
      </w:r>
      <w:r w:rsidRPr="00207BD4">
        <w:rPr>
          <w:rFonts w:ascii="Arial" w:hAnsi="Arial" w:cs="Arial"/>
          <w:b/>
          <w:bCs/>
          <w:i/>
          <w:iCs/>
          <w:color w:val="000000" w:themeColor="text1"/>
          <w:sz w:val="24"/>
          <w:szCs w:val="24"/>
          <w:u w:val="single"/>
          <w:lang w:eastAsia="fr-FR"/>
        </w:rPr>
        <w:t xml:space="preserve"> </w:t>
      </w:r>
      <w:proofErr w:type="gramStart"/>
      <w:r w:rsidRPr="00207BD4">
        <w:rPr>
          <w:rFonts w:ascii="Arial" w:hAnsi="Arial" w:cs="Arial"/>
          <w:b/>
          <w:bCs/>
          <w:i/>
          <w:iCs/>
          <w:color w:val="000000" w:themeColor="text1"/>
          <w:sz w:val="24"/>
          <w:szCs w:val="24"/>
          <w:u w:val="single"/>
          <w:lang w:eastAsia="fr-FR"/>
        </w:rPr>
        <w:t>cas</w:t>
      </w:r>
      <w:r w:rsidRPr="00207BD4">
        <w:rPr>
          <w:rFonts w:ascii="Arial" w:hAnsi="Arial" w:cs="Arial"/>
          <w:color w:val="000000" w:themeColor="text1"/>
          <w:sz w:val="24"/>
          <w:szCs w:val="24"/>
          <w:u w:val="single"/>
          <w:lang w:eastAsia="fr-FR"/>
        </w:rPr>
        <w:t> </w:t>
      </w:r>
      <w:r w:rsidRPr="00207BD4">
        <w:rPr>
          <w:rFonts w:ascii="Arial" w:hAnsi="Arial" w:cs="Arial"/>
          <w:color w:val="000000" w:themeColor="text1"/>
          <w:sz w:val="24"/>
          <w:szCs w:val="24"/>
          <w:lang w:eastAsia="fr-FR"/>
        </w:rPr>
        <w:t>:</w:t>
      </w:r>
      <w:proofErr w:type="gramEnd"/>
      <w:r w:rsidRPr="00207BD4">
        <w:rPr>
          <w:rFonts w:ascii="Arial" w:hAnsi="Arial" w:cs="Arial"/>
          <w:color w:val="000000" w:themeColor="text1"/>
          <w:sz w:val="24"/>
          <w:szCs w:val="24"/>
          <w:lang w:eastAsia="fr-FR"/>
        </w:rPr>
        <w:t xml:space="preserve"> Hôtesse de l’air qui </w:t>
      </w:r>
      <w:r w:rsidRPr="00207BD4">
        <w:rPr>
          <w:rFonts w:ascii="Arial" w:hAnsi="Arial" w:cs="Arial"/>
          <w:b/>
          <w:bCs/>
          <w:i/>
          <w:iCs/>
          <w:color w:val="000000" w:themeColor="text1"/>
          <w:sz w:val="24"/>
          <w:szCs w:val="24"/>
          <w:lang w:eastAsia="fr-FR"/>
        </w:rPr>
        <w:t>mariée avec un alcoolique qui la bat</w:t>
      </w:r>
      <w:r w:rsidRPr="00207BD4">
        <w:rPr>
          <w:rFonts w:ascii="Arial" w:hAnsi="Arial" w:cs="Arial"/>
          <w:color w:val="000000" w:themeColor="text1"/>
          <w:sz w:val="24"/>
          <w:szCs w:val="24"/>
          <w:lang w:eastAsia="fr-FR"/>
        </w:rPr>
        <w:t>. « Si tu veux continuer dans cette relation, il faut que tu fasses ce que je te dis. » Enceinte, elle décide de garder l’enfant et de rester avec son mari mais l’enfant est spastique et elle se retrouve seule avec lui.</w:t>
      </w:r>
      <w:r w:rsidRPr="00207BD4">
        <w:rPr>
          <w:rFonts w:ascii="Arial" w:hAnsi="Arial" w:cs="Arial"/>
          <w:color w:val="000000" w:themeColor="text1"/>
          <w:sz w:val="24"/>
          <w:szCs w:val="24"/>
          <w:lang w:eastAsia="fr-FR"/>
        </w:rPr>
        <w:br/>
      </w:r>
    </w:p>
    <w:p w14:paraId="0427C20A" w14:textId="77777777" w:rsidR="003529FE" w:rsidRPr="00207BD4" w:rsidRDefault="003529FE" w:rsidP="003529FE">
      <w:pPr>
        <w:pStyle w:val="Sansinterligne"/>
        <w:rPr>
          <w:rFonts w:ascii="Arial" w:hAnsi="Arial" w:cs="Arial"/>
          <w:color w:val="000000" w:themeColor="text1"/>
          <w:sz w:val="24"/>
          <w:szCs w:val="24"/>
          <w:lang w:eastAsia="fr-FR"/>
        </w:rPr>
      </w:pPr>
      <w:r w:rsidRPr="00207BD4">
        <w:rPr>
          <w:rFonts w:ascii="Arial" w:hAnsi="Arial" w:cs="Arial"/>
          <w:bCs/>
          <w:i/>
          <w:iCs/>
          <w:color w:val="3333FF"/>
          <w:sz w:val="24"/>
          <w:szCs w:val="24"/>
          <w:u w:val="single"/>
          <w:lang w:eastAsia="fr-FR"/>
        </w:rPr>
        <w:t>Jean Thierry Cambonie</w:t>
      </w:r>
      <w:r w:rsidRPr="00207BD4">
        <w:rPr>
          <w:rFonts w:ascii="Arial" w:hAnsi="Arial" w:cs="Arial"/>
          <w:bCs/>
          <w:i/>
          <w:iCs/>
          <w:color w:val="000000" w:themeColor="text1"/>
          <w:sz w:val="24"/>
          <w:szCs w:val="24"/>
          <w:u w:val="single"/>
          <w:lang w:eastAsia="fr-FR"/>
        </w:rPr>
        <w:t xml:space="preserve"> - 11</w:t>
      </w:r>
      <w:r w:rsidRPr="00207BD4">
        <w:rPr>
          <w:rFonts w:ascii="Arial" w:hAnsi="Arial" w:cs="Arial"/>
          <w:i/>
          <w:color w:val="000000" w:themeColor="text1"/>
          <w:sz w:val="24"/>
          <w:szCs w:val="24"/>
          <w:u w:val="single"/>
          <w:vertAlign w:val="superscript"/>
        </w:rPr>
        <w:t>e</w:t>
      </w:r>
      <w:r w:rsidRPr="00207BD4">
        <w:rPr>
          <w:rFonts w:ascii="Arial" w:hAnsi="Arial" w:cs="Arial"/>
          <w:bCs/>
          <w:i/>
          <w:iCs/>
          <w:color w:val="000000" w:themeColor="text1"/>
          <w:sz w:val="24"/>
          <w:szCs w:val="24"/>
          <w:u w:val="single"/>
          <w:lang w:eastAsia="fr-FR"/>
        </w:rPr>
        <w:t xml:space="preserve"> congrès INHF Paris 2005 </w:t>
      </w:r>
      <w:r w:rsidRPr="00207BD4">
        <w:rPr>
          <w:rFonts w:ascii="Arial" w:hAnsi="Arial" w:cs="Arial"/>
          <w:color w:val="000000" w:themeColor="text1"/>
          <w:sz w:val="24"/>
          <w:szCs w:val="24"/>
          <w:u w:val="single"/>
          <w:lang w:eastAsia="fr-FR"/>
        </w:rPr>
        <w:br/>
      </w:r>
      <w:r w:rsidRPr="00207BD4">
        <w:rPr>
          <w:rFonts w:ascii="Arial" w:hAnsi="Arial" w:cs="Arial"/>
          <w:color w:val="000000" w:themeColor="text1"/>
          <w:sz w:val="24"/>
          <w:szCs w:val="24"/>
          <w:lang w:eastAsia="fr-FR"/>
        </w:rPr>
        <w:t>Homme de 55 ans avec tumeur de la vessie, mais ce qui le gêne ce sont des acouphènes.</w:t>
      </w:r>
      <w:r w:rsidRPr="00207BD4">
        <w:rPr>
          <w:rFonts w:ascii="Arial" w:hAnsi="Arial" w:cs="Arial"/>
          <w:color w:val="000000" w:themeColor="text1"/>
          <w:sz w:val="24"/>
          <w:szCs w:val="24"/>
          <w:lang w:eastAsia="fr-FR"/>
        </w:rPr>
        <w:br/>
        <w:t xml:space="preserve">« Je n’ai aucune action là-dessus et quand j’écoute quelqu’un, quand je parle, c’est une superposition avec un bruit de </w:t>
      </w:r>
      <w:proofErr w:type="gramStart"/>
      <w:r w:rsidRPr="00207BD4">
        <w:rPr>
          <w:rFonts w:ascii="Arial" w:hAnsi="Arial" w:cs="Arial"/>
          <w:color w:val="000000" w:themeColor="text1"/>
          <w:sz w:val="24"/>
          <w:szCs w:val="24"/>
          <w:lang w:eastAsia="fr-FR"/>
        </w:rPr>
        <w:t>fond :</w:t>
      </w:r>
      <w:proofErr w:type="gramEnd"/>
      <w:r w:rsidRPr="00207BD4">
        <w:rPr>
          <w:rFonts w:ascii="Arial" w:hAnsi="Arial" w:cs="Arial"/>
          <w:color w:val="000000" w:themeColor="text1"/>
          <w:sz w:val="24"/>
          <w:szCs w:val="24"/>
          <w:lang w:eastAsia="fr-FR"/>
        </w:rPr>
        <w:t xml:space="preserve"> il a une ampleur plus grande sur moi et il peut prendre le dessus sur ma pensée logique. Il n’y a plus seulement une inattention dans ce que j’entends mais aussi dans ce que je fais. J’ai l’impression d’un </w:t>
      </w:r>
      <w:r w:rsidRPr="00207BD4">
        <w:rPr>
          <w:rFonts w:ascii="Arial" w:hAnsi="Arial" w:cs="Arial"/>
          <w:b/>
          <w:bCs/>
          <w:i/>
          <w:iCs/>
          <w:color w:val="000000" w:themeColor="text1"/>
          <w:sz w:val="24"/>
          <w:szCs w:val="24"/>
          <w:lang w:eastAsia="fr-FR"/>
        </w:rPr>
        <w:t>dédoublement physique</w:t>
      </w:r>
      <w:r w:rsidRPr="00207BD4">
        <w:rPr>
          <w:rFonts w:ascii="Arial" w:hAnsi="Arial" w:cs="Arial"/>
          <w:color w:val="000000" w:themeColor="text1"/>
          <w:sz w:val="24"/>
          <w:szCs w:val="24"/>
          <w:lang w:eastAsia="fr-FR"/>
        </w:rPr>
        <w:t xml:space="preserve"> comme si le cerveau était plus petit. Une sensation de vide… » </w:t>
      </w:r>
    </w:p>
    <w:p w14:paraId="044BA804" w14:textId="77777777" w:rsidR="003529FE" w:rsidRPr="00207BD4" w:rsidRDefault="003529FE" w:rsidP="003529FE">
      <w:pPr>
        <w:pStyle w:val="Sansinterligne"/>
        <w:rPr>
          <w:rFonts w:ascii="Arial" w:hAnsi="Arial" w:cs="Arial"/>
          <w:b/>
          <w:bCs/>
          <w:i/>
          <w:iCs/>
          <w:color w:val="000000" w:themeColor="text1"/>
          <w:sz w:val="24"/>
          <w:szCs w:val="24"/>
          <w:lang w:eastAsia="fr-FR"/>
        </w:rPr>
      </w:pPr>
      <w:r w:rsidRPr="00207BD4">
        <w:rPr>
          <w:rFonts w:ascii="Arial" w:hAnsi="Arial" w:cs="Arial"/>
          <w:b/>
          <w:bCs/>
          <w:i/>
          <w:iCs/>
          <w:color w:val="000000" w:themeColor="text1"/>
          <w:sz w:val="24"/>
          <w:szCs w:val="24"/>
          <w:lang w:eastAsia="fr-FR"/>
        </w:rPr>
        <w:t>Un patron qui « avait la mainmise sur moi, ça a cassé ma confiance en moi. On vous supprime votre espace vital »</w:t>
      </w:r>
    </w:p>
    <w:p w14:paraId="657965A3" w14:textId="77777777" w:rsidR="003529FE" w:rsidRPr="00207BD4" w:rsidRDefault="003529FE" w:rsidP="003529FE">
      <w:pPr>
        <w:pStyle w:val="Sansinterligne"/>
        <w:rPr>
          <w:rFonts w:ascii="Arial" w:hAnsi="Arial" w:cs="Arial"/>
          <w:color w:val="000000" w:themeColor="text1"/>
          <w:sz w:val="24"/>
          <w:szCs w:val="24"/>
          <w:lang w:eastAsia="fr-FR"/>
        </w:rPr>
      </w:pPr>
    </w:p>
    <w:p w14:paraId="7D3D034A" w14:textId="77777777" w:rsidR="003529FE" w:rsidRPr="00207BD4" w:rsidRDefault="003529FE" w:rsidP="003529FE">
      <w:pPr>
        <w:pStyle w:val="Sansinterligne"/>
        <w:rPr>
          <w:rFonts w:ascii="Arial" w:hAnsi="Arial" w:cs="Arial"/>
          <w:bCs/>
          <w:i/>
          <w:iCs/>
          <w:color w:val="3333FF"/>
          <w:sz w:val="24"/>
          <w:szCs w:val="24"/>
          <w:u w:val="single"/>
          <w:lang w:eastAsia="fr-FR"/>
        </w:rPr>
      </w:pPr>
      <w:r w:rsidRPr="00207BD4">
        <w:rPr>
          <w:rFonts w:ascii="Arial" w:hAnsi="Arial" w:cs="Arial"/>
          <w:bCs/>
          <w:i/>
          <w:iCs/>
          <w:color w:val="3333FF"/>
          <w:sz w:val="24"/>
          <w:szCs w:val="24"/>
          <w:u w:val="single"/>
          <w:lang w:eastAsia="fr-FR"/>
        </w:rPr>
        <w:t>Jean Marie Krug</w:t>
      </w:r>
    </w:p>
    <w:p w14:paraId="28B42F5C" w14:textId="77777777" w:rsidR="003529FE" w:rsidRPr="00207BD4" w:rsidRDefault="003529FE" w:rsidP="003529FE">
      <w:pPr>
        <w:pStyle w:val="Sansinterligne"/>
        <w:rPr>
          <w:rFonts w:ascii="Arial" w:hAnsi="Arial" w:cs="Arial"/>
          <w:b/>
          <w:bCs/>
          <w:i/>
          <w:iCs/>
          <w:color w:val="000000" w:themeColor="text1"/>
          <w:sz w:val="24"/>
          <w:szCs w:val="24"/>
          <w:lang w:eastAsia="fr-FR"/>
        </w:rPr>
      </w:pPr>
      <w:r w:rsidRPr="00207BD4">
        <w:rPr>
          <w:rFonts w:ascii="Arial" w:hAnsi="Arial" w:cs="Arial"/>
          <w:color w:val="000000" w:themeColor="text1"/>
          <w:sz w:val="24"/>
          <w:szCs w:val="24"/>
          <w:lang w:eastAsia="fr-FR"/>
        </w:rPr>
        <w:t>Isabelle se sentait coupable si elle ne suivait pas la pensée de son mari. Elle rêve de deux personnes sur une barque qui chavire, une s’en sort et l’autre se noie. A la naissance de son garçon, elle rêvait de tête coupée. « </w:t>
      </w:r>
      <w:r w:rsidRPr="00207BD4">
        <w:rPr>
          <w:rFonts w:ascii="Arial" w:hAnsi="Arial" w:cs="Arial"/>
          <w:b/>
          <w:bCs/>
          <w:i/>
          <w:iCs/>
          <w:color w:val="000000" w:themeColor="text1"/>
          <w:sz w:val="24"/>
          <w:szCs w:val="24"/>
          <w:lang w:eastAsia="fr-FR"/>
        </w:rPr>
        <w:t>Quand quelque chose va de travers, est-ce ma faute, je veux y aller et quelque chose de plus fort me retient malgré moi »</w:t>
      </w:r>
    </w:p>
    <w:p w14:paraId="2389B178" w14:textId="77777777" w:rsidR="003529FE" w:rsidRPr="00207BD4" w:rsidRDefault="003529FE" w:rsidP="003529FE">
      <w:pPr>
        <w:pStyle w:val="Sansinterligne"/>
        <w:rPr>
          <w:rFonts w:ascii="Arial" w:hAnsi="Arial" w:cs="Arial"/>
          <w:b/>
          <w:bCs/>
          <w:i/>
          <w:iCs/>
          <w:color w:val="000000" w:themeColor="text1"/>
          <w:sz w:val="24"/>
          <w:szCs w:val="24"/>
          <w:lang w:eastAsia="fr-FR"/>
        </w:rPr>
      </w:pPr>
      <w:r w:rsidRPr="00207BD4">
        <w:rPr>
          <w:rFonts w:ascii="Arial" w:hAnsi="Arial" w:cs="Arial"/>
          <w:color w:val="000000" w:themeColor="text1"/>
          <w:sz w:val="24"/>
          <w:szCs w:val="24"/>
          <w:lang w:eastAsia="fr-FR"/>
        </w:rPr>
        <w:br/>
      </w:r>
      <w:r w:rsidRPr="00207BD4">
        <w:rPr>
          <w:rFonts w:ascii="Arial" w:hAnsi="Arial" w:cs="Arial"/>
          <w:bCs/>
          <w:i/>
          <w:iCs/>
          <w:color w:val="3333FF"/>
          <w:sz w:val="24"/>
          <w:szCs w:val="24"/>
          <w:u w:val="single"/>
          <w:lang w:eastAsia="fr-FR"/>
        </w:rPr>
        <w:t>Joëlle Grégoire</w:t>
      </w:r>
      <w:r w:rsidRPr="00207BD4">
        <w:rPr>
          <w:rFonts w:ascii="Arial" w:hAnsi="Arial" w:cs="Arial"/>
          <w:b/>
          <w:bCs/>
          <w:i/>
          <w:iCs/>
          <w:color w:val="000000" w:themeColor="text1"/>
          <w:sz w:val="24"/>
          <w:szCs w:val="24"/>
          <w:lang w:eastAsia="fr-FR"/>
        </w:rPr>
        <w:t> </w:t>
      </w:r>
      <w:r w:rsidRPr="00207BD4">
        <w:rPr>
          <w:rFonts w:ascii="Arial" w:hAnsi="Arial" w:cs="Arial"/>
          <w:color w:val="000000" w:themeColor="text1"/>
          <w:sz w:val="24"/>
          <w:szCs w:val="24"/>
          <w:lang w:eastAsia="fr-FR"/>
        </w:rPr>
        <w:br/>
        <w:t>Femme de 40 ans.</w:t>
      </w:r>
      <w:r w:rsidRPr="00207BD4">
        <w:rPr>
          <w:rFonts w:ascii="Arial" w:hAnsi="Arial" w:cs="Arial"/>
          <w:color w:val="000000" w:themeColor="text1"/>
          <w:sz w:val="24"/>
          <w:szCs w:val="24"/>
          <w:lang w:eastAsia="fr-FR"/>
        </w:rPr>
        <w:br/>
        <w:t xml:space="preserve">Elle a fait une IVG il y a 10 ans car elle n’a jamais osé dire à son patron qu’elle était enceinte. « Je suis punie de cela, maintenant la vie m’empêche de faire ce que je veux à cause de cette faute. </w:t>
      </w:r>
      <w:r w:rsidRPr="00207BD4">
        <w:rPr>
          <w:rFonts w:ascii="Arial" w:hAnsi="Arial" w:cs="Arial"/>
          <w:b/>
          <w:bCs/>
          <w:i/>
          <w:iCs/>
          <w:color w:val="000000" w:themeColor="text1"/>
          <w:sz w:val="24"/>
          <w:szCs w:val="24"/>
          <w:lang w:eastAsia="fr-FR"/>
        </w:rPr>
        <w:t>Je sens que mon patron avait une influence sur moi »</w:t>
      </w:r>
      <w:r w:rsidRPr="00207BD4">
        <w:rPr>
          <w:rFonts w:ascii="Arial" w:hAnsi="Arial" w:cs="Arial"/>
          <w:b/>
          <w:bCs/>
          <w:i/>
          <w:iCs/>
          <w:color w:val="000000" w:themeColor="text1"/>
          <w:sz w:val="24"/>
          <w:szCs w:val="24"/>
          <w:lang w:eastAsia="fr-FR"/>
        </w:rPr>
        <w:br/>
      </w:r>
    </w:p>
    <w:p w14:paraId="746A0249" w14:textId="77777777" w:rsidR="003529FE" w:rsidRPr="00207BD4" w:rsidRDefault="003529FE" w:rsidP="003529FE">
      <w:pPr>
        <w:pStyle w:val="Sansinterligne"/>
        <w:rPr>
          <w:rFonts w:ascii="Arial" w:hAnsi="Arial" w:cs="Arial"/>
          <w:bCs/>
          <w:i/>
          <w:iCs/>
          <w:color w:val="000000" w:themeColor="text1"/>
          <w:sz w:val="24"/>
          <w:szCs w:val="24"/>
          <w:u w:val="single"/>
          <w:lang w:eastAsia="fr-FR"/>
        </w:rPr>
      </w:pPr>
      <w:r w:rsidRPr="00207BD4">
        <w:rPr>
          <w:rFonts w:ascii="Arial" w:hAnsi="Arial" w:cs="Arial"/>
          <w:bCs/>
          <w:i/>
          <w:iCs/>
          <w:color w:val="3333FF"/>
          <w:sz w:val="24"/>
          <w:szCs w:val="24"/>
          <w:u w:val="single"/>
          <w:lang w:eastAsia="fr-FR"/>
        </w:rPr>
        <w:t xml:space="preserve">William </w:t>
      </w:r>
      <w:proofErr w:type="gramStart"/>
      <w:r w:rsidRPr="00207BD4">
        <w:rPr>
          <w:rFonts w:ascii="Arial" w:hAnsi="Arial" w:cs="Arial"/>
          <w:bCs/>
          <w:i/>
          <w:iCs/>
          <w:color w:val="3333FF"/>
          <w:sz w:val="24"/>
          <w:szCs w:val="24"/>
          <w:u w:val="single"/>
          <w:lang w:eastAsia="fr-FR"/>
        </w:rPr>
        <w:t>Suerinck</w:t>
      </w:r>
      <w:r w:rsidRPr="00207BD4">
        <w:rPr>
          <w:rFonts w:ascii="Arial" w:hAnsi="Arial" w:cs="Arial"/>
          <w:bCs/>
          <w:i/>
          <w:iCs/>
          <w:color w:val="000000" w:themeColor="text1"/>
          <w:sz w:val="24"/>
          <w:szCs w:val="24"/>
          <w:u w:val="single"/>
          <w:lang w:eastAsia="fr-FR"/>
        </w:rPr>
        <w:t xml:space="preserve"> :</w:t>
      </w:r>
      <w:proofErr w:type="gramEnd"/>
      <w:r w:rsidRPr="00207BD4">
        <w:rPr>
          <w:rFonts w:ascii="Arial" w:hAnsi="Arial" w:cs="Arial"/>
          <w:bCs/>
          <w:i/>
          <w:iCs/>
          <w:color w:val="000000" w:themeColor="text1"/>
          <w:sz w:val="24"/>
          <w:szCs w:val="24"/>
          <w:u w:val="single"/>
          <w:lang w:eastAsia="fr-FR"/>
        </w:rPr>
        <w:t xml:space="preserve"> </w:t>
      </w:r>
      <w:r w:rsidRPr="00207BD4">
        <w:rPr>
          <w:rFonts w:ascii="Arial" w:hAnsi="Arial" w:cs="Arial"/>
          <w:i/>
          <w:iCs/>
          <w:color w:val="000000" w:themeColor="text1"/>
          <w:sz w:val="24"/>
          <w:szCs w:val="24"/>
          <w:u w:val="single"/>
          <w:lang w:eastAsia="fr-FR"/>
        </w:rPr>
        <w:t>Un remède fort utile pour échapper au règne de Thanatos</w:t>
      </w:r>
      <w:r w:rsidRPr="00207BD4">
        <w:rPr>
          <w:rFonts w:ascii="Arial" w:hAnsi="Arial" w:cs="Arial"/>
          <w:bCs/>
          <w:i/>
          <w:iCs/>
          <w:color w:val="000000" w:themeColor="text1"/>
          <w:sz w:val="24"/>
          <w:szCs w:val="24"/>
          <w:u w:val="single"/>
          <w:lang w:eastAsia="fr-FR"/>
        </w:rPr>
        <w:t xml:space="preserve"> - 14</w:t>
      </w:r>
      <w:r w:rsidRPr="00207BD4">
        <w:rPr>
          <w:rFonts w:ascii="Arial" w:hAnsi="Arial" w:cs="Arial"/>
          <w:i/>
          <w:color w:val="000000" w:themeColor="text1"/>
          <w:sz w:val="24"/>
          <w:szCs w:val="24"/>
          <w:u w:val="single"/>
          <w:vertAlign w:val="superscript"/>
        </w:rPr>
        <w:t>e</w:t>
      </w:r>
      <w:r w:rsidRPr="00207BD4">
        <w:rPr>
          <w:rFonts w:ascii="Arial" w:hAnsi="Arial" w:cs="Arial"/>
          <w:bCs/>
          <w:i/>
          <w:iCs/>
          <w:color w:val="000000" w:themeColor="text1"/>
          <w:sz w:val="24"/>
          <w:szCs w:val="24"/>
          <w:u w:val="single"/>
          <w:lang w:eastAsia="fr-FR"/>
        </w:rPr>
        <w:t xml:space="preserve"> Congrès INHF 2008</w:t>
      </w:r>
    </w:p>
    <w:p w14:paraId="21E6A57B" w14:textId="77777777" w:rsidR="003529FE" w:rsidRPr="00207BD4" w:rsidRDefault="003529FE" w:rsidP="003529FE">
      <w:pPr>
        <w:pStyle w:val="Sansinterligne"/>
        <w:rPr>
          <w:rFonts w:ascii="Arial" w:hAnsi="Arial" w:cs="Arial"/>
          <w:color w:val="000000" w:themeColor="text1"/>
          <w:sz w:val="24"/>
          <w:szCs w:val="24"/>
          <w:lang w:eastAsia="fr-FR"/>
        </w:rPr>
      </w:pPr>
      <w:r w:rsidRPr="00207BD4">
        <w:rPr>
          <w:rFonts w:ascii="Arial" w:hAnsi="Arial" w:cs="Arial"/>
          <w:color w:val="000000" w:themeColor="text1"/>
          <w:sz w:val="24"/>
          <w:szCs w:val="24"/>
          <w:lang w:eastAsia="fr-FR"/>
        </w:rPr>
        <w:t xml:space="preserve">Une jeune fille </w:t>
      </w:r>
      <w:r w:rsidRPr="00207BD4">
        <w:rPr>
          <w:rFonts w:ascii="Arial" w:hAnsi="Arial" w:cs="Arial"/>
          <w:b/>
          <w:bCs/>
          <w:i/>
          <w:iCs/>
          <w:color w:val="000000" w:themeColor="text1"/>
          <w:sz w:val="24"/>
          <w:szCs w:val="24"/>
          <w:lang w:eastAsia="fr-FR"/>
        </w:rPr>
        <w:t>bipolaire</w:t>
      </w:r>
      <w:r w:rsidRPr="00207BD4">
        <w:rPr>
          <w:rFonts w:ascii="Arial" w:hAnsi="Arial" w:cs="Arial"/>
          <w:i/>
          <w:iCs/>
          <w:color w:val="000000" w:themeColor="text1"/>
          <w:sz w:val="24"/>
          <w:szCs w:val="24"/>
          <w:lang w:eastAsia="fr-FR"/>
        </w:rPr>
        <w:t>,</w:t>
      </w:r>
      <w:r w:rsidRPr="00207BD4">
        <w:rPr>
          <w:rFonts w:ascii="Arial" w:hAnsi="Arial" w:cs="Arial"/>
          <w:color w:val="000000" w:themeColor="text1"/>
          <w:sz w:val="24"/>
          <w:szCs w:val="24"/>
          <w:lang w:eastAsia="fr-FR"/>
        </w:rPr>
        <w:t xml:space="preserve"> 25 ans, étudiante, qui vient de faire une tentative de suicide avec 48 heures de réa et deux mois d’hospitalisation. « J’avais préparé un spectacle dans cette école d’art, la veille je n’arrivais plus à comprendre ce qu’on me disait, tout était embrouillé, dans ma tête, je me suis dévalorisée, … et j’ai planté le couteau près du cœur, je n’ai ressenti aucune douleur. Deux jours avant dans le métro j’ai cru entendre la voix de Dieu « Il faut que tu fasses le bien », le sentiment de gérer les ondes entre les gens.</w:t>
      </w:r>
      <w:r w:rsidRPr="00207BD4">
        <w:rPr>
          <w:rFonts w:ascii="Arial" w:hAnsi="Arial" w:cs="Arial"/>
          <w:color w:val="000000" w:themeColor="text1"/>
          <w:sz w:val="24"/>
          <w:szCs w:val="24"/>
        </w:rPr>
        <w:t xml:space="preserve"> </w:t>
      </w:r>
      <w:r w:rsidRPr="00207BD4">
        <w:rPr>
          <w:rFonts w:ascii="Arial" w:hAnsi="Arial" w:cs="Arial"/>
          <w:b/>
          <w:bCs/>
          <w:i/>
          <w:iCs/>
          <w:color w:val="000000" w:themeColor="text1"/>
          <w:sz w:val="24"/>
          <w:szCs w:val="24"/>
          <w:lang w:eastAsia="fr-FR"/>
        </w:rPr>
        <w:t xml:space="preserve">J’ai l’impression d’être un monstre, insensible à la souffrance des autres. J’ai la sensation que </w:t>
      </w:r>
      <w:r w:rsidRPr="00207BD4">
        <w:rPr>
          <w:rFonts w:ascii="Arial" w:hAnsi="Arial" w:cs="Arial"/>
          <w:b/>
          <w:bCs/>
          <w:i/>
          <w:iCs/>
          <w:color w:val="000000" w:themeColor="text1"/>
          <w:sz w:val="24"/>
          <w:szCs w:val="24"/>
          <w:u w:val="single"/>
          <w:lang w:eastAsia="fr-FR"/>
        </w:rPr>
        <w:t>c’est irrémédiable</w:t>
      </w:r>
      <w:r w:rsidRPr="00207BD4">
        <w:rPr>
          <w:rFonts w:ascii="Arial" w:hAnsi="Arial" w:cs="Arial"/>
          <w:b/>
          <w:bCs/>
          <w:i/>
          <w:iCs/>
          <w:color w:val="000000" w:themeColor="text1"/>
          <w:sz w:val="24"/>
          <w:szCs w:val="24"/>
          <w:lang w:eastAsia="fr-FR"/>
        </w:rPr>
        <w:t>, que je ne peux plus faire machine arrière</w:t>
      </w:r>
    </w:p>
    <w:p w14:paraId="28671602" w14:textId="77777777" w:rsidR="003529FE" w:rsidRPr="00207BD4" w:rsidRDefault="003529FE" w:rsidP="003529FE">
      <w:pPr>
        <w:pStyle w:val="Sansinterligne"/>
        <w:rPr>
          <w:rFonts w:ascii="Arial" w:hAnsi="Arial" w:cs="Arial"/>
          <w:b/>
          <w:bCs/>
          <w:color w:val="000000" w:themeColor="text1"/>
          <w:sz w:val="24"/>
          <w:szCs w:val="24"/>
          <w:lang w:eastAsia="fr-FR"/>
        </w:rPr>
      </w:pPr>
      <w:r w:rsidRPr="00207BD4">
        <w:rPr>
          <w:rFonts w:ascii="Arial" w:hAnsi="Arial" w:cs="Arial"/>
          <w:color w:val="000000" w:themeColor="text1"/>
          <w:sz w:val="24"/>
          <w:szCs w:val="24"/>
        </w:rPr>
        <w:t>Pour W. Suerinck</w:t>
      </w:r>
      <w:r w:rsidRPr="00207BD4">
        <w:rPr>
          <w:rFonts w:ascii="Arial" w:hAnsi="Arial" w:cs="Arial"/>
          <w:color w:val="000000" w:themeColor="text1"/>
          <w:sz w:val="24"/>
          <w:szCs w:val="24"/>
          <w:lang w:eastAsia="fr-FR"/>
        </w:rPr>
        <w:t>,</w:t>
      </w:r>
      <w:r w:rsidRPr="00207BD4">
        <w:rPr>
          <w:rFonts w:ascii="Arial" w:hAnsi="Arial" w:cs="Arial"/>
          <w:b/>
          <w:bCs/>
          <w:color w:val="000000" w:themeColor="text1"/>
          <w:sz w:val="24"/>
          <w:szCs w:val="24"/>
          <w:lang w:eastAsia="fr-FR"/>
        </w:rPr>
        <w:t xml:space="preserve"> NAJA = Coexistence DEVOIR / CONTRAINTE</w:t>
      </w:r>
      <w:r w:rsidRPr="00207BD4">
        <w:rPr>
          <w:rFonts w:ascii="Arial" w:hAnsi="Arial" w:cs="Arial"/>
          <w:b/>
          <w:bCs/>
          <w:color w:val="000000" w:themeColor="text1"/>
          <w:sz w:val="24"/>
          <w:szCs w:val="24"/>
          <w:lang w:eastAsia="fr-FR"/>
        </w:rPr>
        <w:br/>
      </w:r>
    </w:p>
    <w:p w14:paraId="15C418A8" w14:textId="77777777" w:rsidR="003529FE" w:rsidRPr="00207BD4" w:rsidRDefault="003529FE" w:rsidP="003529FE">
      <w:pPr>
        <w:pStyle w:val="Sansinterligne"/>
        <w:rPr>
          <w:rFonts w:ascii="Arial" w:hAnsi="Arial" w:cs="Arial"/>
          <w:b/>
          <w:bCs/>
          <w:i/>
          <w:iCs/>
          <w:color w:val="000000" w:themeColor="text1"/>
          <w:sz w:val="24"/>
          <w:szCs w:val="24"/>
          <w:lang w:eastAsia="fr-FR"/>
        </w:rPr>
      </w:pPr>
      <w:r w:rsidRPr="00207BD4">
        <w:rPr>
          <w:rFonts w:ascii="Arial" w:hAnsi="Arial" w:cs="Arial"/>
          <w:bCs/>
          <w:i/>
          <w:iCs/>
          <w:color w:val="3333FF"/>
          <w:sz w:val="24"/>
          <w:szCs w:val="24"/>
          <w:u w:val="single"/>
          <w:lang w:eastAsia="fr-FR"/>
        </w:rPr>
        <w:t>Simonne Fayeton</w:t>
      </w:r>
      <w:r w:rsidRPr="00207BD4">
        <w:rPr>
          <w:rFonts w:ascii="Arial" w:hAnsi="Arial" w:cs="Arial"/>
          <w:bCs/>
          <w:i/>
          <w:iCs/>
          <w:color w:val="000000" w:themeColor="text1"/>
          <w:sz w:val="24"/>
          <w:szCs w:val="24"/>
          <w:u w:val="single"/>
          <w:lang w:eastAsia="fr-FR"/>
        </w:rPr>
        <w:t xml:space="preserve"> - Un cas d’aboulie</w:t>
      </w:r>
      <w:r w:rsidRPr="00207BD4">
        <w:rPr>
          <w:rFonts w:ascii="Arial" w:hAnsi="Arial" w:cs="Arial"/>
          <w:color w:val="000000" w:themeColor="text1"/>
          <w:sz w:val="24"/>
          <w:szCs w:val="24"/>
          <w:u w:val="single"/>
          <w:lang w:eastAsia="fr-FR"/>
        </w:rPr>
        <w:br/>
      </w:r>
      <w:r w:rsidRPr="00207BD4">
        <w:rPr>
          <w:rFonts w:ascii="Arial" w:hAnsi="Arial" w:cs="Arial"/>
          <w:color w:val="000000" w:themeColor="text1"/>
          <w:sz w:val="24"/>
          <w:szCs w:val="24"/>
          <w:lang w:eastAsia="fr-FR"/>
        </w:rPr>
        <w:t xml:space="preserve">Douleur de gorge après la mort d’un oncle. Frisson et fièvre, l’eau a un gout amer. Rêve de se suicider, qu’elle demandait à un docteur de lui </w:t>
      </w:r>
      <w:r w:rsidRPr="00207BD4">
        <w:rPr>
          <w:rFonts w:ascii="Arial" w:hAnsi="Arial" w:cs="Arial"/>
          <w:b/>
          <w:bCs/>
          <w:i/>
          <w:iCs/>
          <w:color w:val="000000" w:themeColor="text1"/>
          <w:sz w:val="24"/>
          <w:szCs w:val="24"/>
          <w:lang w:eastAsia="fr-FR"/>
        </w:rPr>
        <w:t xml:space="preserve">couper la tête. </w:t>
      </w:r>
      <w:r w:rsidRPr="00207BD4">
        <w:rPr>
          <w:rFonts w:ascii="Arial" w:hAnsi="Arial" w:cs="Arial"/>
          <w:color w:val="000000" w:themeColor="text1"/>
          <w:sz w:val="24"/>
          <w:szCs w:val="24"/>
          <w:lang w:eastAsia="fr-FR"/>
        </w:rPr>
        <w:t xml:space="preserve">« Je ne fais rien, je n’ai pas de volonté, ça m’énerve. Je me dis je suis tombée bien bas ». </w:t>
      </w:r>
      <w:r w:rsidRPr="00207BD4">
        <w:rPr>
          <w:rFonts w:ascii="Arial" w:hAnsi="Arial" w:cs="Arial"/>
          <w:color w:val="000000" w:themeColor="text1"/>
          <w:sz w:val="24"/>
          <w:szCs w:val="24"/>
          <w:lang w:eastAsia="fr-FR"/>
        </w:rPr>
        <w:br/>
      </w:r>
    </w:p>
    <w:p w14:paraId="1EF294EA" w14:textId="77777777" w:rsidR="003529FE" w:rsidRPr="00207BD4" w:rsidRDefault="003529FE" w:rsidP="003529FE">
      <w:pPr>
        <w:pStyle w:val="Sansinterligne"/>
        <w:rPr>
          <w:rFonts w:ascii="Arial" w:hAnsi="Arial" w:cs="Arial"/>
          <w:color w:val="000000" w:themeColor="text1"/>
          <w:sz w:val="24"/>
          <w:szCs w:val="24"/>
          <w:lang w:eastAsia="fr-FR"/>
        </w:rPr>
      </w:pPr>
      <w:r w:rsidRPr="00207BD4">
        <w:rPr>
          <w:rFonts w:ascii="Arial" w:hAnsi="Arial" w:cs="Arial"/>
          <w:bCs/>
          <w:i/>
          <w:iCs/>
          <w:color w:val="3333FF"/>
          <w:sz w:val="24"/>
          <w:szCs w:val="24"/>
          <w:u w:val="single"/>
          <w:lang w:eastAsia="fr-FR"/>
        </w:rPr>
        <w:lastRenderedPageBreak/>
        <w:t>Maryvonne Cousin</w:t>
      </w:r>
      <w:r w:rsidRPr="00207BD4">
        <w:rPr>
          <w:rFonts w:ascii="Arial" w:hAnsi="Arial" w:cs="Arial"/>
          <w:color w:val="000000" w:themeColor="text1"/>
          <w:sz w:val="24"/>
          <w:szCs w:val="24"/>
          <w:lang w:eastAsia="fr-FR"/>
        </w:rPr>
        <w:br/>
        <w:t xml:space="preserve">Mme F., dixième échec au permis de conduire. Son enfant de 18 mois est mort dans un accident de voiture, le père au volant.  « Je confonds la gauche et la droite, au carrefour j’hésite tellement, je laisse passer les autres à ma place. </w:t>
      </w:r>
      <w:r w:rsidRPr="00207BD4">
        <w:rPr>
          <w:rFonts w:ascii="Arial" w:hAnsi="Arial" w:cs="Arial"/>
          <w:b/>
          <w:bCs/>
          <w:i/>
          <w:iCs/>
          <w:color w:val="000000" w:themeColor="text1"/>
          <w:sz w:val="24"/>
          <w:szCs w:val="24"/>
          <w:lang w:eastAsia="fr-FR"/>
        </w:rPr>
        <w:t>C’est comme si j’attendais que quelqu’un prenne mes initiatives à ma place</w:t>
      </w:r>
      <w:r w:rsidRPr="00207BD4">
        <w:rPr>
          <w:rFonts w:ascii="Arial" w:hAnsi="Arial" w:cs="Arial"/>
          <w:color w:val="000000" w:themeColor="text1"/>
          <w:sz w:val="24"/>
          <w:szCs w:val="24"/>
          <w:lang w:eastAsia="fr-FR"/>
        </w:rPr>
        <w:t xml:space="preserve"> ». </w:t>
      </w:r>
    </w:p>
    <w:p w14:paraId="5B478B1B" w14:textId="77777777" w:rsidR="003529FE" w:rsidRPr="00207BD4" w:rsidRDefault="003529FE" w:rsidP="003529FE">
      <w:pPr>
        <w:pStyle w:val="Sansinterligne"/>
        <w:rPr>
          <w:rFonts w:ascii="Arial" w:hAnsi="Arial" w:cs="Arial"/>
          <w:color w:val="000000" w:themeColor="text1"/>
          <w:sz w:val="24"/>
          <w:szCs w:val="24"/>
          <w:lang w:eastAsia="fr-FR"/>
        </w:rPr>
      </w:pPr>
      <w:r w:rsidRPr="00207BD4">
        <w:rPr>
          <w:rFonts w:ascii="Arial" w:hAnsi="Arial" w:cs="Arial"/>
          <w:color w:val="000000" w:themeColor="text1"/>
          <w:sz w:val="24"/>
          <w:szCs w:val="24"/>
          <w:lang w:eastAsia="fr-FR"/>
        </w:rPr>
        <w:br/>
      </w:r>
      <w:r w:rsidRPr="00207BD4">
        <w:rPr>
          <w:rFonts w:ascii="Arial" w:hAnsi="Arial" w:cs="Arial"/>
          <w:bCs/>
          <w:i/>
          <w:iCs/>
          <w:color w:val="3333FF"/>
          <w:sz w:val="24"/>
          <w:szCs w:val="24"/>
          <w:u w:val="single"/>
          <w:lang w:eastAsia="fr-FR"/>
        </w:rPr>
        <w:t xml:space="preserve">Hélène </w:t>
      </w:r>
      <w:proofErr w:type="gramStart"/>
      <w:r w:rsidRPr="00207BD4">
        <w:rPr>
          <w:rFonts w:ascii="Arial" w:hAnsi="Arial" w:cs="Arial"/>
          <w:bCs/>
          <w:i/>
          <w:iCs/>
          <w:color w:val="3333FF"/>
          <w:sz w:val="24"/>
          <w:szCs w:val="24"/>
          <w:u w:val="single"/>
          <w:lang w:eastAsia="fr-FR"/>
        </w:rPr>
        <w:t>Renoux</w:t>
      </w:r>
      <w:r w:rsidRPr="00207BD4">
        <w:rPr>
          <w:rFonts w:ascii="Arial" w:hAnsi="Arial" w:cs="Arial"/>
          <w:bCs/>
          <w:i/>
          <w:iCs/>
          <w:color w:val="000000" w:themeColor="text1"/>
          <w:sz w:val="24"/>
          <w:szCs w:val="24"/>
          <w:u w:val="single"/>
          <w:lang w:eastAsia="fr-FR"/>
        </w:rPr>
        <w:t> :</w:t>
      </w:r>
      <w:proofErr w:type="gramEnd"/>
      <w:r w:rsidRPr="00207BD4">
        <w:rPr>
          <w:rFonts w:ascii="Arial" w:hAnsi="Arial" w:cs="Arial"/>
          <w:bCs/>
          <w:i/>
          <w:iCs/>
          <w:color w:val="000000" w:themeColor="text1"/>
          <w:sz w:val="24"/>
          <w:szCs w:val="24"/>
          <w:u w:val="single"/>
          <w:lang w:eastAsia="fr-FR"/>
        </w:rPr>
        <w:t xml:space="preserve"> journée "Invité d’honneur" CLH - février 2014</w:t>
      </w:r>
      <w:r w:rsidRPr="00207BD4">
        <w:rPr>
          <w:rFonts w:ascii="Arial" w:hAnsi="Arial" w:cs="Arial"/>
          <w:color w:val="000000" w:themeColor="text1"/>
          <w:sz w:val="24"/>
          <w:szCs w:val="24"/>
          <w:u w:val="single"/>
          <w:lang w:eastAsia="fr-FR"/>
        </w:rPr>
        <w:br/>
      </w:r>
      <w:r w:rsidRPr="00207BD4">
        <w:rPr>
          <w:rFonts w:ascii="Arial" w:hAnsi="Arial" w:cs="Arial"/>
          <w:color w:val="000000" w:themeColor="text1"/>
          <w:sz w:val="24"/>
          <w:szCs w:val="24"/>
          <w:lang w:eastAsia="fr-FR"/>
        </w:rPr>
        <w:t xml:space="preserve">Jean-Claude est un homme extrêmement courtois, réservé et sur la défensive. Il vient sur l’insistance de sa femme pour alcoolisme. Il est très raide, refuse de parler de son addiction et refuse toute psychothérapie. Prescription sur la notion de son attachement à sa famille, et sur le fait que, tout en niant son addiction, il aurait dit à sa femme qu’il </w:t>
      </w:r>
      <w:r w:rsidRPr="00207BD4">
        <w:rPr>
          <w:rFonts w:ascii="Arial" w:hAnsi="Arial" w:cs="Arial"/>
          <w:b/>
          <w:bCs/>
          <w:i/>
          <w:iCs/>
          <w:color w:val="000000" w:themeColor="text1"/>
          <w:sz w:val="24"/>
          <w:szCs w:val="24"/>
          <w:lang w:eastAsia="fr-FR"/>
        </w:rPr>
        <w:t>savait ce qu’il devait faire mais n’y arrivait pas</w:t>
      </w:r>
      <w:r w:rsidRPr="00207BD4">
        <w:rPr>
          <w:rFonts w:ascii="Arial" w:hAnsi="Arial" w:cs="Arial"/>
          <w:color w:val="000000" w:themeColor="text1"/>
          <w:sz w:val="24"/>
          <w:szCs w:val="24"/>
          <w:lang w:eastAsia="fr-FR"/>
        </w:rPr>
        <w:t xml:space="preserve">. </w:t>
      </w:r>
      <w:r w:rsidRPr="00207BD4">
        <w:rPr>
          <w:rFonts w:ascii="Arial" w:hAnsi="Arial" w:cs="Arial"/>
          <w:color w:val="000000" w:themeColor="text1"/>
          <w:sz w:val="24"/>
          <w:szCs w:val="24"/>
          <w:lang w:eastAsia="fr-FR"/>
        </w:rPr>
        <w:br/>
      </w:r>
    </w:p>
    <w:p w14:paraId="62B06A31" w14:textId="77777777" w:rsidR="003529FE" w:rsidRPr="00207BD4" w:rsidRDefault="003529FE" w:rsidP="003529FE">
      <w:pPr>
        <w:pStyle w:val="Sansinterligne"/>
        <w:rPr>
          <w:rFonts w:ascii="Arial" w:hAnsi="Arial" w:cs="Arial"/>
          <w:i/>
          <w:color w:val="000000" w:themeColor="text1"/>
          <w:sz w:val="24"/>
          <w:szCs w:val="24"/>
          <w:u w:val="single"/>
        </w:rPr>
      </w:pPr>
      <w:r w:rsidRPr="00207BD4">
        <w:rPr>
          <w:rFonts w:ascii="Arial" w:hAnsi="Arial" w:cs="Arial"/>
          <w:i/>
          <w:color w:val="3333FF"/>
          <w:sz w:val="24"/>
          <w:szCs w:val="24"/>
          <w:u w:val="single"/>
        </w:rPr>
        <w:t>MON CAS CLINIQUE</w:t>
      </w:r>
      <w:r w:rsidRPr="00207BD4">
        <w:rPr>
          <w:rFonts w:ascii="Arial" w:hAnsi="Arial" w:cs="Arial"/>
          <w:i/>
          <w:color w:val="000000" w:themeColor="text1"/>
          <w:sz w:val="24"/>
          <w:szCs w:val="24"/>
          <w:u w:val="single"/>
        </w:rPr>
        <w:t xml:space="preserve"> </w:t>
      </w:r>
      <w:r w:rsidRPr="00207BD4">
        <w:rPr>
          <w:rFonts w:ascii="Arial" w:hAnsi="Arial" w:cs="Arial"/>
          <w:i/>
          <w:iCs/>
          <w:color w:val="000000" w:themeColor="text1"/>
          <w:sz w:val="24"/>
          <w:szCs w:val="24"/>
          <w:u w:val="single"/>
          <w:lang w:eastAsia="fr-FR"/>
        </w:rPr>
        <w:t xml:space="preserve">- </w:t>
      </w:r>
      <w:r w:rsidRPr="00207BD4">
        <w:rPr>
          <w:rFonts w:ascii="Arial" w:hAnsi="Arial" w:cs="Arial"/>
          <w:i/>
          <w:color w:val="000000" w:themeColor="text1"/>
          <w:sz w:val="24"/>
          <w:szCs w:val="24"/>
          <w:u w:val="single"/>
        </w:rPr>
        <w:t>Madame D.   Un souffle qui a besoin d’air</w:t>
      </w:r>
    </w:p>
    <w:p w14:paraId="24E6BC69" w14:textId="77777777" w:rsidR="003529FE" w:rsidRPr="00207BD4" w:rsidRDefault="003529FE" w:rsidP="003529FE">
      <w:pPr>
        <w:pStyle w:val="Sansinterligne"/>
        <w:rPr>
          <w:rFonts w:ascii="Arial" w:hAnsi="Arial" w:cs="Arial"/>
          <w:sz w:val="24"/>
          <w:szCs w:val="24"/>
        </w:rPr>
      </w:pPr>
    </w:p>
    <w:p w14:paraId="42D6BD1E" w14:textId="77777777" w:rsidR="003529FE" w:rsidRPr="00207BD4" w:rsidRDefault="003529FE" w:rsidP="003529FE">
      <w:pPr>
        <w:pStyle w:val="Sansinterligne"/>
        <w:numPr>
          <w:ilvl w:val="0"/>
          <w:numId w:val="31"/>
        </w:numPr>
        <w:rPr>
          <w:rFonts w:ascii="Arial" w:hAnsi="Arial" w:cs="Arial"/>
          <w:sz w:val="24"/>
          <w:szCs w:val="24"/>
        </w:rPr>
      </w:pPr>
      <w:r w:rsidRPr="00207BD4">
        <w:rPr>
          <w:rFonts w:ascii="Arial" w:hAnsi="Arial" w:cs="Arial"/>
          <w:sz w:val="24"/>
          <w:szCs w:val="24"/>
        </w:rPr>
        <w:t xml:space="preserve">cœur </w:t>
      </w:r>
    </w:p>
    <w:p w14:paraId="432211D9" w14:textId="77777777" w:rsidR="003529FE" w:rsidRPr="00207BD4" w:rsidRDefault="003529FE" w:rsidP="003529FE">
      <w:pPr>
        <w:pStyle w:val="Sansinterligne"/>
        <w:numPr>
          <w:ilvl w:val="0"/>
          <w:numId w:val="31"/>
        </w:numPr>
        <w:rPr>
          <w:rFonts w:ascii="Arial" w:hAnsi="Arial" w:cs="Arial"/>
          <w:sz w:val="24"/>
          <w:szCs w:val="24"/>
        </w:rPr>
      </w:pPr>
      <w:r w:rsidRPr="00207BD4">
        <w:rPr>
          <w:rFonts w:ascii="Arial" w:hAnsi="Arial" w:cs="Arial"/>
          <w:sz w:val="24"/>
          <w:szCs w:val="24"/>
        </w:rPr>
        <w:t xml:space="preserve">dort couchée toujours sur le côté droit </w:t>
      </w:r>
    </w:p>
    <w:p w14:paraId="0D138588" w14:textId="77777777" w:rsidR="003529FE" w:rsidRPr="00207BD4" w:rsidRDefault="003529FE" w:rsidP="003529FE">
      <w:pPr>
        <w:pStyle w:val="Sansinterligne"/>
        <w:numPr>
          <w:ilvl w:val="0"/>
          <w:numId w:val="31"/>
        </w:numPr>
        <w:rPr>
          <w:rFonts w:ascii="Arial" w:hAnsi="Arial" w:cs="Arial"/>
          <w:sz w:val="24"/>
          <w:szCs w:val="24"/>
        </w:rPr>
      </w:pPr>
      <w:r w:rsidRPr="00207BD4">
        <w:rPr>
          <w:rFonts w:ascii="Arial" w:hAnsi="Arial" w:cs="Arial"/>
          <w:sz w:val="24"/>
          <w:szCs w:val="24"/>
        </w:rPr>
        <w:t>radiographies imposées par le gynécologue au premier mois de la grossesse, s’en veut</w:t>
      </w:r>
    </w:p>
    <w:p w14:paraId="40F661C3" w14:textId="77777777" w:rsidR="003529FE" w:rsidRPr="00207BD4" w:rsidRDefault="003529FE" w:rsidP="003529FE">
      <w:pPr>
        <w:pStyle w:val="Sansinterligne"/>
        <w:numPr>
          <w:ilvl w:val="0"/>
          <w:numId w:val="31"/>
        </w:numPr>
        <w:rPr>
          <w:rFonts w:ascii="Arial" w:hAnsi="Arial" w:cs="Arial"/>
          <w:sz w:val="24"/>
          <w:szCs w:val="24"/>
        </w:rPr>
      </w:pPr>
      <w:r w:rsidRPr="00207BD4">
        <w:rPr>
          <w:rFonts w:ascii="Arial" w:hAnsi="Arial" w:cs="Arial"/>
          <w:sz w:val="24"/>
          <w:szCs w:val="24"/>
        </w:rPr>
        <w:t xml:space="preserve">père très </w:t>
      </w:r>
      <w:proofErr w:type="gramStart"/>
      <w:r w:rsidRPr="00207BD4">
        <w:rPr>
          <w:rFonts w:ascii="Arial" w:hAnsi="Arial" w:cs="Arial"/>
          <w:sz w:val="24"/>
          <w:szCs w:val="24"/>
        </w:rPr>
        <w:t>autoritaire ,</w:t>
      </w:r>
      <w:proofErr w:type="gramEnd"/>
      <w:r w:rsidRPr="00207BD4">
        <w:rPr>
          <w:rFonts w:ascii="Arial" w:hAnsi="Arial" w:cs="Arial"/>
          <w:sz w:val="24"/>
          <w:szCs w:val="24"/>
        </w:rPr>
        <w:t xml:space="preserve"> maman était soumise</w:t>
      </w:r>
    </w:p>
    <w:p w14:paraId="471147E3" w14:textId="77777777" w:rsidR="003529FE" w:rsidRPr="00207BD4" w:rsidRDefault="003529FE" w:rsidP="003529FE">
      <w:pPr>
        <w:pStyle w:val="Sansinterligne"/>
        <w:numPr>
          <w:ilvl w:val="0"/>
          <w:numId w:val="31"/>
        </w:numPr>
        <w:rPr>
          <w:rFonts w:ascii="Arial" w:hAnsi="Arial" w:cs="Arial"/>
          <w:sz w:val="24"/>
          <w:szCs w:val="24"/>
        </w:rPr>
      </w:pPr>
      <w:r w:rsidRPr="00207BD4">
        <w:rPr>
          <w:rFonts w:ascii="Arial" w:hAnsi="Arial" w:cs="Arial"/>
          <w:sz w:val="24"/>
          <w:szCs w:val="24"/>
        </w:rPr>
        <w:t>je souffre avec les gens que je vois souffrir</w:t>
      </w:r>
    </w:p>
    <w:p w14:paraId="7CFFA554" w14:textId="77777777" w:rsidR="003529FE" w:rsidRPr="00207BD4" w:rsidRDefault="003529FE" w:rsidP="003529FE">
      <w:pPr>
        <w:pStyle w:val="Sansinterligne"/>
        <w:numPr>
          <w:ilvl w:val="0"/>
          <w:numId w:val="31"/>
        </w:numPr>
        <w:rPr>
          <w:rFonts w:ascii="Arial" w:hAnsi="Arial" w:cs="Arial"/>
          <w:sz w:val="24"/>
          <w:szCs w:val="24"/>
        </w:rPr>
      </w:pPr>
      <w:r w:rsidRPr="00207BD4">
        <w:rPr>
          <w:rFonts w:ascii="Arial" w:hAnsi="Arial" w:cs="Arial"/>
          <w:sz w:val="24"/>
          <w:szCs w:val="24"/>
        </w:rPr>
        <w:t xml:space="preserve">doit rester couchée </w:t>
      </w:r>
      <w:r w:rsidRPr="00207BD4">
        <w:rPr>
          <w:rFonts w:ascii="Arial" w:hAnsi="Arial" w:cs="Arial"/>
          <w:b/>
          <w:bCs/>
          <w:sz w:val="24"/>
          <w:szCs w:val="24"/>
        </w:rPr>
        <w:t>« je m’en veux</w:t>
      </w:r>
      <w:r w:rsidRPr="00207BD4">
        <w:rPr>
          <w:rFonts w:ascii="Arial" w:hAnsi="Arial" w:cs="Arial"/>
          <w:sz w:val="24"/>
          <w:szCs w:val="24"/>
        </w:rPr>
        <w:t xml:space="preserve"> »   </w:t>
      </w:r>
      <w:proofErr w:type="gramStart"/>
      <w:r w:rsidRPr="00207BD4">
        <w:rPr>
          <w:rFonts w:ascii="Arial" w:hAnsi="Arial" w:cs="Arial"/>
          <w:sz w:val="24"/>
          <w:szCs w:val="24"/>
        </w:rPr>
        <w:t>«  il</w:t>
      </w:r>
      <w:proofErr w:type="gramEnd"/>
      <w:r w:rsidRPr="00207BD4">
        <w:rPr>
          <w:rFonts w:ascii="Arial" w:hAnsi="Arial" w:cs="Arial"/>
          <w:sz w:val="24"/>
          <w:szCs w:val="24"/>
        </w:rPr>
        <w:t xml:space="preserve"> y a tellement de choses à faire »</w:t>
      </w:r>
    </w:p>
    <w:p w14:paraId="76768DDC" w14:textId="77777777" w:rsidR="003529FE" w:rsidRPr="00207BD4" w:rsidRDefault="003529FE" w:rsidP="003529FE">
      <w:pPr>
        <w:pStyle w:val="Sansinterligne"/>
        <w:numPr>
          <w:ilvl w:val="0"/>
          <w:numId w:val="31"/>
        </w:numPr>
        <w:rPr>
          <w:rFonts w:ascii="Arial" w:hAnsi="Arial" w:cs="Arial"/>
          <w:sz w:val="24"/>
          <w:szCs w:val="24"/>
        </w:rPr>
      </w:pPr>
      <w:r w:rsidRPr="00207BD4">
        <w:rPr>
          <w:rFonts w:ascii="Arial" w:hAnsi="Arial" w:cs="Arial"/>
          <w:sz w:val="24"/>
          <w:szCs w:val="24"/>
        </w:rPr>
        <w:t xml:space="preserve">Elle est en permanence « de garde ». « On a besoin de moi » </w:t>
      </w:r>
    </w:p>
    <w:p w14:paraId="3D2D24FC" w14:textId="77777777" w:rsidR="003529FE" w:rsidRPr="00207BD4" w:rsidRDefault="003529FE" w:rsidP="003529FE">
      <w:pPr>
        <w:pStyle w:val="Sansinterligne"/>
        <w:rPr>
          <w:rFonts w:ascii="Arial" w:hAnsi="Arial" w:cs="Arial"/>
          <w:sz w:val="24"/>
          <w:szCs w:val="24"/>
        </w:rPr>
      </w:pPr>
    </w:p>
    <w:p w14:paraId="07F0BF54" w14:textId="77777777" w:rsidR="003529FE" w:rsidRPr="00207BD4" w:rsidRDefault="003529FE" w:rsidP="003529FE">
      <w:pPr>
        <w:pStyle w:val="Sansinterligne"/>
        <w:rPr>
          <w:rFonts w:ascii="Arial" w:hAnsi="Arial" w:cs="Arial"/>
          <w:b/>
          <w:color w:val="3333FF"/>
          <w:sz w:val="24"/>
          <w:szCs w:val="24"/>
        </w:rPr>
      </w:pPr>
      <w:r w:rsidRPr="00207BD4">
        <w:rPr>
          <w:rFonts w:ascii="Arial" w:hAnsi="Arial" w:cs="Arial"/>
          <w:b/>
          <w:color w:val="3333FF"/>
          <w:sz w:val="24"/>
          <w:szCs w:val="24"/>
        </w:rPr>
        <w:t>CONCLUSION</w:t>
      </w:r>
    </w:p>
    <w:p w14:paraId="39E89C95" w14:textId="77777777" w:rsidR="003529FE" w:rsidRPr="00207BD4" w:rsidRDefault="003529FE" w:rsidP="003529FE">
      <w:pPr>
        <w:pStyle w:val="Sansinterligne"/>
        <w:rPr>
          <w:rFonts w:ascii="Arial" w:hAnsi="Arial" w:cs="Arial"/>
          <w:color w:val="000000" w:themeColor="text1"/>
          <w:sz w:val="24"/>
          <w:szCs w:val="24"/>
        </w:rPr>
      </w:pPr>
    </w:p>
    <w:p w14:paraId="2BCBDA45" w14:textId="77777777" w:rsidR="003529FE" w:rsidRPr="00207BD4" w:rsidRDefault="003529FE" w:rsidP="003529FE">
      <w:pPr>
        <w:pStyle w:val="Sansinterligne"/>
        <w:rPr>
          <w:rFonts w:ascii="Arial" w:hAnsi="Arial" w:cs="Arial"/>
          <w:color w:val="000000" w:themeColor="text1"/>
          <w:sz w:val="24"/>
          <w:szCs w:val="24"/>
        </w:rPr>
      </w:pPr>
      <w:r w:rsidRPr="00207BD4">
        <w:rPr>
          <w:rFonts w:ascii="Arial" w:hAnsi="Arial" w:cs="Arial"/>
          <w:color w:val="000000" w:themeColor="text1"/>
          <w:sz w:val="24"/>
          <w:szCs w:val="24"/>
        </w:rPr>
        <w:t xml:space="preserve">Contraint de plaire et de suivre l’autre qui le soumet, suivre ce charmeur de serpent au son de flûte qui tente de l’envoûter, on le manipule et sa volonté se brise en deux, une partie de soi luttant pour exister et rester lui-même, l’autre vampirisé et dominé par le bon vouloir des autres, ne pouvant que développer une des plus intenses auto-déprécations qui soit, empreinte de culpabilité et de perte de valeur. Son existence est vampirisée par l’autre, son Un devient deux, comme ces deux yeux qui sont de face comme de dos. </w:t>
      </w:r>
    </w:p>
    <w:p w14:paraId="46815040" w14:textId="77777777" w:rsidR="003529FE" w:rsidRPr="00207BD4" w:rsidRDefault="003529FE" w:rsidP="003529FE">
      <w:pPr>
        <w:pStyle w:val="Sansinterligne"/>
        <w:rPr>
          <w:rFonts w:ascii="Arial" w:hAnsi="Arial" w:cs="Arial"/>
          <w:spacing w:val="4"/>
          <w:sz w:val="24"/>
          <w:szCs w:val="24"/>
        </w:rPr>
      </w:pPr>
      <w:r w:rsidRPr="00207BD4">
        <w:rPr>
          <w:rFonts w:ascii="Arial" w:hAnsi="Arial" w:cs="Arial"/>
          <w:color w:val="000000" w:themeColor="text1"/>
          <w:sz w:val="24"/>
          <w:szCs w:val="24"/>
        </w:rPr>
        <w:t xml:space="preserve">C’est même de son nom que son unité se </w:t>
      </w:r>
      <w:proofErr w:type="gramStart"/>
      <w:r w:rsidRPr="00207BD4">
        <w:rPr>
          <w:rFonts w:ascii="Arial" w:hAnsi="Arial" w:cs="Arial"/>
          <w:color w:val="000000" w:themeColor="text1"/>
          <w:sz w:val="24"/>
          <w:szCs w:val="24"/>
        </w:rPr>
        <w:t>fragilise ;</w:t>
      </w:r>
      <w:proofErr w:type="gramEnd"/>
      <w:r w:rsidRPr="00207BD4">
        <w:rPr>
          <w:rFonts w:ascii="Arial" w:hAnsi="Arial" w:cs="Arial"/>
          <w:color w:val="000000" w:themeColor="text1"/>
          <w:sz w:val="24"/>
          <w:szCs w:val="24"/>
        </w:rPr>
        <w:t xml:space="preserve"> non pas nommé serpent Naja tout simplement mais bien NAJA NAJA ...</w:t>
      </w:r>
    </w:p>
    <w:p w14:paraId="78C77A98" w14:textId="17B705DE" w:rsidR="00C21AE8" w:rsidRPr="00207BD4" w:rsidRDefault="00C21AE8" w:rsidP="00DA1B49">
      <w:pPr>
        <w:rPr>
          <w:rFonts w:ascii="Arial" w:hAnsi="Arial" w:cs="Arial"/>
          <w:sz w:val="24"/>
          <w:szCs w:val="24"/>
          <w:lang w:val="fr-BE" w:eastAsia="fr-BE"/>
        </w:rPr>
      </w:pPr>
    </w:p>
    <w:p w14:paraId="6D74A625" w14:textId="06D3A1C0" w:rsidR="003529FE" w:rsidRPr="00207BD4" w:rsidRDefault="003529FE" w:rsidP="003529FE">
      <w:pPr>
        <w:pStyle w:val="Sansinterligne"/>
        <w:pBdr>
          <w:top w:val="single" w:sz="36" w:space="1" w:color="00CCFF"/>
        </w:pBdr>
        <w:jc w:val="center"/>
        <w:rPr>
          <w:rFonts w:ascii="Arial" w:hAnsi="Arial" w:cs="Arial"/>
          <w:b/>
          <w:bCs/>
          <w:i/>
          <w:color w:val="00CCFF"/>
          <w:spacing w:val="4"/>
          <w:sz w:val="24"/>
          <w:szCs w:val="24"/>
        </w:rPr>
      </w:pPr>
      <w:r w:rsidRPr="00207BD4">
        <w:rPr>
          <w:rFonts w:ascii="Arial" w:hAnsi="Arial" w:cs="Arial"/>
          <w:sz w:val="24"/>
          <w:szCs w:val="24"/>
        </w:rPr>
        <w:t xml:space="preserve">[#S2] </w:t>
      </w:r>
      <w:r w:rsidR="00740026" w:rsidRPr="00207BD4">
        <w:rPr>
          <w:rFonts w:ascii="Arial" w:hAnsi="Arial" w:cs="Arial"/>
          <w:b/>
          <w:bCs/>
          <w:i/>
          <w:color w:val="00CCFF"/>
          <w:spacing w:val="4"/>
          <w:sz w:val="24"/>
          <w:szCs w:val="24"/>
        </w:rPr>
        <w:t xml:space="preserve">Pathopathix </w:t>
      </w:r>
      <w:r w:rsidRPr="00207BD4">
        <w:rPr>
          <w:rFonts w:ascii="Arial" w:hAnsi="Arial" w:cs="Arial"/>
          <w:b/>
          <w:bCs/>
          <w:i/>
          <w:color w:val="00CCFF"/>
          <w:spacing w:val="4"/>
          <w:sz w:val="24"/>
          <w:szCs w:val="24"/>
        </w:rPr>
        <w:t>12</w:t>
      </w:r>
    </w:p>
    <w:p w14:paraId="2F16D5AD" w14:textId="77777777" w:rsidR="003529FE" w:rsidRPr="00207BD4" w:rsidRDefault="003529FE" w:rsidP="003529FE">
      <w:pPr>
        <w:pStyle w:val="Sansinterligne"/>
        <w:pBdr>
          <w:top w:val="single" w:sz="36" w:space="1" w:color="00CCFF"/>
        </w:pBdr>
        <w:jc w:val="center"/>
        <w:rPr>
          <w:rFonts w:ascii="Arial" w:hAnsi="Arial" w:cs="Arial"/>
          <w:b/>
          <w:bCs/>
          <w:i/>
          <w:color w:val="00CCFF"/>
          <w:spacing w:val="4"/>
          <w:sz w:val="24"/>
          <w:szCs w:val="24"/>
        </w:rPr>
      </w:pPr>
      <w:r w:rsidRPr="00207BD4">
        <w:rPr>
          <w:rFonts w:ascii="Arial" w:hAnsi="Arial" w:cs="Arial"/>
          <w:b/>
          <w:bCs/>
          <w:i/>
          <w:color w:val="00CCFF"/>
          <w:spacing w:val="4"/>
          <w:sz w:val="24"/>
          <w:szCs w:val="24"/>
        </w:rPr>
        <w:t xml:space="preserve">Remèdes de </w:t>
      </w:r>
      <w:bookmarkStart w:id="16" w:name="_Hlk75351288"/>
      <w:r w:rsidRPr="00207BD4">
        <w:rPr>
          <w:rFonts w:ascii="Arial" w:hAnsi="Arial" w:cs="Arial"/>
          <w:b/>
          <w:bCs/>
          <w:i/>
          <w:color w:val="00CCFF"/>
          <w:spacing w:val="4"/>
          <w:sz w:val="24"/>
          <w:szCs w:val="24"/>
        </w:rPr>
        <w:t>dépression</w:t>
      </w:r>
      <w:bookmarkEnd w:id="16"/>
    </w:p>
    <w:p w14:paraId="1A10079F" w14:textId="77777777" w:rsidR="003529FE" w:rsidRPr="00207BD4" w:rsidRDefault="003529FE" w:rsidP="003529FE">
      <w:pPr>
        <w:pStyle w:val="Sansinterligne"/>
        <w:spacing w:before="240"/>
        <w:jc w:val="center"/>
        <w:rPr>
          <w:rFonts w:ascii="Arial" w:hAnsi="Arial" w:cs="Arial"/>
          <w:b/>
          <w:bCs/>
          <w:i/>
          <w:color w:val="00CCFF"/>
          <w:spacing w:val="4"/>
          <w:sz w:val="24"/>
          <w:szCs w:val="24"/>
        </w:rPr>
      </w:pPr>
      <w:r w:rsidRPr="00207BD4">
        <w:rPr>
          <w:rFonts w:ascii="Arial" w:hAnsi="Arial" w:cs="Arial"/>
          <w:b/>
          <w:bCs/>
          <w:i/>
          <w:color w:val="00CCFF"/>
          <w:spacing w:val="4"/>
          <w:sz w:val="24"/>
          <w:szCs w:val="24"/>
        </w:rPr>
        <w:t xml:space="preserve">Un jeu basé sur la Matière Médicale de Boericke, </w:t>
      </w:r>
    </w:p>
    <w:p w14:paraId="740113F5" w14:textId="77777777" w:rsidR="003529FE" w:rsidRPr="00207BD4" w:rsidRDefault="003529FE" w:rsidP="003529FE">
      <w:pPr>
        <w:pStyle w:val="Sansinterligne"/>
        <w:jc w:val="center"/>
        <w:rPr>
          <w:rFonts w:ascii="Arial" w:hAnsi="Arial" w:cs="Arial"/>
          <w:b/>
          <w:bCs/>
          <w:i/>
          <w:color w:val="00CCFF"/>
          <w:spacing w:val="4"/>
          <w:sz w:val="24"/>
          <w:szCs w:val="24"/>
        </w:rPr>
      </w:pPr>
      <w:r w:rsidRPr="00207BD4">
        <w:rPr>
          <w:rFonts w:ascii="Arial" w:hAnsi="Arial" w:cs="Arial"/>
          <w:b/>
          <w:bCs/>
          <w:i/>
          <w:color w:val="00CCFF"/>
          <w:spacing w:val="4"/>
          <w:sz w:val="24"/>
          <w:szCs w:val="24"/>
        </w:rPr>
        <w:t>inspiré par Banerjea</w:t>
      </w:r>
    </w:p>
    <w:p w14:paraId="68679CDB" w14:textId="77777777" w:rsidR="003529FE" w:rsidRPr="00207BD4" w:rsidRDefault="003529FE" w:rsidP="003529FE">
      <w:pPr>
        <w:pStyle w:val="Sansinterligne"/>
        <w:spacing w:before="240"/>
        <w:jc w:val="right"/>
        <w:rPr>
          <w:rFonts w:ascii="Arial" w:hAnsi="Arial" w:cs="Arial"/>
          <w:bCs/>
          <w:i/>
          <w:color w:val="00CCFF"/>
          <w:spacing w:val="4"/>
          <w:sz w:val="24"/>
          <w:szCs w:val="24"/>
        </w:rPr>
      </w:pPr>
      <w:r w:rsidRPr="00207BD4">
        <w:rPr>
          <w:rFonts w:ascii="Arial" w:hAnsi="Arial" w:cs="Arial"/>
          <w:bCs/>
          <w:i/>
          <w:color w:val="00CCFF"/>
          <w:spacing w:val="4"/>
          <w:sz w:val="24"/>
          <w:szCs w:val="24"/>
        </w:rPr>
        <w:t>Dr Johan Jans, Tervuren</w:t>
      </w:r>
    </w:p>
    <w:p w14:paraId="507FD4A8" w14:textId="6E096ACD" w:rsidR="003529FE" w:rsidRPr="00207BD4" w:rsidRDefault="003529FE" w:rsidP="003529FE">
      <w:pPr>
        <w:jc w:val="both"/>
        <w:rPr>
          <w:rFonts w:ascii="Arial" w:hAnsi="Arial" w:cs="Arial"/>
          <w:sz w:val="24"/>
          <w:szCs w:val="24"/>
          <w:lang w:val="fr-BE"/>
        </w:rPr>
      </w:pPr>
      <w:r w:rsidRPr="00207BD4">
        <w:rPr>
          <w:rFonts w:ascii="Arial" w:hAnsi="Arial" w:cs="Arial"/>
          <w:sz w:val="24"/>
          <w:szCs w:val="24"/>
        </w:rPr>
        <w:t>[#S3] Enoncé</w:t>
      </w:r>
    </w:p>
    <w:p w14:paraId="69F96B54" w14:textId="77777777" w:rsidR="003529FE" w:rsidRPr="00207BD4" w:rsidRDefault="003529FE" w:rsidP="003529FE">
      <w:pPr>
        <w:rPr>
          <w:rFonts w:ascii="Arial" w:eastAsia="Calibri" w:hAnsi="Arial" w:cs="Arial"/>
          <w:sz w:val="24"/>
          <w:szCs w:val="24"/>
        </w:rPr>
      </w:pPr>
    </w:p>
    <w:p w14:paraId="20975354" w14:textId="77777777" w:rsidR="003529FE" w:rsidRPr="00207BD4" w:rsidRDefault="003529FE" w:rsidP="003529FE">
      <w:pPr>
        <w:jc w:val="both"/>
        <w:rPr>
          <w:rFonts w:ascii="Arial" w:hAnsi="Arial" w:cs="Arial"/>
          <w:color w:val="00B0F0"/>
          <w:sz w:val="24"/>
          <w:szCs w:val="24"/>
        </w:rPr>
      </w:pPr>
      <w:r w:rsidRPr="00207BD4">
        <w:rPr>
          <w:rFonts w:ascii="Arial" w:eastAsia="Calibri" w:hAnsi="Arial" w:cs="Arial"/>
          <w:sz w:val="24"/>
          <w:szCs w:val="24"/>
        </w:rPr>
        <w:t xml:space="preserve">On cherche le remède en vous donnant 3 keynotes, qu’on retrouve surtout dans la MM de Boericke. Pour vous aider dans le choix des remèdes, ils se trouvent en dessous </w:t>
      </w:r>
      <w:r w:rsidRPr="00207BD4">
        <w:rPr>
          <w:rFonts w:ascii="Arial" w:eastAsia="Calibri" w:hAnsi="Arial" w:cs="Arial"/>
          <w:sz w:val="24"/>
          <w:szCs w:val="24"/>
        </w:rPr>
        <w:lastRenderedPageBreak/>
        <w:t xml:space="preserve">de la page. En mettant les lettres indiquées dans le bon ordre, vous trouvez un autre remède lié à la pathologie du </w:t>
      </w:r>
      <w:r w:rsidRPr="00207BD4">
        <w:rPr>
          <w:rFonts w:ascii="Arial" w:hAnsi="Arial" w:cs="Arial"/>
          <w:sz w:val="24"/>
          <w:szCs w:val="24"/>
        </w:rPr>
        <w:t>jeu, la dépression.</w:t>
      </w:r>
    </w:p>
    <w:p w14:paraId="686480E0" w14:textId="77777777" w:rsidR="003529FE" w:rsidRPr="00207BD4" w:rsidRDefault="003529FE" w:rsidP="003529FE">
      <w:pPr>
        <w:jc w:val="both"/>
        <w:rPr>
          <w:rFonts w:ascii="Arial" w:hAnsi="Arial" w:cs="Arial"/>
          <w:sz w:val="24"/>
          <w:szCs w:val="24"/>
        </w:rPr>
      </w:pPr>
    </w:p>
    <w:p w14:paraId="72B0F687" w14:textId="77777777" w:rsidR="003529FE" w:rsidRPr="00207BD4" w:rsidRDefault="003529FE" w:rsidP="003529FE">
      <w:pPr>
        <w:jc w:val="both"/>
        <w:rPr>
          <w:rFonts w:ascii="Arial" w:hAnsi="Arial" w:cs="Arial"/>
          <w:sz w:val="24"/>
          <w:szCs w:val="24"/>
        </w:rPr>
      </w:pPr>
      <w:r w:rsidRPr="00207BD4">
        <w:rPr>
          <w:rFonts w:ascii="Arial" w:hAnsi="Arial" w:cs="Arial"/>
          <w:b/>
          <w:color w:val="00CCFF"/>
          <w:sz w:val="24"/>
          <w:szCs w:val="24"/>
        </w:rPr>
        <w:t>Remède 1</w:t>
      </w:r>
    </w:p>
    <w:p w14:paraId="09EE7B21" w14:textId="77777777" w:rsidR="003529FE" w:rsidRPr="00207BD4" w:rsidRDefault="003529FE" w:rsidP="003529FE">
      <w:pPr>
        <w:jc w:val="both"/>
        <w:rPr>
          <w:rFonts w:ascii="Arial" w:hAnsi="Arial" w:cs="Arial"/>
          <w:b/>
          <w:color w:val="00B050"/>
          <w:sz w:val="24"/>
          <w:szCs w:val="24"/>
        </w:rPr>
      </w:pPr>
      <w:r w:rsidRPr="00207BD4">
        <w:rPr>
          <w:rFonts w:ascii="Arial" w:hAnsi="Arial" w:cs="Arial"/>
          <w:sz w:val="24"/>
          <w:szCs w:val="24"/>
        </w:rPr>
        <w:t>A. Tristesse en ruminant des fautes imaginaires et malchances.</w:t>
      </w:r>
    </w:p>
    <w:p w14:paraId="1CF64BA0" w14:textId="77777777" w:rsidR="003529FE" w:rsidRPr="00207BD4" w:rsidRDefault="003529FE" w:rsidP="003529FE">
      <w:pPr>
        <w:jc w:val="both"/>
        <w:rPr>
          <w:rFonts w:ascii="Arial" w:hAnsi="Arial" w:cs="Arial"/>
          <w:b/>
          <w:color w:val="00B050"/>
          <w:spacing w:val="-6"/>
          <w:sz w:val="24"/>
          <w:szCs w:val="24"/>
        </w:rPr>
      </w:pPr>
      <w:r w:rsidRPr="00207BD4">
        <w:rPr>
          <w:rFonts w:ascii="Arial" w:hAnsi="Arial" w:cs="Arial"/>
          <w:spacing w:val="-6"/>
          <w:sz w:val="24"/>
          <w:szCs w:val="24"/>
        </w:rPr>
        <w:t>B. Pendant une céphalée, il est triste comme s’il avait fait tout mal.</w:t>
      </w:r>
    </w:p>
    <w:p w14:paraId="2FBFFA2A"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C. Après un chagrin, anxiété dans la région du cœur.</w:t>
      </w:r>
    </w:p>
    <w:p w14:paraId="72ECEA35" w14:textId="77777777" w:rsidR="003529FE" w:rsidRPr="00207BD4" w:rsidRDefault="003529FE" w:rsidP="003529FE">
      <w:pPr>
        <w:jc w:val="both"/>
        <w:rPr>
          <w:rFonts w:ascii="Arial" w:hAnsi="Arial" w:cs="Arial"/>
          <w:i/>
          <w:sz w:val="24"/>
          <w:szCs w:val="24"/>
        </w:rPr>
      </w:pPr>
      <w:r w:rsidRPr="00207BD4">
        <w:rPr>
          <w:rFonts w:ascii="Arial" w:hAnsi="Arial" w:cs="Arial"/>
          <w:sz w:val="24"/>
          <w:szCs w:val="24"/>
        </w:rPr>
        <w:sym w:font="Wingdings" w:char="F0E0"/>
      </w:r>
      <w:r w:rsidRPr="00207BD4">
        <w:rPr>
          <w:rFonts w:ascii="Arial" w:hAnsi="Arial" w:cs="Arial"/>
          <w:i/>
          <w:sz w:val="24"/>
          <w:szCs w:val="24"/>
        </w:rPr>
        <w:t>Prenez la 5</w:t>
      </w:r>
      <w:r w:rsidRPr="00207BD4">
        <w:rPr>
          <w:rFonts w:ascii="Arial" w:hAnsi="Arial" w:cs="Arial"/>
          <w:i/>
          <w:sz w:val="24"/>
          <w:szCs w:val="24"/>
          <w:vertAlign w:val="superscript"/>
        </w:rPr>
        <w:t>ème</w:t>
      </w:r>
      <w:r w:rsidRPr="00207BD4">
        <w:rPr>
          <w:rFonts w:ascii="Arial" w:hAnsi="Arial" w:cs="Arial"/>
          <w:i/>
          <w:sz w:val="24"/>
          <w:szCs w:val="24"/>
        </w:rPr>
        <w:t xml:space="preserve"> lettre du remède. </w:t>
      </w:r>
    </w:p>
    <w:p w14:paraId="05E1E200" w14:textId="77777777" w:rsidR="003529FE" w:rsidRPr="00207BD4" w:rsidRDefault="003529FE" w:rsidP="003529FE">
      <w:pPr>
        <w:jc w:val="both"/>
        <w:rPr>
          <w:rFonts w:ascii="Arial" w:hAnsi="Arial" w:cs="Arial"/>
          <w:color w:val="FF0000"/>
          <w:sz w:val="24"/>
          <w:szCs w:val="24"/>
        </w:rPr>
      </w:pPr>
    </w:p>
    <w:p w14:paraId="45A7DF75" w14:textId="77777777" w:rsidR="003529FE" w:rsidRPr="00207BD4" w:rsidRDefault="003529FE" w:rsidP="003529FE">
      <w:pPr>
        <w:jc w:val="both"/>
        <w:rPr>
          <w:rFonts w:ascii="Arial" w:hAnsi="Arial" w:cs="Arial"/>
          <w:b/>
          <w:sz w:val="24"/>
          <w:szCs w:val="24"/>
        </w:rPr>
      </w:pPr>
      <w:r w:rsidRPr="00207BD4">
        <w:rPr>
          <w:rFonts w:ascii="Arial" w:hAnsi="Arial" w:cs="Arial"/>
          <w:b/>
          <w:color w:val="00CCFF"/>
          <w:sz w:val="24"/>
          <w:szCs w:val="24"/>
        </w:rPr>
        <w:t>Remède 2</w:t>
      </w:r>
    </w:p>
    <w:p w14:paraId="543473F4"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A. Se lamenter ou se plaindre avec tristesse.</w:t>
      </w:r>
    </w:p>
    <w:p w14:paraId="7B51396B"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B. Tristesse après disparition du lait.</w:t>
      </w:r>
    </w:p>
    <w:p w14:paraId="7614BFA5"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C. Rêves tristes avec des pleurs.</w:t>
      </w:r>
    </w:p>
    <w:p w14:paraId="15090DDC" w14:textId="77777777" w:rsidR="003529FE" w:rsidRPr="00207BD4" w:rsidRDefault="003529FE" w:rsidP="003529FE">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8</w:t>
      </w:r>
      <w:r w:rsidRPr="00207BD4">
        <w:rPr>
          <w:rFonts w:ascii="Arial" w:hAnsi="Arial" w:cs="Arial"/>
          <w:i/>
          <w:sz w:val="24"/>
          <w:szCs w:val="24"/>
          <w:vertAlign w:val="superscript"/>
        </w:rPr>
        <w:t>ème</w:t>
      </w:r>
      <w:r w:rsidRPr="00207BD4">
        <w:rPr>
          <w:rFonts w:ascii="Arial" w:hAnsi="Arial" w:cs="Arial"/>
          <w:i/>
          <w:sz w:val="24"/>
          <w:szCs w:val="24"/>
        </w:rPr>
        <w:t xml:space="preserve"> lettre du remède. </w:t>
      </w:r>
    </w:p>
    <w:p w14:paraId="17658093" w14:textId="77777777" w:rsidR="003529FE" w:rsidRPr="00207BD4" w:rsidRDefault="003529FE" w:rsidP="003529FE">
      <w:pPr>
        <w:jc w:val="both"/>
        <w:rPr>
          <w:rFonts w:ascii="Arial" w:hAnsi="Arial" w:cs="Arial"/>
          <w:i/>
          <w:sz w:val="24"/>
          <w:szCs w:val="24"/>
        </w:rPr>
      </w:pPr>
    </w:p>
    <w:p w14:paraId="2C023E1A" w14:textId="77777777" w:rsidR="003529FE" w:rsidRPr="00207BD4" w:rsidRDefault="003529FE" w:rsidP="003529FE">
      <w:pPr>
        <w:jc w:val="both"/>
        <w:rPr>
          <w:rFonts w:ascii="Arial" w:hAnsi="Arial" w:cs="Arial"/>
          <w:b/>
          <w:sz w:val="24"/>
          <w:szCs w:val="24"/>
        </w:rPr>
      </w:pPr>
      <w:r w:rsidRPr="00207BD4">
        <w:rPr>
          <w:rFonts w:ascii="Arial" w:hAnsi="Arial" w:cs="Arial"/>
          <w:b/>
          <w:color w:val="00CCFF"/>
          <w:sz w:val="24"/>
          <w:szCs w:val="24"/>
        </w:rPr>
        <w:t xml:space="preserve">Remède 3 </w:t>
      </w:r>
    </w:p>
    <w:p w14:paraId="6D1535D9"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A. Tristesse avant la tempête.</w:t>
      </w:r>
    </w:p>
    <w:p w14:paraId="61BFADD5"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B. Tristesse, pense qu’il va mourir avec une maladie asthmatique.</w:t>
      </w:r>
    </w:p>
    <w:p w14:paraId="117CA2B7"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C. Tendance au suicide chez l’enfant.</w:t>
      </w:r>
    </w:p>
    <w:p w14:paraId="757B1441" w14:textId="77777777" w:rsidR="003529FE" w:rsidRPr="00207BD4" w:rsidRDefault="003529FE" w:rsidP="003529FE">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1</w:t>
      </w:r>
      <w:r w:rsidRPr="00207BD4">
        <w:rPr>
          <w:rFonts w:ascii="Arial" w:hAnsi="Arial" w:cs="Arial"/>
          <w:i/>
          <w:sz w:val="24"/>
          <w:szCs w:val="24"/>
          <w:vertAlign w:val="superscript"/>
        </w:rPr>
        <w:t>ère</w:t>
      </w:r>
      <w:r w:rsidRPr="00207BD4">
        <w:rPr>
          <w:rFonts w:ascii="Arial" w:hAnsi="Arial" w:cs="Arial"/>
          <w:i/>
          <w:sz w:val="24"/>
          <w:szCs w:val="24"/>
        </w:rPr>
        <w:t xml:space="preserve"> lettre du remède.</w:t>
      </w:r>
    </w:p>
    <w:p w14:paraId="0DC4F049" w14:textId="77777777" w:rsidR="003529FE" w:rsidRPr="00207BD4" w:rsidRDefault="003529FE" w:rsidP="003529FE">
      <w:pPr>
        <w:jc w:val="both"/>
        <w:rPr>
          <w:rFonts w:ascii="Arial" w:hAnsi="Arial" w:cs="Arial"/>
          <w:sz w:val="24"/>
          <w:szCs w:val="24"/>
        </w:rPr>
      </w:pPr>
    </w:p>
    <w:p w14:paraId="5742DEEF" w14:textId="77777777" w:rsidR="003529FE" w:rsidRPr="00207BD4" w:rsidRDefault="003529FE" w:rsidP="003529FE">
      <w:pPr>
        <w:jc w:val="both"/>
        <w:rPr>
          <w:rFonts w:ascii="Arial" w:hAnsi="Arial" w:cs="Arial"/>
          <w:b/>
          <w:sz w:val="24"/>
          <w:szCs w:val="24"/>
        </w:rPr>
      </w:pPr>
      <w:r w:rsidRPr="00207BD4">
        <w:rPr>
          <w:rFonts w:ascii="Arial" w:hAnsi="Arial" w:cs="Arial"/>
          <w:b/>
          <w:color w:val="00CCFF"/>
          <w:sz w:val="24"/>
          <w:szCs w:val="24"/>
        </w:rPr>
        <w:t>Remède 4</w:t>
      </w:r>
    </w:p>
    <w:p w14:paraId="3B6F5C6D"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A. Tendance au suicide, mais manque de courage.</w:t>
      </w:r>
    </w:p>
    <w:p w14:paraId="3A39A720"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B. Triste avec tendance à insister constamment sur sa condition.</w:t>
      </w:r>
    </w:p>
    <w:p w14:paraId="50CD552F"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C. Lâcheté avec tristesse.</w:t>
      </w:r>
    </w:p>
    <w:p w14:paraId="7049CEC1" w14:textId="77777777" w:rsidR="003529FE" w:rsidRPr="00207BD4" w:rsidRDefault="003529FE" w:rsidP="003529FE">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1</w:t>
      </w:r>
      <w:r w:rsidRPr="00207BD4">
        <w:rPr>
          <w:rFonts w:ascii="Arial" w:hAnsi="Arial" w:cs="Arial"/>
          <w:i/>
          <w:sz w:val="24"/>
          <w:szCs w:val="24"/>
          <w:vertAlign w:val="superscript"/>
        </w:rPr>
        <w:t>ère</w:t>
      </w:r>
      <w:r w:rsidRPr="00207BD4">
        <w:rPr>
          <w:rFonts w:ascii="Arial" w:hAnsi="Arial" w:cs="Arial"/>
          <w:i/>
          <w:sz w:val="24"/>
          <w:szCs w:val="24"/>
        </w:rPr>
        <w:t xml:space="preserve"> lettre du remède. </w:t>
      </w:r>
    </w:p>
    <w:p w14:paraId="5A8DA46B" w14:textId="77777777" w:rsidR="003529FE" w:rsidRPr="00207BD4" w:rsidRDefault="003529FE" w:rsidP="003529FE">
      <w:pPr>
        <w:jc w:val="both"/>
        <w:rPr>
          <w:rFonts w:ascii="Arial" w:hAnsi="Arial" w:cs="Arial"/>
          <w:b/>
          <w:sz w:val="24"/>
          <w:szCs w:val="24"/>
        </w:rPr>
      </w:pPr>
      <w:r w:rsidRPr="00207BD4">
        <w:rPr>
          <w:rFonts w:ascii="Arial" w:hAnsi="Arial" w:cs="Arial"/>
          <w:b/>
          <w:color w:val="00CCFF"/>
          <w:sz w:val="24"/>
          <w:szCs w:val="24"/>
        </w:rPr>
        <w:t>Remède 5</w:t>
      </w:r>
    </w:p>
    <w:p w14:paraId="06E982B4"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lastRenderedPageBreak/>
        <w:t xml:space="preserve">A. Anxiété de conscience, comme s’il avait commis une mauvaise </w:t>
      </w:r>
    </w:p>
    <w:p w14:paraId="4747E119" w14:textId="77777777" w:rsidR="003529FE" w:rsidRPr="00207BD4" w:rsidRDefault="003529FE" w:rsidP="003529FE">
      <w:pPr>
        <w:jc w:val="both"/>
        <w:rPr>
          <w:rFonts w:ascii="Arial" w:hAnsi="Arial" w:cs="Arial"/>
          <w:spacing w:val="-12"/>
          <w:sz w:val="24"/>
          <w:szCs w:val="24"/>
        </w:rPr>
      </w:pPr>
      <w:r w:rsidRPr="00207BD4">
        <w:rPr>
          <w:rFonts w:ascii="Arial" w:hAnsi="Arial" w:cs="Arial"/>
          <w:sz w:val="24"/>
          <w:szCs w:val="24"/>
        </w:rPr>
        <w:t xml:space="preserve">     </w:t>
      </w:r>
      <w:proofErr w:type="gramStart"/>
      <w:r w:rsidRPr="00207BD4">
        <w:rPr>
          <w:rFonts w:ascii="Arial" w:hAnsi="Arial" w:cs="Arial"/>
          <w:sz w:val="24"/>
          <w:szCs w:val="24"/>
        </w:rPr>
        <w:t>action</w:t>
      </w:r>
      <w:proofErr w:type="gramEnd"/>
      <w:r w:rsidRPr="00207BD4">
        <w:rPr>
          <w:rFonts w:ascii="Arial" w:hAnsi="Arial" w:cs="Arial"/>
          <w:sz w:val="24"/>
          <w:szCs w:val="24"/>
        </w:rPr>
        <w:t>, ou n’avait pas fait son devoir.</w:t>
      </w:r>
    </w:p>
    <w:p w14:paraId="2B934E48"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B. Dépression et désir de solitude qui s’exprime en pleurant.</w:t>
      </w:r>
    </w:p>
    <w:p w14:paraId="4D2EDD99"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C. Tristesse comme s’il était le plus grand criminel.</w:t>
      </w:r>
    </w:p>
    <w:p w14:paraId="19F80E53" w14:textId="77777777" w:rsidR="003529FE" w:rsidRPr="00207BD4" w:rsidRDefault="003529FE" w:rsidP="003529FE">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7</w:t>
      </w:r>
      <w:r w:rsidRPr="00207BD4">
        <w:rPr>
          <w:rFonts w:ascii="Arial" w:hAnsi="Arial" w:cs="Arial"/>
          <w:i/>
          <w:sz w:val="24"/>
          <w:szCs w:val="24"/>
          <w:vertAlign w:val="superscript"/>
        </w:rPr>
        <w:t>ème</w:t>
      </w:r>
      <w:r w:rsidRPr="00207BD4">
        <w:rPr>
          <w:rFonts w:ascii="Arial" w:hAnsi="Arial" w:cs="Arial"/>
          <w:i/>
          <w:sz w:val="24"/>
          <w:szCs w:val="24"/>
        </w:rPr>
        <w:t xml:space="preserve"> lettre du remède. </w:t>
      </w:r>
    </w:p>
    <w:p w14:paraId="5C4A5487" w14:textId="77777777" w:rsidR="003529FE" w:rsidRPr="00207BD4" w:rsidRDefault="003529FE" w:rsidP="003529FE">
      <w:pPr>
        <w:jc w:val="both"/>
        <w:rPr>
          <w:rFonts w:ascii="Arial" w:hAnsi="Arial" w:cs="Arial"/>
          <w:color w:val="FF0000"/>
          <w:sz w:val="24"/>
          <w:szCs w:val="24"/>
        </w:rPr>
      </w:pPr>
    </w:p>
    <w:p w14:paraId="2A9998BC" w14:textId="77777777" w:rsidR="003529FE" w:rsidRPr="00207BD4" w:rsidRDefault="003529FE" w:rsidP="003529FE">
      <w:pPr>
        <w:jc w:val="both"/>
        <w:rPr>
          <w:rFonts w:ascii="Arial" w:hAnsi="Arial" w:cs="Arial"/>
          <w:b/>
          <w:sz w:val="24"/>
          <w:szCs w:val="24"/>
        </w:rPr>
      </w:pPr>
      <w:r w:rsidRPr="00207BD4">
        <w:rPr>
          <w:rFonts w:ascii="Arial" w:hAnsi="Arial" w:cs="Arial"/>
          <w:b/>
          <w:color w:val="00CCFF"/>
          <w:sz w:val="24"/>
          <w:szCs w:val="24"/>
        </w:rPr>
        <w:t xml:space="preserve">Remède 6 </w:t>
      </w:r>
    </w:p>
    <w:p w14:paraId="61852808"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A. Triste comme si un grand malheur était imminent.</w:t>
      </w:r>
    </w:p>
    <w:p w14:paraId="4C5D9C8A"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B. Dépression post-natale et en période climactérique.</w:t>
      </w:r>
    </w:p>
    <w:p w14:paraId="3E4B279C"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C. Morose en pensant à ses troubles quand il est seul.</w:t>
      </w:r>
    </w:p>
    <w:p w14:paraId="643B5E77" w14:textId="77777777" w:rsidR="003529FE" w:rsidRPr="00207BD4" w:rsidRDefault="003529FE" w:rsidP="003529FE">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1</w:t>
      </w:r>
      <w:r w:rsidRPr="00207BD4">
        <w:rPr>
          <w:rFonts w:ascii="Arial" w:hAnsi="Arial" w:cs="Arial"/>
          <w:i/>
          <w:sz w:val="24"/>
          <w:szCs w:val="24"/>
          <w:vertAlign w:val="superscript"/>
        </w:rPr>
        <w:t>ère</w:t>
      </w:r>
      <w:r w:rsidRPr="00207BD4">
        <w:rPr>
          <w:rFonts w:ascii="Arial" w:hAnsi="Arial" w:cs="Arial"/>
          <w:i/>
          <w:sz w:val="24"/>
          <w:szCs w:val="24"/>
        </w:rPr>
        <w:t xml:space="preserve"> lettre du remède. </w:t>
      </w:r>
    </w:p>
    <w:p w14:paraId="54A3F06B" w14:textId="77777777" w:rsidR="003529FE" w:rsidRPr="00207BD4" w:rsidRDefault="003529FE" w:rsidP="003529FE">
      <w:pPr>
        <w:jc w:val="both"/>
        <w:rPr>
          <w:rFonts w:ascii="Arial" w:hAnsi="Arial" w:cs="Arial"/>
          <w:color w:val="00CCFF"/>
          <w:sz w:val="24"/>
          <w:szCs w:val="24"/>
        </w:rPr>
      </w:pPr>
    </w:p>
    <w:p w14:paraId="304B1602" w14:textId="77777777" w:rsidR="003529FE" w:rsidRPr="00207BD4" w:rsidRDefault="003529FE" w:rsidP="003529FE">
      <w:pPr>
        <w:jc w:val="both"/>
        <w:rPr>
          <w:rFonts w:ascii="Arial" w:hAnsi="Arial" w:cs="Arial"/>
          <w:b/>
          <w:sz w:val="24"/>
          <w:szCs w:val="24"/>
        </w:rPr>
      </w:pPr>
      <w:r w:rsidRPr="00207BD4">
        <w:rPr>
          <w:rFonts w:ascii="Arial" w:hAnsi="Arial" w:cs="Arial"/>
          <w:b/>
          <w:color w:val="00CCFF"/>
          <w:sz w:val="24"/>
          <w:szCs w:val="24"/>
        </w:rPr>
        <w:t>Remède 7</w:t>
      </w:r>
    </w:p>
    <w:p w14:paraId="4B981C19"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 xml:space="preserve">A. L’excitation entraîne la dépression. </w:t>
      </w:r>
    </w:p>
    <w:p w14:paraId="257ACEF7"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B. Le sujet déprimé éprouve de l’aversion pour la société malgré la crainte d’être seul.</w:t>
      </w:r>
    </w:p>
    <w:p w14:paraId="73629213"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C. Aversion de s’habiller pendant la dépression.</w:t>
      </w:r>
    </w:p>
    <w:p w14:paraId="278AD385" w14:textId="77777777" w:rsidR="003529FE" w:rsidRPr="00207BD4" w:rsidRDefault="003529FE" w:rsidP="003529FE">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1</w:t>
      </w:r>
      <w:r w:rsidRPr="00207BD4">
        <w:rPr>
          <w:rFonts w:ascii="Arial" w:hAnsi="Arial" w:cs="Arial"/>
          <w:i/>
          <w:sz w:val="24"/>
          <w:szCs w:val="24"/>
          <w:vertAlign w:val="superscript"/>
        </w:rPr>
        <w:t>ère</w:t>
      </w:r>
      <w:r w:rsidRPr="00207BD4">
        <w:rPr>
          <w:rFonts w:ascii="Arial" w:hAnsi="Arial" w:cs="Arial"/>
          <w:i/>
          <w:sz w:val="24"/>
          <w:szCs w:val="24"/>
        </w:rPr>
        <w:t xml:space="preserve"> lettre du remède. </w:t>
      </w:r>
    </w:p>
    <w:p w14:paraId="13E16F75" w14:textId="77777777" w:rsidR="003529FE" w:rsidRPr="00207BD4" w:rsidRDefault="003529FE" w:rsidP="003529FE">
      <w:pPr>
        <w:jc w:val="both"/>
        <w:rPr>
          <w:rFonts w:ascii="Arial" w:hAnsi="Arial" w:cs="Arial"/>
          <w:i/>
          <w:color w:val="FF0000"/>
          <w:sz w:val="24"/>
          <w:szCs w:val="24"/>
        </w:rPr>
      </w:pPr>
    </w:p>
    <w:p w14:paraId="4A7DA2AF" w14:textId="77777777" w:rsidR="003529FE" w:rsidRPr="00207BD4" w:rsidRDefault="003529FE" w:rsidP="003529FE">
      <w:pPr>
        <w:jc w:val="both"/>
        <w:rPr>
          <w:rFonts w:ascii="Arial" w:hAnsi="Arial" w:cs="Arial"/>
          <w:b/>
          <w:color w:val="00CCFF"/>
          <w:sz w:val="24"/>
          <w:szCs w:val="24"/>
        </w:rPr>
      </w:pPr>
      <w:r w:rsidRPr="00207BD4">
        <w:rPr>
          <w:rFonts w:ascii="Arial" w:hAnsi="Arial" w:cs="Arial"/>
          <w:b/>
          <w:color w:val="00CCFF"/>
          <w:sz w:val="24"/>
          <w:szCs w:val="24"/>
        </w:rPr>
        <w:t xml:space="preserve">Remède 8   </w:t>
      </w:r>
    </w:p>
    <w:p w14:paraId="50D702D8"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A. Ne supporte pas d’être observé avec la tristesse.</w:t>
      </w:r>
    </w:p>
    <w:p w14:paraId="6394E831"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B. Agitation avec tristesse pendant la période de la ménopause.</w:t>
      </w:r>
    </w:p>
    <w:p w14:paraId="629C83D4"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C. Délires religieux et le sentiment de carence morale.</w:t>
      </w:r>
    </w:p>
    <w:p w14:paraId="297A48AA" w14:textId="77777777" w:rsidR="003529FE" w:rsidRPr="00207BD4" w:rsidRDefault="003529FE" w:rsidP="003529FE">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9</w:t>
      </w:r>
      <w:r w:rsidRPr="00207BD4">
        <w:rPr>
          <w:rFonts w:ascii="Arial" w:hAnsi="Arial" w:cs="Arial"/>
          <w:i/>
          <w:sz w:val="24"/>
          <w:szCs w:val="24"/>
          <w:vertAlign w:val="superscript"/>
        </w:rPr>
        <w:t>ème</w:t>
      </w:r>
      <w:r w:rsidRPr="00207BD4">
        <w:rPr>
          <w:rFonts w:ascii="Arial" w:hAnsi="Arial" w:cs="Arial"/>
          <w:i/>
          <w:sz w:val="24"/>
          <w:szCs w:val="24"/>
        </w:rPr>
        <w:t xml:space="preserve"> lettre du remède. </w:t>
      </w:r>
    </w:p>
    <w:p w14:paraId="534263C5" w14:textId="77777777" w:rsidR="003529FE" w:rsidRPr="00207BD4" w:rsidRDefault="003529FE" w:rsidP="003529FE">
      <w:pPr>
        <w:jc w:val="both"/>
        <w:rPr>
          <w:rFonts w:ascii="Arial" w:hAnsi="Arial" w:cs="Arial"/>
          <w:b/>
          <w:color w:val="00CCFF"/>
          <w:sz w:val="24"/>
          <w:szCs w:val="24"/>
        </w:rPr>
      </w:pPr>
    </w:p>
    <w:p w14:paraId="34FA5761" w14:textId="77777777" w:rsidR="003529FE" w:rsidRPr="00207BD4" w:rsidRDefault="003529FE" w:rsidP="003529FE">
      <w:pPr>
        <w:jc w:val="both"/>
        <w:rPr>
          <w:rFonts w:ascii="Arial" w:hAnsi="Arial" w:cs="Arial"/>
          <w:b/>
          <w:color w:val="00CCFF"/>
          <w:sz w:val="24"/>
          <w:szCs w:val="24"/>
        </w:rPr>
      </w:pPr>
      <w:r w:rsidRPr="00207BD4">
        <w:rPr>
          <w:rFonts w:ascii="Arial" w:hAnsi="Arial" w:cs="Arial"/>
          <w:b/>
          <w:color w:val="00CCFF"/>
          <w:sz w:val="24"/>
          <w:szCs w:val="24"/>
        </w:rPr>
        <w:t xml:space="preserve">Remède 9   </w:t>
      </w:r>
    </w:p>
    <w:p w14:paraId="02F703C7" w14:textId="77777777" w:rsidR="003529FE" w:rsidRPr="00207BD4" w:rsidRDefault="003529FE" w:rsidP="003529FE">
      <w:pPr>
        <w:jc w:val="both"/>
        <w:rPr>
          <w:rFonts w:ascii="Arial" w:hAnsi="Arial" w:cs="Arial"/>
          <w:spacing w:val="-8"/>
          <w:sz w:val="24"/>
          <w:szCs w:val="24"/>
        </w:rPr>
      </w:pPr>
      <w:r w:rsidRPr="00207BD4">
        <w:rPr>
          <w:rFonts w:ascii="Arial" w:hAnsi="Arial" w:cs="Arial"/>
          <w:sz w:val="24"/>
          <w:szCs w:val="24"/>
        </w:rPr>
        <w:t>A. Pleure de tristesse le soir en marchant au grand air.</w:t>
      </w:r>
    </w:p>
    <w:p w14:paraId="59588D1C"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B. Dépression avec maux de tête sourds.</w:t>
      </w:r>
    </w:p>
    <w:p w14:paraId="352A3E45"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lastRenderedPageBreak/>
        <w:t>C. Tristesse concernant les affaires domestiques et la santé.</w:t>
      </w:r>
    </w:p>
    <w:p w14:paraId="30A3B868" w14:textId="77777777" w:rsidR="003529FE" w:rsidRPr="00207BD4" w:rsidRDefault="003529FE" w:rsidP="003529FE">
      <w:pPr>
        <w:jc w:val="both"/>
        <w:rPr>
          <w:rFonts w:ascii="Arial" w:hAnsi="Arial" w:cs="Arial"/>
          <w:i/>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1</w:t>
      </w:r>
      <w:r w:rsidRPr="00207BD4">
        <w:rPr>
          <w:rFonts w:ascii="Arial" w:hAnsi="Arial" w:cs="Arial"/>
          <w:i/>
          <w:sz w:val="24"/>
          <w:szCs w:val="24"/>
          <w:vertAlign w:val="superscript"/>
        </w:rPr>
        <w:t>ère</w:t>
      </w:r>
      <w:r w:rsidRPr="00207BD4">
        <w:rPr>
          <w:rFonts w:ascii="Arial" w:hAnsi="Arial" w:cs="Arial"/>
          <w:i/>
          <w:sz w:val="24"/>
          <w:szCs w:val="24"/>
        </w:rPr>
        <w:t xml:space="preserve"> lettre du remède. </w:t>
      </w:r>
    </w:p>
    <w:p w14:paraId="13E6315F" w14:textId="77777777" w:rsidR="003529FE" w:rsidRPr="00207BD4" w:rsidRDefault="003529FE" w:rsidP="003529FE">
      <w:pPr>
        <w:jc w:val="both"/>
        <w:rPr>
          <w:rFonts w:ascii="Arial" w:hAnsi="Arial" w:cs="Arial"/>
          <w:i/>
          <w:color w:val="FF0000"/>
          <w:sz w:val="24"/>
          <w:szCs w:val="24"/>
        </w:rPr>
      </w:pPr>
    </w:p>
    <w:p w14:paraId="0100B6D9" w14:textId="77777777" w:rsidR="003529FE" w:rsidRPr="00207BD4" w:rsidRDefault="003529FE" w:rsidP="003529FE">
      <w:pPr>
        <w:jc w:val="both"/>
        <w:rPr>
          <w:rFonts w:ascii="Arial" w:hAnsi="Arial" w:cs="Arial"/>
          <w:b/>
          <w:color w:val="00CCFF"/>
          <w:sz w:val="24"/>
          <w:szCs w:val="24"/>
        </w:rPr>
      </w:pPr>
      <w:r w:rsidRPr="00207BD4">
        <w:rPr>
          <w:rFonts w:ascii="Arial" w:hAnsi="Arial" w:cs="Arial"/>
          <w:b/>
          <w:color w:val="00CCFF"/>
          <w:sz w:val="24"/>
          <w:szCs w:val="24"/>
        </w:rPr>
        <w:t xml:space="preserve">Remède 10   </w:t>
      </w:r>
    </w:p>
    <w:p w14:paraId="13735231"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A. Triste comme par des insultes.</w:t>
      </w:r>
    </w:p>
    <w:p w14:paraId="4A24CD7C"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B. Joie avec tristesse.</w:t>
      </w:r>
    </w:p>
    <w:p w14:paraId="00EBEF6C"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C. Dépression après excès sexuel ou par masturbation.</w:t>
      </w:r>
    </w:p>
    <w:p w14:paraId="764CA419" w14:textId="77777777" w:rsidR="003529FE" w:rsidRPr="00207BD4" w:rsidRDefault="003529FE" w:rsidP="003529FE">
      <w:pPr>
        <w:jc w:val="both"/>
        <w:rPr>
          <w:rFonts w:ascii="Arial" w:hAnsi="Arial" w:cs="Arial"/>
          <w:i/>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5</w:t>
      </w:r>
      <w:r w:rsidRPr="00207BD4">
        <w:rPr>
          <w:rFonts w:ascii="Arial" w:hAnsi="Arial" w:cs="Arial"/>
          <w:i/>
          <w:sz w:val="24"/>
          <w:szCs w:val="24"/>
          <w:vertAlign w:val="superscript"/>
        </w:rPr>
        <w:t>ème</w:t>
      </w:r>
      <w:r w:rsidRPr="00207BD4">
        <w:rPr>
          <w:rFonts w:ascii="Arial" w:hAnsi="Arial" w:cs="Arial"/>
          <w:i/>
          <w:sz w:val="24"/>
          <w:szCs w:val="24"/>
        </w:rPr>
        <w:t xml:space="preserve"> lettre du remède. </w:t>
      </w:r>
    </w:p>
    <w:p w14:paraId="7540572E" w14:textId="77777777" w:rsidR="003529FE" w:rsidRPr="00207BD4" w:rsidRDefault="003529FE" w:rsidP="003529FE">
      <w:pPr>
        <w:jc w:val="both"/>
        <w:rPr>
          <w:rFonts w:ascii="Arial" w:hAnsi="Arial" w:cs="Arial"/>
          <w:i/>
          <w:color w:val="FF0000"/>
          <w:sz w:val="24"/>
          <w:szCs w:val="24"/>
        </w:rPr>
      </w:pPr>
    </w:p>
    <w:p w14:paraId="405D6E15" w14:textId="77777777" w:rsidR="003529FE" w:rsidRPr="00207BD4" w:rsidRDefault="003529FE" w:rsidP="003529FE">
      <w:pPr>
        <w:jc w:val="both"/>
        <w:rPr>
          <w:rFonts w:ascii="Arial" w:hAnsi="Arial" w:cs="Arial"/>
          <w:color w:val="00CCFF"/>
          <w:sz w:val="24"/>
          <w:szCs w:val="24"/>
        </w:rPr>
      </w:pPr>
    </w:p>
    <w:p w14:paraId="5B54E488" w14:textId="77777777" w:rsidR="003529FE" w:rsidRPr="00207BD4" w:rsidRDefault="003529FE" w:rsidP="003529FE">
      <w:pPr>
        <w:jc w:val="both"/>
        <w:rPr>
          <w:rFonts w:ascii="Arial" w:hAnsi="Arial" w:cs="Arial"/>
          <w:b/>
          <w:color w:val="00CCFF"/>
          <w:sz w:val="24"/>
          <w:szCs w:val="24"/>
        </w:rPr>
      </w:pPr>
      <w:r w:rsidRPr="00207BD4">
        <w:rPr>
          <w:rFonts w:ascii="Arial" w:hAnsi="Arial" w:cs="Arial"/>
          <w:b/>
          <w:color w:val="00CCFF"/>
          <w:sz w:val="24"/>
          <w:szCs w:val="24"/>
        </w:rPr>
        <w:t xml:space="preserve">Remède 11   </w:t>
      </w:r>
    </w:p>
    <w:p w14:paraId="62D02B7E"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A. Tristesse avec une faim canine.</w:t>
      </w:r>
    </w:p>
    <w:p w14:paraId="672164CD"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B. Insomnie par évènements tristes.</w:t>
      </w:r>
    </w:p>
    <w:p w14:paraId="0724F91F"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C. Dépression avec pouls intermittent.</w:t>
      </w:r>
    </w:p>
    <w:p w14:paraId="3075DC46" w14:textId="77777777" w:rsidR="003529FE" w:rsidRPr="00207BD4" w:rsidRDefault="003529FE" w:rsidP="003529FE">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2</w:t>
      </w:r>
      <w:r w:rsidRPr="00207BD4">
        <w:rPr>
          <w:rFonts w:ascii="Arial" w:hAnsi="Arial" w:cs="Arial"/>
          <w:i/>
          <w:sz w:val="24"/>
          <w:szCs w:val="24"/>
          <w:vertAlign w:val="superscript"/>
        </w:rPr>
        <w:t xml:space="preserve">ème </w:t>
      </w:r>
      <w:r w:rsidRPr="00207BD4">
        <w:rPr>
          <w:rFonts w:ascii="Arial" w:hAnsi="Arial" w:cs="Arial"/>
          <w:i/>
          <w:sz w:val="24"/>
          <w:szCs w:val="24"/>
        </w:rPr>
        <w:t xml:space="preserve">lettre du remède. </w:t>
      </w:r>
    </w:p>
    <w:p w14:paraId="3490443E" w14:textId="77777777" w:rsidR="003529FE" w:rsidRPr="00207BD4" w:rsidRDefault="003529FE" w:rsidP="003529FE">
      <w:pPr>
        <w:jc w:val="both"/>
        <w:rPr>
          <w:rFonts w:ascii="Arial" w:hAnsi="Arial" w:cs="Arial"/>
          <w:color w:val="FF0000"/>
          <w:sz w:val="24"/>
          <w:szCs w:val="24"/>
        </w:rPr>
      </w:pPr>
    </w:p>
    <w:p w14:paraId="1D96DE0F" w14:textId="77777777" w:rsidR="003529FE" w:rsidRPr="00207BD4" w:rsidRDefault="003529FE" w:rsidP="003529FE">
      <w:pPr>
        <w:jc w:val="both"/>
        <w:rPr>
          <w:rFonts w:ascii="Arial" w:hAnsi="Arial" w:cs="Arial"/>
          <w:b/>
          <w:color w:val="000000" w:themeColor="text1"/>
          <w:sz w:val="24"/>
          <w:szCs w:val="24"/>
        </w:rPr>
      </w:pPr>
      <w:r w:rsidRPr="00207BD4">
        <w:rPr>
          <w:rFonts w:ascii="Arial" w:hAnsi="Arial" w:cs="Arial"/>
          <w:b/>
          <w:color w:val="00CCFF"/>
          <w:sz w:val="24"/>
          <w:szCs w:val="24"/>
        </w:rPr>
        <w:t xml:space="preserve">Remède 12   </w:t>
      </w:r>
    </w:p>
    <w:p w14:paraId="3FD1AFA1" w14:textId="77777777" w:rsidR="003529FE" w:rsidRPr="00207BD4" w:rsidRDefault="003529FE" w:rsidP="003529FE">
      <w:pPr>
        <w:jc w:val="both"/>
        <w:rPr>
          <w:rFonts w:ascii="Arial" w:hAnsi="Arial" w:cs="Arial"/>
          <w:color w:val="000000" w:themeColor="text1"/>
          <w:sz w:val="24"/>
          <w:szCs w:val="24"/>
        </w:rPr>
      </w:pPr>
      <w:r w:rsidRPr="00207BD4">
        <w:rPr>
          <w:rFonts w:ascii="Arial" w:hAnsi="Arial" w:cs="Arial"/>
          <w:color w:val="000000" w:themeColor="text1"/>
          <w:sz w:val="24"/>
          <w:szCs w:val="24"/>
        </w:rPr>
        <w:t>A. Anxiété par des pensées tristes.</w:t>
      </w:r>
    </w:p>
    <w:p w14:paraId="6A4B8695" w14:textId="77777777" w:rsidR="003529FE" w:rsidRPr="00207BD4" w:rsidRDefault="003529FE" w:rsidP="003529FE">
      <w:pPr>
        <w:jc w:val="both"/>
        <w:rPr>
          <w:rFonts w:ascii="Arial" w:hAnsi="Arial" w:cs="Arial"/>
          <w:color w:val="000000" w:themeColor="text1"/>
          <w:sz w:val="24"/>
          <w:szCs w:val="24"/>
        </w:rPr>
      </w:pPr>
      <w:r w:rsidRPr="00207BD4">
        <w:rPr>
          <w:rFonts w:ascii="Arial" w:hAnsi="Arial" w:cs="Arial"/>
          <w:color w:val="000000" w:themeColor="text1"/>
          <w:sz w:val="24"/>
          <w:szCs w:val="24"/>
        </w:rPr>
        <w:t>B. Tristesse améliorée par le souper.</w:t>
      </w:r>
    </w:p>
    <w:p w14:paraId="6E76ECD3" w14:textId="77777777" w:rsidR="003529FE" w:rsidRPr="00207BD4" w:rsidRDefault="003529FE" w:rsidP="003529FE">
      <w:pPr>
        <w:jc w:val="both"/>
        <w:rPr>
          <w:rFonts w:ascii="Arial" w:hAnsi="Arial" w:cs="Arial"/>
          <w:color w:val="000000" w:themeColor="text1"/>
          <w:sz w:val="24"/>
          <w:szCs w:val="24"/>
        </w:rPr>
      </w:pPr>
      <w:r w:rsidRPr="00207BD4">
        <w:rPr>
          <w:rFonts w:ascii="Arial" w:hAnsi="Arial" w:cs="Arial"/>
          <w:color w:val="000000" w:themeColor="text1"/>
          <w:sz w:val="24"/>
          <w:szCs w:val="24"/>
        </w:rPr>
        <w:t>C. Il se vit comme inachevé et il cherche du soutien.</w:t>
      </w:r>
    </w:p>
    <w:p w14:paraId="63684DAA" w14:textId="77777777" w:rsidR="003529FE" w:rsidRPr="00207BD4" w:rsidRDefault="003529FE" w:rsidP="003529FE">
      <w:pPr>
        <w:jc w:val="both"/>
        <w:rPr>
          <w:rFonts w:ascii="Arial" w:hAnsi="Arial" w:cs="Arial"/>
          <w:i/>
          <w:color w:val="000000" w:themeColor="text1"/>
          <w:sz w:val="24"/>
          <w:szCs w:val="24"/>
        </w:rPr>
      </w:pPr>
      <w:r w:rsidRPr="00207BD4">
        <w:rPr>
          <w:rFonts w:ascii="Arial" w:hAnsi="Arial" w:cs="Arial"/>
          <w:i/>
          <w:color w:val="000000" w:themeColor="text1"/>
          <w:sz w:val="24"/>
          <w:szCs w:val="24"/>
        </w:rPr>
        <w:sym w:font="Wingdings" w:char="F0E0"/>
      </w:r>
      <w:r w:rsidRPr="00207BD4">
        <w:rPr>
          <w:rFonts w:ascii="Arial" w:hAnsi="Arial" w:cs="Arial"/>
          <w:i/>
          <w:color w:val="000000" w:themeColor="text1"/>
          <w:sz w:val="24"/>
          <w:szCs w:val="24"/>
        </w:rPr>
        <w:t xml:space="preserve"> Prenez la 3</w:t>
      </w:r>
      <w:r w:rsidRPr="00207BD4">
        <w:rPr>
          <w:rFonts w:ascii="Arial" w:hAnsi="Arial" w:cs="Arial"/>
          <w:i/>
          <w:color w:val="000000" w:themeColor="text1"/>
          <w:sz w:val="24"/>
          <w:szCs w:val="24"/>
          <w:vertAlign w:val="superscript"/>
        </w:rPr>
        <w:t>ème</w:t>
      </w:r>
      <w:r w:rsidRPr="00207BD4">
        <w:rPr>
          <w:rFonts w:ascii="Arial" w:hAnsi="Arial" w:cs="Arial"/>
          <w:i/>
          <w:color w:val="000000" w:themeColor="text1"/>
          <w:sz w:val="24"/>
          <w:szCs w:val="24"/>
        </w:rPr>
        <w:t xml:space="preserve"> lettre du remède. </w:t>
      </w:r>
    </w:p>
    <w:p w14:paraId="33786C11" w14:textId="77777777" w:rsidR="003529FE" w:rsidRPr="00207BD4" w:rsidRDefault="003529FE" w:rsidP="003529FE">
      <w:pPr>
        <w:jc w:val="both"/>
        <w:rPr>
          <w:rFonts w:ascii="Arial" w:hAnsi="Arial" w:cs="Arial"/>
          <w:i/>
          <w:color w:val="000000" w:themeColor="text1"/>
          <w:sz w:val="24"/>
          <w:szCs w:val="24"/>
        </w:rPr>
      </w:pPr>
    </w:p>
    <w:p w14:paraId="2DD6A4F0" w14:textId="77777777" w:rsidR="003529FE" w:rsidRPr="00207BD4" w:rsidRDefault="003529FE" w:rsidP="003529FE">
      <w:pPr>
        <w:jc w:val="both"/>
        <w:rPr>
          <w:rFonts w:ascii="Arial" w:hAnsi="Arial" w:cs="Arial"/>
          <w:b/>
          <w:color w:val="00CCFF"/>
          <w:sz w:val="24"/>
          <w:szCs w:val="24"/>
        </w:rPr>
      </w:pPr>
      <w:r w:rsidRPr="00207BD4">
        <w:rPr>
          <w:rFonts w:ascii="Arial" w:hAnsi="Arial" w:cs="Arial"/>
          <w:b/>
          <w:color w:val="00CCFF"/>
          <w:sz w:val="24"/>
          <w:szCs w:val="24"/>
        </w:rPr>
        <w:t>Remède 13</w:t>
      </w:r>
    </w:p>
    <w:p w14:paraId="1E826015"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A. Dépression avec tendance suicidaire.</w:t>
      </w:r>
    </w:p>
    <w:p w14:paraId="0AACD7C1"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B. Soupirs avec chagrin.</w:t>
      </w:r>
    </w:p>
    <w:p w14:paraId="23DDBD97"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C. Angoisse avec douleur dans l’estomac.</w:t>
      </w:r>
    </w:p>
    <w:p w14:paraId="0CBEFF5C" w14:textId="77777777" w:rsidR="003529FE" w:rsidRPr="00207BD4" w:rsidRDefault="003529FE" w:rsidP="003529FE">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11</w:t>
      </w:r>
      <w:r w:rsidRPr="00207BD4">
        <w:rPr>
          <w:rFonts w:ascii="Arial" w:hAnsi="Arial" w:cs="Arial"/>
          <w:i/>
          <w:sz w:val="24"/>
          <w:szCs w:val="24"/>
          <w:vertAlign w:val="superscript"/>
        </w:rPr>
        <w:t>ème</w:t>
      </w:r>
      <w:r w:rsidRPr="00207BD4">
        <w:rPr>
          <w:rFonts w:ascii="Arial" w:hAnsi="Arial" w:cs="Arial"/>
          <w:i/>
          <w:sz w:val="24"/>
          <w:szCs w:val="24"/>
        </w:rPr>
        <w:t xml:space="preserve"> lettre du remède. </w:t>
      </w:r>
    </w:p>
    <w:p w14:paraId="16571410" w14:textId="77777777" w:rsidR="003529FE" w:rsidRPr="00207BD4" w:rsidRDefault="003529FE" w:rsidP="003529FE">
      <w:pPr>
        <w:jc w:val="both"/>
        <w:rPr>
          <w:rFonts w:ascii="Arial" w:hAnsi="Arial" w:cs="Arial"/>
          <w:color w:val="FF0000"/>
          <w:sz w:val="24"/>
          <w:szCs w:val="24"/>
        </w:rPr>
      </w:pPr>
    </w:p>
    <w:p w14:paraId="25A960A9" w14:textId="77777777" w:rsidR="003529FE" w:rsidRPr="00207BD4" w:rsidRDefault="003529FE" w:rsidP="003529FE">
      <w:pPr>
        <w:jc w:val="both"/>
        <w:rPr>
          <w:rFonts w:ascii="Arial" w:hAnsi="Arial" w:cs="Arial"/>
          <w:b/>
          <w:color w:val="000000" w:themeColor="text1"/>
          <w:sz w:val="24"/>
          <w:szCs w:val="24"/>
        </w:rPr>
      </w:pPr>
      <w:r w:rsidRPr="00207BD4">
        <w:rPr>
          <w:rFonts w:ascii="Arial" w:hAnsi="Arial" w:cs="Arial"/>
          <w:b/>
          <w:color w:val="00CCFF"/>
          <w:sz w:val="24"/>
          <w:szCs w:val="24"/>
        </w:rPr>
        <w:t>Remède 14</w:t>
      </w:r>
    </w:p>
    <w:p w14:paraId="6DEE0BBC" w14:textId="77777777" w:rsidR="003529FE" w:rsidRPr="00207BD4" w:rsidRDefault="003529FE" w:rsidP="003529FE">
      <w:pPr>
        <w:jc w:val="both"/>
        <w:rPr>
          <w:rFonts w:ascii="Arial" w:hAnsi="Arial" w:cs="Arial"/>
          <w:color w:val="000000" w:themeColor="text1"/>
          <w:spacing w:val="-4"/>
          <w:sz w:val="24"/>
          <w:szCs w:val="24"/>
        </w:rPr>
      </w:pPr>
      <w:r w:rsidRPr="00207BD4">
        <w:rPr>
          <w:rFonts w:ascii="Arial" w:hAnsi="Arial" w:cs="Arial"/>
          <w:color w:val="000000" w:themeColor="text1"/>
          <w:spacing w:val="-4"/>
          <w:sz w:val="24"/>
          <w:szCs w:val="24"/>
        </w:rPr>
        <w:t>A. Tristesse en marchant au grand air, plus longtemps il marche, pire il est.</w:t>
      </w:r>
    </w:p>
    <w:p w14:paraId="60450B0E" w14:textId="77777777" w:rsidR="003529FE" w:rsidRPr="00207BD4" w:rsidRDefault="003529FE" w:rsidP="003529FE">
      <w:pPr>
        <w:jc w:val="both"/>
        <w:rPr>
          <w:rFonts w:ascii="Arial" w:hAnsi="Arial" w:cs="Arial"/>
          <w:color w:val="000000" w:themeColor="text1"/>
          <w:sz w:val="24"/>
          <w:szCs w:val="24"/>
        </w:rPr>
      </w:pPr>
      <w:r w:rsidRPr="00207BD4">
        <w:rPr>
          <w:rFonts w:ascii="Arial" w:hAnsi="Arial" w:cs="Arial"/>
          <w:color w:val="000000" w:themeColor="text1"/>
          <w:sz w:val="24"/>
          <w:szCs w:val="24"/>
        </w:rPr>
        <w:t>B. Fièvre hectique par une tristesse.</w:t>
      </w:r>
    </w:p>
    <w:p w14:paraId="53C5F752" w14:textId="77777777" w:rsidR="003529FE" w:rsidRPr="00207BD4" w:rsidRDefault="003529FE" w:rsidP="003529FE">
      <w:pPr>
        <w:jc w:val="both"/>
        <w:rPr>
          <w:rFonts w:ascii="Arial" w:hAnsi="Arial" w:cs="Arial"/>
          <w:color w:val="000000" w:themeColor="text1"/>
          <w:sz w:val="24"/>
          <w:szCs w:val="24"/>
        </w:rPr>
      </w:pPr>
      <w:r w:rsidRPr="00207BD4">
        <w:rPr>
          <w:rFonts w:ascii="Arial" w:hAnsi="Arial" w:cs="Arial"/>
          <w:color w:val="000000" w:themeColor="text1"/>
          <w:sz w:val="24"/>
          <w:szCs w:val="24"/>
        </w:rPr>
        <w:t>C. Déprimé par faiblesse.</w:t>
      </w:r>
    </w:p>
    <w:p w14:paraId="6CADD975" w14:textId="77777777" w:rsidR="003529FE" w:rsidRPr="00207BD4" w:rsidRDefault="003529FE" w:rsidP="003529FE">
      <w:pPr>
        <w:jc w:val="both"/>
        <w:rPr>
          <w:rFonts w:ascii="Arial" w:hAnsi="Arial" w:cs="Arial"/>
          <w:i/>
          <w:color w:val="FF0000"/>
          <w:sz w:val="24"/>
          <w:szCs w:val="24"/>
        </w:rPr>
      </w:pPr>
      <w:r w:rsidRPr="00207BD4">
        <w:rPr>
          <w:rFonts w:ascii="Arial" w:hAnsi="Arial" w:cs="Arial"/>
          <w:i/>
          <w:color w:val="000000" w:themeColor="text1"/>
          <w:sz w:val="24"/>
          <w:szCs w:val="24"/>
        </w:rPr>
        <w:sym w:font="Wingdings" w:char="F0E0"/>
      </w:r>
      <w:r w:rsidRPr="00207BD4">
        <w:rPr>
          <w:rFonts w:ascii="Arial" w:hAnsi="Arial" w:cs="Arial"/>
          <w:i/>
          <w:color w:val="000000" w:themeColor="text1"/>
          <w:sz w:val="24"/>
          <w:szCs w:val="24"/>
        </w:rPr>
        <w:t xml:space="preserve"> Prenez la 11</w:t>
      </w:r>
      <w:r w:rsidRPr="00207BD4">
        <w:rPr>
          <w:rFonts w:ascii="Arial" w:hAnsi="Arial" w:cs="Arial"/>
          <w:i/>
          <w:color w:val="000000" w:themeColor="text1"/>
          <w:sz w:val="24"/>
          <w:szCs w:val="24"/>
          <w:vertAlign w:val="superscript"/>
        </w:rPr>
        <w:t>ème</w:t>
      </w:r>
      <w:r w:rsidRPr="00207BD4">
        <w:rPr>
          <w:rFonts w:ascii="Arial" w:hAnsi="Arial" w:cs="Arial"/>
          <w:i/>
          <w:color w:val="000000" w:themeColor="text1"/>
          <w:sz w:val="24"/>
          <w:szCs w:val="24"/>
        </w:rPr>
        <w:t xml:space="preserve"> lettre du remède. </w:t>
      </w:r>
    </w:p>
    <w:p w14:paraId="647C4115" w14:textId="77777777" w:rsidR="003529FE" w:rsidRPr="00207BD4" w:rsidRDefault="003529FE" w:rsidP="003529FE">
      <w:pPr>
        <w:jc w:val="both"/>
        <w:rPr>
          <w:rFonts w:ascii="Arial" w:hAnsi="Arial" w:cs="Arial"/>
          <w:i/>
          <w:color w:val="FF0000"/>
          <w:sz w:val="24"/>
          <w:szCs w:val="24"/>
        </w:rPr>
      </w:pPr>
    </w:p>
    <w:p w14:paraId="0DD9ABE8" w14:textId="77777777" w:rsidR="003529FE" w:rsidRPr="00207BD4" w:rsidRDefault="003529FE" w:rsidP="003529FE">
      <w:pPr>
        <w:jc w:val="both"/>
        <w:rPr>
          <w:rFonts w:ascii="Arial" w:hAnsi="Arial" w:cs="Arial"/>
          <w:b/>
          <w:color w:val="00CCFF"/>
          <w:sz w:val="24"/>
          <w:szCs w:val="24"/>
        </w:rPr>
      </w:pPr>
      <w:r w:rsidRPr="00207BD4">
        <w:rPr>
          <w:rFonts w:ascii="Arial" w:hAnsi="Arial" w:cs="Arial"/>
          <w:b/>
          <w:color w:val="00CCFF"/>
          <w:sz w:val="24"/>
          <w:szCs w:val="24"/>
        </w:rPr>
        <w:t>Remède 15</w:t>
      </w:r>
    </w:p>
    <w:p w14:paraId="72A49E9F"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A. Désespoir en raison de pensées tristes.</w:t>
      </w:r>
    </w:p>
    <w:p w14:paraId="30663492"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B. Déprimé au bord de la mer.</w:t>
      </w:r>
    </w:p>
    <w:p w14:paraId="5BFB93CA"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C. Déprimé par la maladie, ne pense pas qu'il ira mieux un jour</w:t>
      </w:r>
    </w:p>
    <w:p w14:paraId="5D61828D" w14:textId="77777777" w:rsidR="003529FE" w:rsidRPr="00207BD4" w:rsidRDefault="003529FE" w:rsidP="003529FE">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5</w:t>
      </w:r>
      <w:r w:rsidRPr="00207BD4">
        <w:rPr>
          <w:rFonts w:ascii="Arial" w:hAnsi="Arial" w:cs="Arial"/>
          <w:i/>
          <w:sz w:val="24"/>
          <w:szCs w:val="24"/>
          <w:vertAlign w:val="superscript"/>
        </w:rPr>
        <w:t>ème</w:t>
      </w:r>
      <w:r w:rsidRPr="00207BD4">
        <w:rPr>
          <w:rFonts w:ascii="Arial" w:hAnsi="Arial" w:cs="Arial"/>
          <w:i/>
          <w:sz w:val="24"/>
          <w:szCs w:val="24"/>
        </w:rPr>
        <w:t xml:space="preserve"> lettre du remède.</w:t>
      </w:r>
    </w:p>
    <w:p w14:paraId="00DA30B8" w14:textId="77777777" w:rsidR="003529FE" w:rsidRPr="00207BD4" w:rsidRDefault="003529FE" w:rsidP="003529FE">
      <w:pPr>
        <w:jc w:val="both"/>
        <w:rPr>
          <w:rFonts w:ascii="Arial" w:hAnsi="Arial" w:cs="Arial"/>
          <w:color w:val="FF0000"/>
          <w:sz w:val="24"/>
          <w:szCs w:val="24"/>
        </w:rPr>
      </w:pPr>
    </w:p>
    <w:p w14:paraId="4D8BBFFC" w14:textId="77777777" w:rsidR="003529FE" w:rsidRPr="00207BD4" w:rsidRDefault="003529FE" w:rsidP="003529FE">
      <w:pPr>
        <w:jc w:val="both"/>
        <w:rPr>
          <w:rFonts w:ascii="Arial" w:hAnsi="Arial" w:cs="Arial"/>
          <w:b/>
          <w:color w:val="000000" w:themeColor="text1"/>
          <w:sz w:val="24"/>
          <w:szCs w:val="24"/>
        </w:rPr>
      </w:pPr>
      <w:r w:rsidRPr="00207BD4">
        <w:rPr>
          <w:rFonts w:ascii="Arial" w:hAnsi="Arial" w:cs="Arial"/>
          <w:b/>
          <w:color w:val="00CCFF"/>
          <w:sz w:val="24"/>
          <w:szCs w:val="24"/>
        </w:rPr>
        <w:t>Remède 16</w:t>
      </w:r>
    </w:p>
    <w:p w14:paraId="055108C8" w14:textId="77777777" w:rsidR="003529FE" w:rsidRPr="00207BD4" w:rsidRDefault="003529FE" w:rsidP="003529FE">
      <w:pPr>
        <w:jc w:val="both"/>
        <w:rPr>
          <w:rFonts w:ascii="Arial" w:hAnsi="Arial" w:cs="Arial"/>
          <w:color w:val="000000" w:themeColor="text1"/>
          <w:sz w:val="24"/>
          <w:szCs w:val="24"/>
        </w:rPr>
      </w:pPr>
      <w:r w:rsidRPr="00207BD4">
        <w:rPr>
          <w:rFonts w:ascii="Arial" w:hAnsi="Arial" w:cs="Arial"/>
          <w:color w:val="000000" w:themeColor="text1"/>
          <w:sz w:val="24"/>
          <w:szCs w:val="24"/>
        </w:rPr>
        <w:t>A. Désespoir, ne s’est pas préoccupé d’aller au ciel ou en enfer.</w:t>
      </w:r>
    </w:p>
    <w:p w14:paraId="10CAA49F" w14:textId="77777777" w:rsidR="003529FE" w:rsidRPr="00207BD4" w:rsidRDefault="003529FE" w:rsidP="003529FE">
      <w:pPr>
        <w:jc w:val="both"/>
        <w:rPr>
          <w:rFonts w:ascii="Arial" w:hAnsi="Arial" w:cs="Arial"/>
          <w:color w:val="000000" w:themeColor="text1"/>
          <w:sz w:val="24"/>
          <w:szCs w:val="24"/>
        </w:rPr>
      </w:pPr>
      <w:r w:rsidRPr="00207BD4">
        <w:rPr>
          <w:rFonts w:ascii="Arial" w:hAnsi="Arial" w:cs="Arial"/>
          <w:color w:val="000000" w:themeColor="text1"/>
          <w:sz w:val="24"/>
          <w:szCs w:val="24"/>
        </w:rPr>
        <w:t>B. Hystérie aggravée par la colère ou une contrariété.</w:t>
      </w:r>
    </w:p>
    <w:p w14:paraId="491A1192" w14:textId="77777777" w:rsidR="003529FE" w:rsidRPr="00207BD4" w:rsidRDefault="003529FE" w:rsidP="003529FE">
      <w:pPr>
        <w:jc w:val="both"/>
        <w:rPr>
          <w:rFonts w:ascii="Arial" w:hAnsi="Arial" w:cs="Arial"/>
          <w:color w:val="000000" w:themeColor="text1"/>
          <w:sz w:val="24"/>
          <w:szCs w:val="24"/>
        </w:rPr>
      </w:pPr>
      <w:r w:rsidRPr="00207BD4">
        <w:rPr>
          <w:rFonts w:ascii="Arial" w:hAnsi="Arial" w:cs="Arial"/>
          <w:color w:val="000000" w:themeColor="text1"/>
          <w:sz w:val="24"/>
          <w:szCs w:val="24"/>
        </w:rPr>
        <w:t>C. Dépression avec tendance suicidaire.</w:t>
      </w:r>
    </w:p>
    <w:p w14:paraId="0820F585" w14:textId="77777777" w:rsidR="003529FE" w:rsidRPr="00207BD4" w:rsidRDefault="003529FE" w:rsidP="003529FE">
      <w:pPr>
        <w:jc w:val="both"/>
        <w:rPr>
          <w:rFonts w:ascii="Arial" w:hAnsi="Arial" w:cs="Arial"/>
          <w:i/>
          <w:color w:val="FF0000"/>
          <w:sz w:val="24"/>
          <w:szCs w:val="24"/>
        </w:rPr>
      </w:pPr>
      <w:r w:rsidRPr="00207BD4">
        <w:rPr>
          <w:rFonts w:ascii="Arial" w:hAnsi="Arial" w:cs="Arial"/>
          <w:i/>
          <w:color w:val="000000" w:themeColor="text1"/>
          <w:sz w:val="24"/>
          <w:szCs w:val="24"/>
        </w:rPr>
        <w:sym w:font="Wingdings" w:char="F0E0"/>
      </w:r>
      <w:r w:rsidRPr="00207BD4">
        <w:rPr>
          <w:rFonts w:ascii="Arial" w:hAnsi="Arial" w:cs="Arial"/>
          <w:i/>
          <w:color w:val="000000" w:themeColor="text1"/>
          <w:sz w:val="24"/>
          <w:szCs w:val="24"/>
        </w:rPr>
        <w:t xml:space="preserve"> Prenez la 2</w:t>
      </w:r>
      <w:r w:rsidRPr="00207BD4">
        <w:rPr>
          <w:rFonts w:ascii="Arial" w:hAnsi="Arial" w:cs="Arial"/>
          <w:i/>
          <w:color w:val="000000" w:themeColor="text1"/>
          <w:sz w:val="24"/>
          <w:szCs w:val="24"/>
          <w:vertAlign w:val="superscript"/>
        </w:rPr>
        <w:t>ème</w:t>
      </w:r>
      <w:r w:rsidRPr="00207BD4">
        <w:rPr>
          <w:rFonts w:ascii="Arial" w:hAnsi="Arial" w:cs="Arial"/>
          <w:i/>
          <w:color w:val="000000" w:themeColor="text1"/>
          <w:sz w:val="24"/>
          <w:szCs w:val="24"/>
        </w:rPr>
        <w:t xml:space="preserve"> lettre du remède. </w:t>
      </w:r>
    </w:p>
    <w:p w14:paraId="73779CDF" w14:textId="77777777" w:rsidR="003529FE" w:rsidRPr="00207BD4" w:rsidRDefault="003529FE" w:rsidP="003529FE">
      <w:pPr>
        <w:jc w:val="both"/>
        <w:rPr>
          <w:rFonts w:ascii="Arial" w:hAnsi="Arial" w:cs="Arial"/>
          <w:b/>
          <w:color w:val="00CCFF"/>
          <w:sz w:val="24"/>
          <w:szCs w:val="24"/>
        </w:rPr>
      </w:pPr>
    </w:p>
    <w:p w14:paraId="4ECA01A2" w14:textId="77777777" w:rsidR="003529FE" w:rsidRPr="00207BD4" w:rsidRDefault="003529FE" w:rsidP="003529FE">
      <w:pPr>
        <w:jc w:val="both"/>
        <w:rPr>
          <w:rFonts w:ascii="Arial" w:hAnsi="Arial" w:cs="Arial"/>
          <w:b/>
          <w:color w:val="00CCFF"/>
          <w:sz w:val="24"/>
          <w:szCs w:val="24"/>
        </w:rPr>
      </w:pPr>
    </w:p>
    <w:p w14:paraId="36AD8FF9" w14:textId="77777777" w:rsidR="003529FE" w:rsidRPr="00207BD4" w:rsidRDefault="003529FE" w:rsidP="003529FE">
      <w:pPr>
        <w:jc w:val="both"/>
        <w:rPr>
          <w:rFonts w:ascii="Arial" w:hAnsi="Arial" w:cs="Arial"/>
          <w:b/>
          <w:color w:val="00CCFF"/>
          <w:sz w:val="24"/>
          <w:szCs w:val="24"/>
        </w:rPr>
      </w:pPr>
    </w:p>
    <w:p w14:paraId="3B79216B" w14:textId="77777777" w:rsidR="003529FE" w:rsidRPr="00207BD4" w:rsidRDefault="003529FE" w:rsidP="003529FE">
      <w:pPr>
        <w:jc w:val="both"/>
        <w:rPr>
          <w:rFonts w:ascii="Arial" w:hAnsi="Arial" w:cs="Arial"/>
          <w:b/>
          <w:color w:val="00CCFF"/>
          <w:sz w:val="24"/>
          <w:szCs w:val="24"/>
        </w:rPr>
      </w:pPr>
    </w:p>
    <w:p w14:paraId="3103D72B" w14:textId="77777777" w:rsidR="003529FE" w:rsidRPr="00207BD4" w:rsidRDefault="003529FE" w:rsidP="003529FE">
      <w:pPr>
        <w:jc w:val="both"/>
        <w:rPr>
          <w:rFonts w:ascii="Arial" w:hAnsi="Arial" w:cs="Arial"/>
          <w:b/>
          <w:color w:val="00CCFF"/>
          <w:sz w:val="24"/>
          <w:szCs w:val="24"/>
        </w:rPr>
      </w:pPr>
      <w:r w:rsidRPr="00207BD4">
        <w:rPr>
          <w:rFonts w:ascii="Arial" w:hAnsi="Arial" w:cs="Arial"/>
          <w:b/>
          <w:color w:val="00CCFF"/>
          <w:sz w:val="24"/>
          <w:szCs w:val="24"/>
        </w:rPr>
        <w:t>Remède 17</w:t>
      </w:r>
    </w:p>
    <w:p w14:paraId="7B626987"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A. Il rumine les événements désagréables du passé le soir au lit.</w:t>
      </w:r>
    </w:p>
    <w:p w14:paraId="0977693E"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B. Tristesse avec impossibilité de pleurer.</w:t>
      </w:r>
    </w:p>
    <w:p w14:paraId="450D131D" w14:textId="77777777" w:rsidR="003529FE" w:rsidRPr="00207BD4" w:rsidRDefault="003529FE" w:rsidP="003529FE">
      <w:pPr>
        <w:jc w:val="both"/>
        <w:rPr>
          <w:rFonts w:ascii="Arial" w:hAnsi="Arial" w:cs="Arial"/>
          <w:sz w:val="24"/>
          <w:szCs w:val="24"/>
        </w:rPr>
      </w:pPr>
      <w:r w:rsidRPr="00207BD4">
        <w:rPr>
          <w:rFonts w:ascii="Arial" w:hAnsi="Arial" w:cs="Arial"/>
          <w:sz w:val="24"/>
          <w:szCs w:val="24"/>
        </w:rPr>
        <w:t>C. Peur d’une maladie épidémique, de contaminer les autres.</w:t>
      </w:r>
    </w:p>
    <w:p w14:paraId="21A32417" w14:textId="77777777" w:rsidR="003529FE" w:rsidRPr="00207BD4" w:rsidRDefault="003529FE" w:rsidP="003529FE">
      <w:pPr>
        <w:jc w:val="both"/>
        <w:rPr>
          <w:rFonts w:ascii="Arial" w:hAnsi="Arial" w:cs="Arial"/>
          <w:i/>
          <w:color w:val="FF0000"/>
          <w:sz w:val="24"/>
          <w:szCs w:val="24"/>
        </w:rPr>
      </w:pPr>
      <w:r w:rsidRPr="00207BD4">
        <w:rPr>
          <w:rFonts w:ascii="Arial" w:hAnsi="Arial" w:cs="Arial"/>
          <w:i/>
          <w:sz w:val="24"/>
          <w:szCs w:val="24"/>
        </w:rPr>
        <w:sym w:font="Wingdings" w:char="F0E0"/>
      </w:r>
      <w:r w:rsidRPr="00207BD4">
        <w:rPr>
          <w:rFonts w:ascii="Arial" w:hAnsi="Arial" w:cs="Arial"/>
          <w:i/>
          <w:sz w:val="24"/>
          <w:szCs w:val="24"/>
        </w:rPr>
        <w:t xml:space="preserve"> Prenez la 1</w:t>
      </w:r>
      <w:r w:rsidRPr="00207BD4">
        <w:rPr>
          <w:rFonts w:ascii="Arial" w:hAnsi="Arial" w:cs="Arial"/>
          <w:i/>
          <w:sz w:val="24"/>
          <w:szCs w:val="24"/>
          <w:vertAlign w:val="superscript"/>
        </w:rPr>
        <w:t>ère</w:t>
      </w:r>
      <w:r w:rsidRPr="00207BD4">
        <w:rPr>
          <w:rFonts w:ascii="Arial" w:hAnsi="Arial" w:cs="Arial"/>
          <w:i/>
          <w:sz w:val="24"/>
          <w:szCs w:val="24"/>
        </w:rPr>
        <w:t xml:space="preserve"> lettre du remède. </w:t>
      </w:r>
    </w:p>
    <w:p w14:paraId="0AAC570F" w14:textId="77777777" w:rsidR="003529FE" w:rsidRPr="00207BD4" w:rsidRDefault="003529FE" w:rsidP="003529FE">
      <w:pPr>
        <w:jc w:val="both"/>
        <w:rPr>
          <w:rFonts w:ascii="Arial" w:hAnsi="Arial" w:cs="Arial"/>
          <w:color w:val="FF0000"/>
          <w:sz w:val="24"/>
          <w:szCs w:val="24"/>
        </w:rPr>
      </w:pPr>
    </w:p>
    <w:p w14:paraId="10947F9E" w14:textId="77777777" w:rsidR="003529FE" w:rsidRPr="00207BD4" w:rsidRDefault="003529FE" w:rsidP="003529FE">
      <w:pPr>
        <w:jc w:val="both"/>
        <w:rPr>
          <w:rFonts w:ascii="Arial" w:hAnsi="Arial" w:cs="Arial"/>
          <w:b/>
          <w:color w:val="000000" w:themeColor="text1"/>
          <w:sz w:val="24"/>
          <w:szCs w:val="24"/>
        </w:rPr>
      </w:pPr>
      <w:bookmarkStart w:id="17" w:name="_Hlk67760028"/>
      <w:r w:rsidRPr="00207BD4">
        <w:rPr>
          <w:rFonts w:ascii="Arial" w:hAnsi="Arial" w:cs="Arial"/>
          <w:b/>
          <w:color w:val="00CCFF"/>
          <w:sz w:val="24"/>
          <w:szCs w:val="24"/>
        </w:rPr>
        <w:t>Remède 18</w:t>
      </w:r>
    </w:p>
    <w:p w14:paraId="2BF08779" w14:textId="77777777" w:rsidR="003529FE" w:rsidRPr="00207BD4" w:rsidRDefault="003529FE" w:rsidP="003529FE">
      <w:pPr>
        <w:jc w:val="both"/>
        <w:rPr>
          <w:rFonts w:ascii="Arial" w:hAnsi="Arial" w:cs="Arial"/>
          <w:color w:val="000000" w:themeColor="text1"/>
          <w:sz w:val="24"/>
          <w:szCs w:val="24"/>
        </w:rPr>
      </w:pPr>
      <w:r w:rsidRPr="00207BD4">
        <w:rPr>
          <w:rFonts w:ascii="Arial" w:hAnsi="Arial" w:cs="Arial"/>
          <w:color w:val="000000" w:themeColor="text1"/>
          <w:sz w:val="24"/>
          <w:szCs w:val="24"/>
        </w:rPr>
        <w:t xml:space="preserve">A. Grande dépression, il recherche n’importe quelle occasion pour </w:t>
      </w:r>
    </w:p>
    <w:p w14:paraId="4589F3D7" w14:textId="77777777" w:rsidR="003529FE" w:rsidRPr="00207BD4" w:rsidRDefault="003529FE" w:rsidP="003529FE">
      <w:pPr>
        <w:jc w:val="both"/>
        <w:rPr>
          <w:rFonts w:ascii="Arial" w:hAnsi="Arial" w:cs="Arial"/>
          <w:color w:val="000000" w:themeColor="text1"/>
          <w:sz w:val="24"/>
          <w:szCs w:val="24"/>
        </w:rPr>
      </w:pPr>
      <w:r w:rsidRPr="00207BD4">
        <w:rPr>
          <w:rFonts w:ascii="Arial" w:hAnsi="Arial" w:cs="Arial"/>
          <w:color w:val="000000" w:themeColor="text1"/>
          <w:sz w:val="24"/>
          <w:szCs w:val="24"/>
        </w:rPr>
        <w:t xml:space="preserve">     </w:t>
      </w:r>
      <w:proofErr w:type="gramStart"/>
      <w:r w:rsidRPr="00207BD4">
        <w:rPr>
          <w:rFonts w:ascii="Arial" w:hAnsi="Arial" w:cs="Arial"/>
          <w:color w:val="000000" w:themeColor="text1"/>
          <w:sz w:val="24"/>
          <w:szCs w:val="24"/>
        </w:rPr>
        <w:t>s’autodétruire</w:t>
      </w:r>
      <w:proofErr w:type="gramEnd"/>
      <w:r w:rsidRPr="00207BD4">
        <w:rPr>
          <w:rFonts w:ascii="Arial" w:hAnsi="Arial" w:cs="Arial"/>
          <w:color w:val="000000" w:themeColor="text1"/>
          <w:sz w:val="24"/>
          <w:szCs w:val="24"/>
        </w:rPr>
        <w:t>.</w:t>
      </w:r>
    </w:p>
    <w:p w14:paraId="585C5280" w14:textId="77777777" w:rsidR="003529FE" w:rsidRPr="00207BD4" w:rsidRDefault="003529FE" w:rsidP="003529FE">
      <w:pPr>
        <w:jc w:val="both"/>
        <w:rPr>
          <w:rFonts w:ascii="Arial" w:hAnsi="Arial" w:cs="Arial"/>
          <w:color w:val="000000" w:themeColor="text1"/>
          <w:sz w:val="24"/>
          <w:szCs w:val="24"/>
        </w:rPr>
      </w:pPr>
      <w:r w:rsidRPr="00207BD4">
        <w:rPr>
          <w:rFonts w:ascii="Arial" w:hAnsi="Arial" w:cs="Arial"/>
          <w:color w:val="000000" w:themeColor="text1"/>
          <w:sz w:val="24"/>
          <w:szCs w:val="24"/>
        </w:rPr>
        <w:t>B. Rêves amoureux pendant la tristesse.</w:t>
      </w:r>
    </w:p>
    <w:p w14:paraId="68D5D8B5" w14:textId="77777777" w:rsidR="003529FE" w:rsidRPr="00207BD4" w:rsidRDefault="003529FE" w:rsidP="003529FE">
      <w:pPr>
        <w:jc w:val="both"/>
        <w:rPr>
          <w:rFonts w:ascii="Arial" w:hAnsi="Arial" w:cs="Arial"/>
          <w:color w:val="000000" w:themeColor="text1"/>
          <w:sz w:val="24"/>
          <w:szCs w:val="24"/>
        </w:rPr>
      </w:pPr>
      <w:r w:rsidRPr="00207BD4">
        <w:rPr>
          <w:rFonts w:ascii="Arial" w:hAnsi="Arial" w:cs="Arial"/>
          <w:color w:val="000000" w:themeColor="text1"/>
          <w:sz w:val="24"/>
          <w:szCs w:val="24"/>
        </w:rPr>
        <w:t>C. Dépression alternant avec énergie physique.</w:t>
      </w:r>
    </w:p>
    <w:p w14:paraId="6EE77A48" w14:textId="77777777" w:rsidR="003529FE" w:rsidRPr="00207BD4" w:rsidRDefault="003529FE" w:rsidP="003529FE">
      <w:pPr>
        <w:jc w:val="both"/>
        <w:rPr>
          <w:rFonts w:ascii="Arial" w:hAnsi="Arial" w:cs="Arial"/>
          <w:i/>
          <w:color w:val="FF0000"/>
          <w:sz w:val="24"/>
          <w:szCs w:val="24"/>
        </w:rPr>
      </w:pPr>
      <w:r w:rsidRPr="00207BD4">
        <w:rPr>
          <w:rFonts w:ascii="Arial" w:hAnsi="Arial" w:cs="Arial"/>
          <w:i/>
          <w:color w:val="000000" w:themeColor="text1"/>
          <w:sz w:val="24"/>
          <w:szCs w:val="24"/>
        </w:rPr>
        <w:sym w:font="Wingdings" w:char="F0E0"/>
      </w:r>
      <w:r w:rsidRPr="00207BD4">
        <w:rPr>
          <w:rFonts w:ascii="Arial" w:hAnsi="Arial" w:cs="Arial"/>
          <w:i/>
          <w:color w:val="000000" w:themeColor="text1"/>
          <w:sz w:val="24"/>
          <w:szCs w:val="24"/>
        </w:rPr>
        <w:t xml:space="preserve"> Prenez la 2</w:t>
      </w:r>
      <w:r w:rsidRPr="00207BD4">
        <w:rPr>
          <w:rFonts w:ascii="Arial" w:hAnsi="Arial" w:cs="Arial"/>
          <w:i/>
          <w:color w:val="000000" w:themeColor="text1"/>
          <w:sz w:val="24"/>
          <w:szCs w:val="24"/>
          <w:vertAlign w:val="superscript"/>
        </w:rPr>
        <w:t>ème</w:t>
      </w:r>
      <w:r w:rsidRPr="00207BD4">
        <w:rPr>
          <w:rFonts w:ascii="Arial" w:hAnsi="Arial" w:cs="Arial"/>
          <w:i/>
          <w:color w:val="000000" w:themeColor="text1"/>
          <w:sz w:val="24"/>
          <w:szCs w:val="24"/>
        </w:rPr>
        <w:t xml:space="preserve"> lettre du remède. </w:t>
      </w:r>
    </w:p>
    <w:bookmarkEnd w:id="17"/>
    <w:p w14:paraId="414B16E4" w14:textId="77777777" w:rsidR="003529FE" w:rsidRPr="00207BD4" w:rsidRDefault="003529FE" w:rsidP="003529FE">
      <w:pPr>
        <w:jc w:val="both"/>
        <w:rPr>
          <w:rFonts w:ascii="Arial" w:hAnsi="Arial" w:cs="Arial"/>
          <w:i/>
          <w:color w:val="FF0000"/>
          <w:sz w:val="24"/>
          <w:szCs w:val="24"/>
        </w:rPr>
      </w:pPr>
    </w:p>
    <w:p w14:paraId="78B9F0AE" w14:textId="77777777" w:rsidR="003529FE" w:rsidRPr="00207BD4" w:rsidRDefault="003529FE" w:rsidP="003529FE">
      <w:pPr>
        <w:jc w:val="both"/>
        <w:rPr>
          <w:rFonts w:ascii="Arial" w:hAnsi="Arial" w:cs="Arial"/>
          <w:b/>
          <w:color w:val="000000" w:themeColor="text1"/>
          <w:sz w:val="24"/>
          <w:szCs w:val="24"/>
        </w:rPr>
      </w:pPr>
      <w:r w:rsidRPr="00207BD4">
        <w:rPr>
          <w:rFonts w:ascii="Arial" w:hAnsi="Arial" w:cs="Arial"/>
          <w:b/>
          <w:color w:val="00CCFF"/>
          <w:sz w:val="24"/>
          <w:szCs w:val="24"/>
        </w:rPr>
        <w:t>Remède 19</w:t>
      </w:r>
    </w:p>
    <w:p w14:paraId="10534AD6" w14:textId="77777777" w:rsidR="003529FE" w:rsidRPr="00207BD4" w:rsidRDefault="003529FE" w:rsidP="003529FE">
      <w:pPr>
        <w:jc w:val="both"/>
        <w:rPr>
          <w:rFonts w:ascii="Arial" w:hAnsi="Arial" w:cs="Arial"/>
          <w:color w:val="000000" w:themeColor="text1"/>
          <w:sz w:val="24"/>
          <w:szCs w:val="24"/>
        </w:rPr>
      </w:pPr>
      <w:r w:rsidRPr="00207BD4">
        <w:rPr>
          <w:rFonts w:ascii="Arial" w:hAnsi="Arial" w:cs="Arial"/>
          <w:color w:val="000000" w:themeColor="text1"/>
          <w:sz w:val="24"/>
          <w:szCs w:val="24"/>
        </w:rPr>
        <w:t>A. Forte dépression associée à des rêves de malheur imminent.</w:t>
      </w:r>
    </w:p>
    <w:p w14:paraId="666A9E86" w14:textId="77777777" w:rsidR="003529FE" w:rsidRPr="00207BD4" w:rsidRDefault="003529FE" w:rsidP="003529FE">
      <w:pPr>
        <w:jc w:val="both"/>
        <w:rPr>
          <w:rFonts w:ascii="Arial" w:hAnsi="Arial" w:cs="Arial"/>
          <w:color w:val="000000" w:themeColor="text1"/>
          <w:sz w:val="24"/>
          <w:szCs w:val="24"/>
        </w:rPr>
      </w:pPr>
      <w:r w:rsidRPr="00207BD4">
        <w:rPr>
          <w:rFonts w:ascii="Arial" w:hAnsi="Arial" w:cs="Arial"/>
          <w:color w:val="000000" w:themeColor="text1"/>
          <w:sz w:val="24"/>
          <w:szCs w:val="24"/>
        </w:rPr>
        <w:t>B. Tristesse après suppression d’une névralgie.</w:t>
      </w:r>
    </w:p>
    <w:p w14:paraId="23507005" w14:textId="77777777" w:rsidR="003529FE" w:rsidRPr="00207BD4" w:rsidRDefault="003529FE" w:rsidP="003529FE">
      <w:pPr>
        <w:jc w:val="both"/>
        <w:rPr>
          <w:rFonts w:ascii="Arial" w:hAnsi="Arial" w:cs="Arial"/>
          <w:color w:val="000000" w:themeColor="text1"/>
          <w:sz w:val="24"/>
          <w:szCs w:val="24"/>
        </w:rPr>
      </w:pPr>
      <w:r w:rsidRPr="00207BD4">
        <w:rPr>
          <w:rFonts w:ascii="Arial" w:hAnsi="Arial" w:cs="Arial"/>
          <w:color w:val="000000" w:themeColor="text1"/>
          <w:sz w:val="24"/>
          <w:szCs w:val="24"/>
        </w:rPr>
        <w:t>C. Tristesse avec insomnie pendant la période de la ménopause.</w:t>
      </w:r>
    </w:p>
    <w:p w14:paraId="5FE63486" w14:textId="77777777" w:rsidR="003529FE" w:rsidRPr="00207BD4" w:rsidRDefault="003529FE" w:rsidP="003529FE">
      <w:pPr>
        <w:jc w:val="both"/>
        <w:rPr>
          <w:rFonts w:ascii="Arial" w:hAnsi="Arial" w:cs="Arial"/>
          <w:i/>
          <w:color w:val="000000" w:themeColor="text1"/>
          <w:sz w:val="24"/>
          <w:szCs w:val="24"/>
        </w:rPr>
      </w:pPr>
      <w:r w:rsidRPr="00207BD4">
        <w:rPr>
          <w:rFonts w:ascii="Arial" w:hAnsi="Arial" w:cs="Arial"/>
          <w:i/>
          <w:color w:val="000000" w:themeColor="text1"/>
          <w:sz w:val="24"/>
          <w:szCs w:val="24"/>
        </w:rPr>
        <w:sym w:font="Wingdings" w:char="F0E0"/>
      </w:r>
      <w:r w:rsidRPr="00207BD4">
        <w:rPr>
          <w:rFonts w:ascii="Arial" w:hAnsi="Arial" w:cs="Arial"/>
          <w:i/>
          <w:color w:val="000000" w:themeColor="text1"/>
          <w:sz w:val="24"/>
          <w:szCs w:val="24"/>
        </w:rPr>
        <w:t xml:space="preserve"> Prenez la 1</w:t>
      </w:r>
      <w:r w:rsidRPr="00207BD4">
        <w:rPr>
          <w:rFonts w:ascii="Arial" w:hAnsi="Arial" w:cs="Arial"/>
          <w:i/>
          <w:color w:val="000000" w:themeColor="text1"/>
          <w:sz w:val="24"/>
          <w:szCs w:val="24"/>
          <w:vertAlign w:val="superscript"/>
        </w:rPr>
        <w:t>ère</w:t>
      </w:r>
      <w:r w:rsidRPr="00207BD4">
        <w:rPr>
          <w:rFonts w:ascii="Arial" w:hAnsi="Arial" w:cs="Arial"/>
          <w:i/>
          <w:color w:val="000000" w:themeColor="text1"/>
          <w:sz w:val="24"/>
          <w:szCs w:val="24"/>
        </w:rPr>
        <w:t xml:space="preserve"> lettre du remède. </w:t>
      </w:r>
    </w:p>
    <w:p w14:paraId="1D79E82D" w14:textId="77777777" w:rsidR="003529FE" w:rsidRPr="00207BD4" w:rsidRDefault="003529FE" w:rsidP="003529FE">
      <w:pPr>
        <w:jc w:val="both"/>
        <w:rPr>
          <w:rFonts w:ascii="Arial" w:hAnsi="Arial" w:cs="Arial"/>
          <w:i/>
          <w:color w:val="FF0000"/>
          <w:sz w:val="24"/>
          <w:szCs w:val="24"/>
        </w:rPr>
      </w:pPr>
    </w:p>
    <w:p w14:paraId="68CCC49C" w14:textId="77777777" w:rsidR="003529FE" w:rsidRPr="00207BD4" w:rsidRDefault="003529FE" w:rsidP="003529FE">
      <w:pPr>
        <w:jc w:val="both"/>
        <w:rPr>
          <w:rFonts w:ascii="Arial" w:hAnsi="Arial" w:cs="Arial"/>
          <w:b/>
          <w:color w:val="000000" w:themeColor="text1"/>
          <w:sz w:val="24"/>
          <w:szCs w:val="24"/>
        </w:rPr>
      </w:pPr>
      <w:r w:rsidRPr="00207BD4">
        <w:rPr>
          <w:rFonts w:ascii="Arial" w:hAnsi="Arial" w:cs="Arial"/>
          <w:b/>
          <w:color w:val="00CCFF"/>
          <w:sz w:val="24"/>
          <w:szCs w:val="24"/>
        </w:rPr>
        <w:t>Remède 20</w:t>
      </w:r>
    </w:p>
    <w:p w14:paraId="129F92B4" w14:textId="77777777" w:rsidR="003529FE" w:rsidRPr="00207BD4" w:rsidRDefault="003529FE" w:rsidP="003529FE">
      <w:pPr>
        <w:jc w:val="both"/>
        <w:rPr>
          <w:rFonts w:ascii="Arial" w:hAnsi="Arial" w:cs="Arial"/>
          <w:color w:val="000000" w:themeColor="text1"/>
          <w:sz w:val="24"/>
          <w:szCs w:val="24"/>
        </w:rPr>
      </w:pPr>
      <w:r w:rsidRPr="00207BD4">
        <w:rPr>
          <w:rFonts w:ascii="Arial" w:hAnsi="Arial" w:cs="Arial"/>
          <w:color w:val="000000" w:themeColor="text1"/>
          <w:sz w:val="24"/>
          <w:szCs w:val="24"/>
        </w:rPr>
        <w:t>A. Manie périodique avec tristesse.</w:t>
      </w:r>
    </w:p>
    <w:p w14:paraId="0ECBCACD" w14:textId="77777777" w:rsidR="003529FE" w:rsidRPr="00207BD4" w:rsidRDefault="003529FE" w:rsidP="003529FE">
      <w:pPr>
        <w:jc w:val="both"/>
        <w:rPr>
          <w:rFonts w:ascii="Arial" w:hAnsi="Arial" w:cs="Arial"/>
          <w:color w:val="000000" w:themeColor="text1"/>
          <w:sz w:val="24"/>
          <w:szCs w:val="24"/>
        </w:rPr>
      </w:pPr>
      <w:r w:rsidRPr="00207BD4">
        <w:rPr>
          <w:rFonts w:ascii="Arial" w:hAnsi="Arial" w:cs="Arial"/>
          <w:color w:val="000000" w:themeColor="text1"/>
          <w:sz w:val="24"/>
          <w:szCs w:val="24"/>
        </w:rPr>
        <w:t>B. Tendance au suicide par armes au feu, doit mobiliser tout son self-</w:t>
      </w:r>
    </w:p>
    <w:p w14:paraId="3B2FD1EC" w14:textId="77777777" w:rsidR="003529FE" w:rsidRPr="00207BD4" w:rsidRDefault="003529FE" w:rsidP="003529FE">
      <w:pPr>
        <w:jc w:val="both"/>
        <w:rPr>
          <w:rFonts w:ascii="Arial" w:hAnsi="Arial" w:cs="Arial"/>
          <w:color w:val="000000" w:themeColor="text1"/>
          <w:sz w:val="24"/>
          <w:szCs w:val="24"/>
        </w:rPr>
      </w:pPr>
      <w:r w:rsidRPr="00207BD4">
        <w:rPr>
          <w:rFonts w:ascii="Arial" w:hAnsi="Arial" w:cs="Arial"/>
          <w:color w:val="000000" w:themeColor="text1"/>
          <w:sz w:val="24"/>
          <w:szCs w:val="24"/>
        </w:rPr>
        <w:t xml:space="preserve">     Contrôle.</w:t>
      </w:r>
    </w:p>
    <w:p w14:paraId="34950E19" w14:textId="77777777" w:rsidR="003529FE" w:rsidRPr="00207BD4" w:rsidRDefault="003529FE" w:rsidP="003529FE">
      <w:pPr>
        <w:jc w:val="both"/>
        <w:rPr>
          <w:rFonts w:ascii="Arial" w:hAnsi="Arial" w:cs="Arial"/>
          <w:color w:val="000000" w:themeColor="text1"/>
          <w:sz w:val="24"/>
          <w:szCs w:val="24"/>
        </w:rPr>
      </w:pPr>
      <w:r w:rsidRPr="00207BD4">
        <w:rPr>
          <w:rFonts w:ascii="Arial" w:hAnsi="Arial" w:cs="Arial"/>
          <w:color w:val="000000" w:themeColor="text1"/>
          <w:sz w:val="24"/>
          <w:szCs w:val="24"/>
        </w:rPr>
        <w:t>C. Tristesse chez les diabétiques.</w:t>
      </w:r>
    </w:p>
    <w:p w14:paraId="554A93DF" w14:textId="77777777" w:rsidR="003529FE" w:rsidRPr="00207BD4" w:rsidRDefault="003529FE" w:rsidP="003529FE">
      <w:pPr>
        <w:jc w:val="both"/>
        <w:rPr>
          <w:rFonts w:ascii="Arial" w:hAnsi="Arial" w:cs="Arial"/>
          <w:i/>
          <w:color w:val="000000" w:themeColor="text1"/>
          <w:sz w:val="24"/>
          <w:szCs w:val="24"/>
        </w:rPr>
      </w:pPr>
      <w:r w:rsidRPr="00207BD4">
        <w:rPr>
          <w:rFonts w:ascii="Arial" w:hAnsi="Arial" w:cs="Arial"/>
          <w:i/>
          <w:color w:val="000000" w:themeColor="text1"/>
          <w:sz w:val="24"/>
          <w:szCs w:val="24"/>
        </w:rPr>
        <w:sym w:font="Wingdings" w:char="F0E0"/>
      </w:r>
      <w:r w:rsidRPr="00207BD4">
        <w:rPr>
          <w:rFonts w:ascii="Arial" w:hAnsi="Arial" w:cs="Arial"/>
          <w:i/>
          <w:color w:val="000000" w:themeColor="text1"/>
          <w:sz w:val="24"/>
          <w:szCs w:val="24"/>
        </w:rPr>
        <w:t xml:space="preserve"> Prenez la 11</w:t>
      </w:r>
      <w:r w:rsidRPr="00207BD4">
        <w:rPr>
          <w:rFonts w:ascii="Arial" w:hAnsi="Arial" w:cs="Arial"/>
          <w:i/>
          <w:color w:val="000000" w:themeColor="text1"/>
          <w:sz w:val="24"/>
          <w:szCs w:val="24"/>
          <w:vertAlign w:val="superscript"/>
        </w:rPr>
        <w:t>ème</w:t>
      </w:r>
      <w:r w:rsidRPr="00207BD4">
        <w:rPr>
          <w:rFonts w:ascii="Arial" w:hAnsi="Arial" w:cs="Arial"/>
          <w:i/>
          <w:color w:val="000000" w:themeColor="text1"/>
          <w:sz w:val="24"/>
          <w:szCs w:val="24"/>
        </w:rPr>
        <w:t xml:space="preserve"> lettre du remède.</w:t>
      </w:r>
    </w:p>
    <w:p w14:paraId="2917B418" w14:textId="77777777" w:rsidR="003529FE" w:rsidRPr="00207BD4" w:rsidRDefault="003529FE" w:rsidP="003529FE">
      <w:pPr>
        <w:jc w:val="both"/>
        <w:rPr>
          <w:rFonts w:ascii="Arial" w:hAnsi="Arial" w:cs="Arial"/>
          <w:i/>
          <w:color w:val="FF0000"/>
          <w:sz w:val="24"/>
          <w:szCs w:val="24"/>
        </w:rPr>
      </w:pPr>
    </w:p>
    <w:p w14:paraId="0D64CDA5" w14:textId="77777777" w:rsidR="003529FE" w:rsidRPr="00207BD4" w:rsidRDefault="003529FE" w:rsidP="003529FE">
      <w:pPr>
        <w:jc w:val="both"/>
        <w:rPr>
          <w:rFonts w:ascii="Arial" w:hAnsi="Arial" w:cs="Arial"/>
          <w:b/>
          <w:color w:val="000000" w:themeColor="text1"/>
          <w:sz w:val="24"/>
          <w:szCs w:val="24"/>
        </w:rPr>
      </w:pPr>
      <w:r w:rsidRPr="00207BD4">
        <w:rPr>
          <w:rFonts w:ascii="Arial" w:hAnsi="Arial" w:cs="Arial"/>
          <w:b/>
          <w:color w:val="00CCFF"/>
          <w:sz w:val="24"/>
          <w:szCs w:val="24"/>
        </w:rPr>
        <w:t>Remède 21</w:t>
      </w:r>
    </w:p>
    <w:p w14:paraId="6F31ED02" w14:textId="77777777" w:rsidR="003529FE" w:rsidRPr="00207BD4" w:rsidRDefault="003529FE" w:rsidP="003529FE">
      <w:pPr>
        <w:jc w:val="both"/>
        <w:rPr>
          <w:rFonts w:ascii="Arial" w:hAnsi="Arial" w:cs="Arial"/>
          <w:color w:val="000000" w:themeColor="text1"/>
          <w:sz w:val="24"/>
          <w:szCs w:val="24"/>
        </w:rPr>
      </w:pPr>
      <w:r w:rsidRPr="00207BD4">
        <w:rPr>
          <w:rFonts w:ascii="Arial" w:hAnsi="Arial" w:cs="Arial"/>
          <w:color w:val="000000" w:themeColor="text1"/>
          <w:sz w:val="24"/>
          <w:szCs w:val="24"/>
        </w:rPr>
        <w:t>A. Aversion du travail se changeant en manie du travail.</w:t>
      </w:r>
    </w:p>
    <w:p w14:paraId="695E5D29" w14:textId="77777777" w:rsidR="003529FE" w:rsidRPr="00207BD4" w:rsidRDefault="003529FE" w:rsidP="003529FE">
      <w:pPr>
        <w:jc w:val="both"/>
        <w:rPr>
          <w:rFonts w:ascii="Arial" w:hAnsi="Arial" w:cs="Arial"/>
          <w:color w:val="000000" w:themeColor="text1"/>
          <w:sz w:val="24"/>
          <w:szCs w:val="24"/>
        </w:rPr>
      </w:pPr>
      <w:r w:rsidRPr="00207BD4">
        <w:rPr>
          <w:rFonts w:ascii="Arial" w:hAnsi="Arial" w:cs="Arial"/>
          <w:color w:val="000000" w:themeColor="text1"/>
          <w:sz w:val="24"/>
          <w:szCs w:val="24"/>
        </w:rPr>
        <w:t>B. Illusion qu’il a négligé son devoir.</w:t>
      </w:r>
    </w:p>
    <w:p w14:paraId="6428DC69" w14:textId="77777777" w:rsidR="003529FE" w:rsidRPr="00207BD4" w:rsidRDefault="003529FE" w:rsidP="003529FE">
      <w:pPr>
        <w:jc w:val="both"/>
        <w:rPr>
          <w:rFonts w:ascii="Arial" w:hAnsi="Arial" w:cs="Arial"/>
          <w:color w:val="000000" w:themeColor="text1"/>
          <w:sz w:val="24"/>
          <w:szCs w:val="24"/>
        </w:rPr>
      </w:pPr>
      <w:r w:rsidRPr="00207BD4">
        <w:rPr>
          <w:rFonts w:ascii="Arial" w:hAnsi="Arial" w:cs="Arial"/>
          <w:color w:val="000000" w:themeColor="text1"/>
          <w:sz w:val="24"/>
          <w:szCs w:val="24"/>
        </w:rPr>
        <w:t>C. Dépression par déception ou amour déçu.</w:t>
      </w:r>
    </w:p>
    <w:p w14:paraId="0E9CA547" w14:textId="77777777" w:rsidR="003529FE" w:rsidRPr="00207BD4" w:rsidRDefault="003529FE" w:rsidP="003529FE">
      <w:pPr>
        <w:jc w:val="both"/>
        <w:rPr>
          <w:rFonts w:ascii="Arial" w:hAnsi="Arial" w:cs="Arial"/>
          <w:i/>
          <w:color w:val="000000" w:themeColor="text1"/>
          <w:sz w:val="24"/>
          <w:szCs w:val="24"/>
        </w:rPr>
      </w:pPr>
      <w:r w:rsidRPr="00207BD4">
        <w:rPr>
          <w:rFonts w:ascii="Arial" w:hAnsi="Arial" w:cs="Arial"/>
          <w:i/>
          <w:color w:val="000000" w:themeColor="text1"/>
          <w:sz w:val="24"/>
          <w:szCs w:val="24"/>
        </w:rPr>
        <w:sym w:font="Wingdings" w:char="F0E0"/>
      </w:r>
      <w:r w:rsidRPr="00207BD4">
        <w:rPr>
          <w:rFonts w:ascii="Arial" w:hAnsi="Arial" w:cs="Arial"/>
          <w:i/>
          <w:color w:val="000000" w:themeColor="text1"/>
          <w:sz w:val="24"/>
          <w:szCs w:val="24"/>
        </w:rPr>
        <w:t xml:space="preserve"> Prenez la 8</w:t>
      </w:r>
      <w:r w:rsidRPr="00207BD4">
        <w:rPr>
          <w:rFonts w:ascii="Arial" w:hAnsi="Arial" w:cs="Arial"/>
          <w:i/>
          <w:color w:val="000000" w:themeColor="text1"/>
          <w:sz w:val="24"/>
          <w:szCs w:val="24"/>
          <w:vertAlign w:val="superscript"/>
        </w:rPr>
        <w:t>ème</w:t>
      </w:r>
      <w:r w:rsidRPr="00207BD4">
        <w:rPr>
          <w:rFonts w:ascii="Arial" w:hAnsi="Arial" w:cs="Arial"/>
          <w:i/>
          <w:color w:val="000000" w:themeColor="text1"/>
          <w:sz w:val="24"/>
          <w:szCs w:val="24"/>
        </w:rPr>
        <w:t xml:space="preserve"> lettre du remède. </w:t>
      </w:r>
    </w:p>
    <w:p w14:paraId="2A7D554F" w14:textId="77777777" w:rsidR="003529FE" w:rsidRPr="00207BD4" w:rsidRDefault="003529FE" w:rsidP="003529FE">
      <w:pPr>
        <w:jc w:val="both"/>
        <w:rPr>
          <w:rFonts w:ascii="Arial" w:hAnsi="Arial" w:cs="Arial"/>
          <w:i/>
          <w:color w:val="000000" w:themeColor="text1"/>
          <w:sz w:val="24"/>
          <w:szCs w:val="24"/>
        </w:rPr>
      </w:pPr>
    </w:p>
    <w:p w14:paraId="253E7A3D" w14:textId="77777777" w:rsidR="003529FE" w:rsidRPr="00207BD4" w:rsidRDefault="003529FE" w:rsidP="003529FE">
      <w:pPr>
        <w:jc w:val="both"/>
        <w:rPr>
          <w:rFonts w:ascii="Arial" w:hAnsi="Arial" w:cs="Arial"/>
          <w:b/>
          <w:color w:val="000000" w:themeColor="text1"/>
          <w:sz w:val="24"/>
          <w:szCs w:val="24"/>
        </w:rPr>
      </w:pPr>
      <w:r w:rsidRPr="00207BD4">
        <w:rPr>
          <w:rFonts w:ascii="Arial" w:hAnsi="Arial" w:cs="Arial"/>
          <w:b/>
          <w:color w:val="00CCFF"/>
          <w:sz w:val="24"/>
          <w:szCs w:val="24"/>
        </w:rPr>
        <w:lastRenderedPageBreak/>
        <w:t>Remède 22</w:t>
      </w:r>
    </w:p>
    <w:p w14:paraId="68E43506" w14:textId="77777777" w:rsidR="003529FE" w:rsidRPr="00207BD4" w:rsidRDefault="003529FE" w:rsidP="003529FE">
      <w:pPr>
        <w:jc w:val="both"/>
        <w:rPr>
          <w:rFonts w:ascii="Arial" w:hAnsi="Arial" w:cs="Arial"/>
          <w:color w:val="000000" w:themeColor="text1"/>
          <w:sz w:val="24"/>
          <w:szCs w:val="24"/>
        </w:rPr>
      </w:pPr>
      <w:r w:rsidRPr="00207BD4">
        <w:rPr>
          <w:rFonts w:ascii="Arial" w:hAnsi="Arial" w:cs="Arial"/>
          <w:color w:val="000000" w:themeColor="text1"/>
          <w:sz w:val="24"/>
          <w:szCs w:val="24"/>
        </w:rPr>
        <w:t>A. Désir de solitude pendant la dépression.</w:t>
      </w:r>
    </w:p>
    <w:p w14:paraId="15D3103B" w14:textId="77777777" w:rsidR="003529FE" w:rsidRPr="00207BD4" w:rsidRDefault="003529FE" w:rsidP="003529FE">
      <w:pPr>
        <w:jc w:val="both"/>
        <w:rPr>
          <w:rFonts w:ascii="Arial" w:hAnsi="Arial" w:cs="Arial"/>
          <w:color w:val="000000" w:themeColor="text1"/>
          <w:sz w:val="24"/>
          <w:szCs w:val="24"/>
        </w:rPr>
      </w:pPr>
      <w:r w:rsidRPr="00207BD4">
        <w:rPr>
          <w:rFonts w:ascii="Arial" w:hAnsi="Arial" w:cs="Arial"/>
          <w:color w:val="000000" w:themeColor="text1"/>
          <w:sz w:val="24"/>
          <w:szCs w:val="24"/>
        </w:rPr>
        <w:t>B. Tristesse avec les maladies de l’utérus et pendant la grossesse.</w:t>
      </w:r>
    </w:p>
    <w:p w14:paraId="5D22743C" w14:textId="77777777" w:rsidR="003529FE" w:rsidRPr="00207BD4" w:rsidRDefault="003529FE" w:rsidP="003529FE">
      <w:pPr>
        <w:jc w:val="both"/>
        <w:rPr>
          <w:rFonts w:ascii="Arial" w:hAnsi="Arial" w:cs="Arial"/>
          <w:color w:val="000000" w:themeColor="text1"/>
          <w:sz w:val="24"/>
          <w:szCs w:val="24"/>
        </w:rPr>
      </w:pPr>
      <w:r w:rsidRPr="00207BD4">
        <w:rPr>
          <w:rFonts w:ascii="Arial" w:hAnsi="Arial" w:cs="Arial"/>
          <w:color w:val="000000" w:themeColor="text1"/>
          <w:sz w:val="24"/>
          <w:szCs w:val="24"/>
        </w:rPr>
        <w:t>C. Diabète avec tristesse, maigreur, soif et agitation.</w:t>
      </w:r>
    </w:p>
    <w:p w14:paraId="0DD2029C" w14:textId="77777777" w:rsidR="003529FE" w:rsidRPr="00207BD4" w:rsidRDefault="003529FE" w:rsidP="003529FE">
      <w:pPr>
        <w:jc w:val="both"/>
        <w:rPr>
          <w:rFonts w:ascii="Arial" w:hAnsi="Arial" w:cs="Arial"/>
          <w:i/>
          <w:color w:val="000000" w:themeColor="text1"/>
          <w:sz w:val="24"/>
          <w:szCs w:val="24"/>
        </w:rPr>
      </w:pPr>
      <w:r w:rsidRPr="00207BD4">
        <w:rPr>
          <w:rFonts w:ascii="Arial" w:hAnsi="Arial" w:cs="Arial"/>
          <w:i/>
          <w:color w:val="000000" w:themeColor="text1"/>
          <w:sz w:val="24"/>
          <w:szCs w:val="24"/>
        </w:rPr>
        <w:sym w:font="Wingdings" w:char="F0E0"/>
      </w:r>
      <w:r w:rsidRPr="00207BD4">
        <w:rPr>
          <w:rFonts w:ascii="Arial" w:hAnsi="Arial" w:cs="Arial"/>
          <w:i/>
          <w:color w:val="000000" w:themeColor="text1"/>
          <w:sz w:val="24"/>
          <w:szCs w:val="24"/>
        </w:rPr>
        <w:t xml:space="preserve"> Prenez la 2</w:t>
      </w:r>
      <w:r w:rsidRPr="00207BD4">
        <w:rPr>
          <w:rFonts w:ascii="Arial" w:hAnsi="Arial" w:cs="Arial"/>
          <w:i/>
          <w:color w:val="000000" w:themeColor="text1"/>
          <w:sz w:val="24"/>
          <w:szCs w:val="24"/>
          <w:vertAlign w:val="superscript"/>
        </w:rPr>
        <w:t>ème</w:t>
      </w:r>
      <w:r w:rsidRPr="00207BD4">
        <w:rPr>
          <w:rFonts w:ascii="Arial" w:hAnsi="Arial" w:cs="Arial"/>
          <w:i/>
          <w:color w:val="000000" w:themeColor="text1"/>
          <w:sz w:val="24"/>
          <w:szCs w:val="24"/>
        </w:rPr>
        <w:t xml:space="preserve"> lettre du remède </w:t>
      </w:r>
    </w:p>
    <w:p w14:paraId="4CBAC1DC" w14:textId="77777777" w:rsidR="003529FE" w:rsidRPr="00207BD4" w:rsidRDefault="003529FE" w:rsidP="003529FE">
      <w:pPr>
        <w:jc w:val="both"/>
        <w:rPr>
          <w:rFonts w:ascii="Arial" w:hAnsi="Arial" w:cs="Arial"/>
          <w:i/>
          <w:color w:val="000000" w:themeColor="text1"/>
          <w:sz w:val="24"/>
          <w:szCs w:val="24"/>
        </w:rPr>
      </w:pPr>
    </w:p>
    <w:p w14:paraId="33ABEEB0" w14:textId="77777777" w:rsidR="003529FE" w:rsidRPr="00207BD4" w:rsidRDefault="003529FE" w:rsidP="003529FE">
      <w:pPr>
        <w:jc w:val="both"/>
        <w:rPr>
          <w:rFonts w:ascii="Arial" w:hAnsi="Arial" w:cs="Arial"/>
          <w:i/>
          <w:color w:val="000000" w:themeColor="text1"/>
          <w:sz w:val="24"/>
          <w:szCs w:val="24"/>
        </w:rPr>
      </w:pPr>
    </w:p>
    <w:p w14:paraId="65F0A0A4" w14:textId="77777777" w:rsidR="003529FE" w:rsidRPr="00207BD4" w:rsidRDefault="003529FE" w:rsidP="003529FE">
      <w:pPr>
        <w:jc w:val="both"/>
        <w:rPr>
          <w:rFonts w:ascii="Arial" w:hAnsi="Arial" w:cs="Arial"/>
          <w:b/>
          <w:color w:val="000000" w:themeColor="text1"/>
          <w:sz w:val="24"/>
          <w:szCs w:val="24"/>
        </w:rPr>
      </w:pPr>
      <w:r w:rsidRPr="00207BD4">
        <w:rPr>
          <w:rFonts w:ascii="Arial" w:hAnsi="Arial" w:cs="Arial"/>
          <w:b/>
          <w:color w:val="00CCFF"/>
          <w:sz w:val="24"/>
          <w:szCs w:val="24"/>
        </w:rPr>
        <w:t>Remède 23</w:t>
      </w:r>
    </w:p>
    <w:p w14:paraId="5B4F9116" w14:textId="77777777" w:rsidR="003529FE" w:rsidRPr="00207BD4" w:rsidRDefault="003529FE" w:rsidP="003529FE">
      <w:pPr>
        <w:jc w:val="both"/>
        <w:rPr>
          <w:rFonts w:ascii="Arial" w:hAnsi="Arial" w:cs="Arial"/>
          <w:color w:val="000000" w:themeColor="text1"/>
          <w:sz w:val="24"/>
          <w:szCs w:val="24"/>
        </w:rPr>
      </w:pPr>
      <w:r w:rsidRPr="00207BD4">
        <w:rPr>
          <w:rFonts w:ascii="Arial" w:hAnsi="Arial" w:cs="Arial"/>
          <w:color w:val="000000" w:themeColor="text1"/>
          <w:sz w:val="24"/>
          <w:szCs w:val="24"/>
        </w:rPr>
        <w:t>A. Elle veut des vêtements élégants, luxueux pendant la dépression.</w:t>
      </w:r>
    </w:p>
    <w:p w14:paraId="167DED35" w14:textId="77777777" w:rsidR="003529FE" w:rsidRPr="00207BD4" w:rsidRDefault="003529FE" w:rsidP="003529FE">
      <w:pPr>
        <w:jc w:val="both"/>
        <w:rPr>
          <w:rFonts w:ascii="Arial" w:hAnsi="Arial" w:cs="Arial"/>
          <w:color w:val="000000" w:themeColor="text1"/>
          <w:sz w:val="24"/>
          <w:szCs w:val="24"/>
        </w:rPr>
      </w:pPr>
      <w:r w:rsidRPr="00207BD4">
        <w:rPr>
          <w:rFonts w:ascii="Arial" w:hAnsi="Arial" w:cs="Arial"/>
          <w:color w:val="000000" w:themeColor="text1"/>
          <w:sz w:val="24"/>
          <w:szCs w:val="24"/>
        </w:rPr>
        <w:t>B. Toute consolation aggrave son état.</w:t>
      </w:r>
    </w:p>
    <w:p w14:paraId="7801D986" w14:textId="77777777" w:rsidR="003529FE" w:rsidRPr="00207BD4" w:rsidRDefault="003529FE" w:rsidP="003529FE">
      <w:pPr>
        <w:jc w:val="both"/>
        <w:rPr>
          <w:rFonts w:ascii="Arial" w:hAnsi="Arial" w:cs="Arial"/>
          <w:color w:val="000000" w:themeColor="text1"/>
          <w:sz w:val="24"/>
          <w:szCs w:val="24"/>
        </w:rPr>
      </w:pPr>
      <w:r w:rsidRPr="00207BD4">
        <w:rPr>
          <w:rFonts w:ascii="Arial" w:hAnsi="Arial" w:cs="Arial"/>
          <w:color w:val="000000" w:themeColor="text1"/>
          <w:sz w:val="24"/>
          <w:szCs w:val="24"/>
        </w:rPr>
        <w:t>C. Profonde dépression avec tendance continuelle à pleurer.</w:t>
      </w:r>
    </w:p>
    <w:p w14:paraId="7A02F09F" w14:textId="77777777" w:rsidR="003529FE" w:rsidRPr="00207BD4" w:rsidRDefault="003529FE" w:rsidP="003529FE">
      <w:pPr>
        <w:jc w:val="both"/>
        <w:rPr>
          <w:rFonts w:ascii="Arial" w:hAnsi="Arial" w:cs="Arial"/>
          <w:i/>
          <w:color w:val="FF0000"/>
          <w:sz w:val="24"/>
          <w:szCs w:val="24"/>
        </w:rPr>
      </w:pPr>
      <w:r w:rsidRPr="00207BD4">
        <w:rPr>
          <w:rFonts w:ascii="Arial" w:hAnsi="Arial" w:cs="Arial"/>
          <w:i/>
          <w:color w:val="000000" w:themeColor="text1"/>
          <w:sz w:val="24"/>
          <w:szCs w:val="24"/>
        </w:rPr>
        <w:sym w:font="Wingdings" w:char="F0E0"/>
      </w:r>
      <w:r w:rsidRPr="00207BD4">
        <w:rPr>
          <w:rFonts w:ascii="Arial" w:hAnsi="Arial" w:cs="Arial"/>
          <w:i/>
          <w:color w:val="000000" w:themeColor="text1"/>
          <w:sz w:val="24"/>
          <w:szCs w:val="24"/>
        </w:rPr>
        <w:t xml:space="preserve"> Prenez la 1</w:t>
      </w:r>
      <w:r w:rsidRPr="00207BD4">
        <w:rPr>
          <w:rFonts w:ascii="Arial" w:hAnsi="Arial" w:cs="Arial"/>
          <w:i/>
          <w:color w:val="000000" w:themeColor="text1"/>
          <w:sz w:val="24"/>
          <w:szCs w:val="24"/>
          <w:vertAlign w:val="superscript"/>
        </w:rPr>
        <w:t>ère</w:t>
      </w:r>
      <w:r w:rsidRPr="00207BD4">
        <w:rPr>
          <w:rFonts w:ascii="Arial" w:hAnsi="Arial" w:cs="Arial"/>
          <w:i/>
          <w:color w:val="000000" w:themeColor="text1"/>
          <w:sz w:val="24"/>
          <w:szCs w:val="24"/>
        </w:rPr>
        <w:t xml:space="preserve"> lettre du remède. </w:t>
      </w:r>
    </w:p>
    <w:p w14:paraId="5DD60935" w14:textId="77777777" w:rsidR="003529FE" w:rsidRPr="00207BD4" w:rsidRDefault="003529FE" w:rsidP="003529FE">
      <w:pPr>
        <w:jc w:val="both"/>
        <w:rPr>
          <w:rFonts w:ascii="Arial" w:hAnsi="Arial" w:cs="Arial"/>
          <w:i/>
          <w:color w:val="FF0000"/>
          <w:sz w:val="24"/>
          <w:szCs w:val="24"/>
        </w:rPr>
      </w:pPr>
    </w:p>
    <w:p w14:paraId="772C236C" w14:textId="77777777" w:rsidR="003529FE" w:rsidRPr="00207BD4" w:rsidRDefault="003529FE" w:rsidP="003529FE">
      <w:pPr>
        <w:rPr>
          <w:rFonts w:ascii="Arial" w:hAnsi="Arial" w:cs="Arial"/>
          <w:b/>
          <w:sz w:val="24"/>
          <w:szCs w:val="24"/>
          <w:u w:val="single"/>
        </w:rPr>
      </w:pPr>
      <w:r w:rsidRPr="00207BD4">
        <w:rPr>
          <w:rFonts w:ascii="Arial" w:hAnsi="Arial" w:cs="Arial"/>
          <w:b/>
          <w:sz w:val="24"/>
          <w:szCs w:val="24"/>
          <w:u w:val="single"/>
        </w:rPr>
        <w:t>Choisissez entre les remèdes suivants</w:t>
      </w:r>
    </w:p>
    <w:p w14:paraId="7357D906" w14:textId="77777777" w:rsidR="003529FE" w:rsidRPr="00207BD4" w:rsidRDefault="003529FE" w:rsidP="003529FE">
      <w:pPr>
        <w:rPr>
          <w:rFonts w:ascii="Arial" w:hAnsi="Arial" w:cs="Arial"/>
          <w:b/>
          <w:sz w:val="24"/>
          <w:szCs w:val="24"/>
          <w:u w:val="single"/>
        </w:rPr>
      </w:pPr>
    </w:p>
    <w:p w14:paraId="0C2D9F83" w14:textId="77777777" w:rsidR="003529FE" w:rsidRPr="00207BD4" w:rsidRDefault="003529FE" w:rsidP="003529FE">
      <w:pPr>
        <w:rPr>
          <w:rFonts w:ascii="Arial" w:hAnsi="Arial" w:cs="Arial"/>
          <w:b/>
          <w:sz w:val="24"/>
          <w:szCs w:val="24"/>
          <w:u w:val="single"/>
        </w:rPr>
      </w:pPr>
      <w:bookmarkStart w:id="18" w:name="_Hlk67774007"/>
      <w:r w:rsidRPr="00207BD4">
        <w:rPr>
          <w:rFonts w:ascii="Arial" w:hAnsi="Arial" w:cs="Arial"/>
          <w:sz w:val="24"/>
          <w:szCs w:val="24"/>
        </w:rPr>
        <w:t>Aurum metallicum, Aurum muriaticum natronatum, Aurum muriaticum, Aurum sulphuratum, Cimicifuga, Conium, Kalium bromatum, Natrium sulphuricum, Natrium muriaticum, Pulsatilla, Psorinum, Sepia, Sulphur, Naja tripudians, Cyclamen europaeum, Nelumbo nucifera, Phosphoricum acidum, Lilium tigrinum, Staphysagria, Ornithogalum umbellatum, Clematis erecta, Helonias, Syphilinum.</w:t>
      </w:r>
      <w:bookmarkEnd w:id="18"/>
    </w:p>
    <w:p w14:paraId="4D4D2075" w14:textId="77777777" w:rsidR="003529FE" w:rsidRPr="00207BD4" w:rsidRDefault="003529FE" w:rsidP="003529FE">
      <w:pPr>
        <w:pStyle w:val="Titre1"/>
        <w:jc w:val="center"/>
        <w:rPr>
          <w:rFonts w:ascii="Arial" w:hAnsi="Arial" w:cs="Arial"/>
          <w:bCs/>
          <w:iCs/>
          <w:sz w:val="24"/>
          <w:szCs w:val="24"/>
          <w:lang w:val="fr-BE"/>
        </w:rPr>
      </w:pPr>
      <w:r w:rsidRPr="00207BD4">
        <w:rPr>
          <w:rFonts w:ascii="Arial" w:hAnsi="Arial" w:cs="Arial"/>
          <w:b w:val="0"/>
          <w:i/>
          <w:sz w:val="24"/>
          <w:szCs w:val="24"/>
          <w:u w:val="single"/>
          <w:lang w:val="fr-BE"/>
        </w:rPr>
        <w:t>Les lettres dans le désordre</w:t>
      </w:r>
    </w:p>
    <w:p w14:paraId="22E3075D" w14:textId="77777777" w:rsidR="003529FE" w:rsidRPr="00207BD4" w:rsidRDefault="003529FE" w:rsidP="003529FE">
      <w:pPr>
        <w:rPr>
          <w:rFonts w:ascii="Arial" w:hAnsi="Arial" w:cs="Arial"/>
          <w:sz w:val="24"/>
          <w:szCs w:val="24"/>
        </w:rPr>
      </w:pPr>
    </w:p>
    <w:tbl>
      <w:tblPr>
        <w:tblStyle w:val="Grilledutableau"/>
        <w:tblW w:w="6154" w:type="dxa"/>
        <w:tblLook w:val="04A0" w:firstRow="1" w:lastRow="0" w:firstColumn="1" w:lastColumn="0" w:noHBand="0" w:noVBand="1"/>
      </w:tblPr>
      <w:tblGrid>
        <w:gridCol w:w="483"/>
        <w:gridCol w:w="483"/>
        <w:gridCol w:w="483"/>
        <w:gridCol w:w="483"/>
        <w:gridCol w:w="483"/>
        <w:gridCol w:w="483"/>
        <w:gridCol w:w="483"/>
        <w:gridCol w:w="483"/>
        <w:gridCol w:w="483"/>
        <w:gridCol w:w="483"/>
        <w:gridCol w:w="483"/>
        <w:gridCol w:w="483"/>
        <w:gridCol w:w="483"/>
      </w:tblGrid>
      <w:tr w:rsidR="003529FE" w:rsidRPr="00207BD4" w14:paraId="15E706E2" w14:textId="77777777" w:rsidTr="005336F4">
        <w:trPr>
          <w:trHeight w:val="626"/>
        </w:trPr>
        <w:tc>
          <w:tcPr>
            <w:tcW w:w="472" w:type="dxa"/>
          </w:tcPr>
          <w:p w14:paraId="7A9E52F9" w14:textId="77777777" w:rsidR="003529FE" w:rsidRPr="00207BD4" w:rsidRDefault="003529FE" w:rsidP="005336F4">
            <w:pPr>
              <w:rPr>
                <w:rFonts w:ascii="Arial" w:hAnsi="Arial" w:cs="Arial"/>
                <w:color w:val="00B0F0"/>
                <w:sz w:val="24"/>
                <w:szCs w:val="24"/>
                <w:lang w:eastAsia="fr-FR"/>
              </w:rPr>
            </w:pPr>
            <w:bookmarkStart w:id="19" w:name="_Hlk65946922"/>
            <w:r w:rsidRPr="00207BD4">
              <w:rPr>
                <w:rFonts w:ascii="Arial" w:hAnsi="Arial" w:cs="Arial"/>
                <w:color w:val="00B0F0"/>
                <w:sz w:val="24"/>
                <w:szCs w:val="24"/>
                <w:lang w:eastAsia="fr-FR"/>
              </w:rPr>
              <w:t>1</w:t>
            </w:r>
          </w:p>
          <w:p w14:paraId="26E212A5" w14:textId="77777777" w:rsidR="003529FE" w:rsidRPr="00207BD4" w:rsidRDefault="003529FE" w:rsidP="005336F4">
            <w:pPr>
              <w:jc w:val="center"/>
              <w:rPr>
                <w:rFonts w:ascii="Arial" w:hAnsi="Arial" w:cs="Arial"/>
                <w:b/>
                <w:bCs/>
                <w:color w:val="00B0F0"/>
                <w:sz w:val="24"/>
                <w:szCs w:val="24"/>
                <w:lang w:eastAsia="fr-FR"/>
              </w:rPr>
            </w:pPr>
          </w:p>
        </w:tc>
        <w:tc>
          <w:tcPr>
            <w:tcW w:w="474" w:type="dxa"/>
          </w:tcPr>
          <w:p w14:paraId="49F204E7"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2</w:t>
            </w:r>
          </w:p>
          <w:p w14:paraId="64B2FE43" w14:textId="77777777" w:rsidR="003529FE" w:rsidRPr="00207BD4" w:rsidRDefault="003529FE" w:rsidP="005336F4">
            <w:pPr>
              <w:jc w:val="center"/>
              <w:rPr>
                <w:rFonts w:ascii="Arial" w:hAnsi="Arial" w:cs="Arial"/>
                <w:b/>
                <w:bCs/>
                <w:color w:val="00B0F0"/>
                <w:sz w:val="24"/>
                <w:szCs w:val="24"/>
                <w:lang w:eastAsia="fr-FR"/>
              </w:rPr>
            </w:pPr>
          </w:p>
        </w:tc>
        <w:tc>
          <w:tcPr>
            <w:tcW w:w="474" w:type="dxa"/>
          </w:tcPr>
          <w:p w14:paraId="41D14335"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3</w:t>
            </w:r>
          </w:p>
          <w:p w14:paraId="140C0D31" w14:textId="77777777" w:rsidR="003529FE" w:rsidRPr="00207BD4" w:rsidRDefault="003529FE" w:rsidP="005336F4">
            <w:pPr>
              <w:jc w:val="center"/>
              <w:rPr>
                <w:rFonts w:ascii="Arial" w:hAnsi="Arial" w:cs="Arial"/>
                <w:b/>
                <w:bCs/>
                <w:color w:val="00B0F0"/>
                <w:sz w:val="24"/>
                <w:szCs w:val="24"/>
                <w:lang w:eastAsia="fr-FR"/>
              </w:rPr>
            </w:pPr>
          </w:p>
        </w:tc>
        <w:tc>
          <w:tcPr>
            <w:tcW w:w="474" w:type="dxa"/>
          </w:tcPr>
          <w:p w14:paraId="2D62C879"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4</w:t>
            </w:r>
          </w:p>
          <w:p w14:paraId="41B1A239" w14:textId="77777777" w:rsidR="003529FE" w:rsidRPr="00207BD4" w:rsidRDefault="003529FE" w:rsidP="005336F4">
            <w:pPr>
              <w:jc w:val="center"/>
              <w:rPr>
                <w:rFonts w:ascii="Arial" w:hAnsi="Arial" w:cs="Arial"/>
                <w:b/>
                <w:bCs/>
                <w:color w:val="00B0F0"/>
                <w:sz w:val="24"/>
                <w:szCs w:val="24"/>
                <w:lang w:eastAsia="fr-FR"/>
              </w:rPr>
            </w:pPr>
          </w:p>
        </w:tc>
        <w:tc>
          <w:tcPr>
            <w:tcW w:w="474" w:type="dxa"/>
          </w:tcPr>
          <w:p w14:paraId="56A93D7F"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5</w:t>
            </w:r>
          </w:p>
          <w:p w14:paraId="35A91458" w14:textId="77777777" w:rsidR="003529FE" w:rsidRPr="00207BD4" w:rsidRDefault="003529FE" w:rsidP="005336F4">
            <w:pPr>
              <w:jc w:val="center"/>
              <w:rPr>
                <w:rFonts w:ascii="Arial" w:hAnsi="Arial" w:cs="Arial"/>
                <w:b/>
                <w:bCs/>
                <w:color w:val="00B0F0"/>
                <w:sz w:val="24"/>
                <w:szCs w:val="24"/>
                <w:lang w:eastAsia="fr-FR"/>
              </w:rPr>
            </w:pPr>
          </w:p>
        </w:tc>
        <w:tc>
          <w:tcPr>
            <w:tcW w:w="474" w:type="dxa"/>
          </w:tcPr>
          <w:p w14:paraId="327E3A54"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6</w:t>
            </w:r>
          </w:p>
          <w:p w14:paraId="2F90717F" w14:textId="77777777" w:rsidR="003529FE" w:rsidRPr="00207BD4" w:rsidRDefault="003529FE" w:rsidP="005336F4">
            <w:pPr>
              <w:jc w:val="center"/>
              <w:rPr>
                <w:rFonts w:ascii="Arial" w:hAnsi="Arial" w:cs="Arial"/>
                <w:b/>
                <w:bCs/>
                <w:color w:val="00B0F0"/>
                <w:sz w:val="24"/>
                <w:szCs w:val="24"/>
                <w:lang w:eastAsia="fr-FR"/>
              </w:rPr>
            </w:pPr>
          </w:p>
        </w:tc>
        <w:tc>
          <w:tcPr>
            <w:tcW w:w="474" w:type="dxa"/>
          </w:tcPr>
          <w:p w14:paraId="535EEBD4"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7</w:t>
            </w:r>
          </w:p>
          <w:p w14:paraId="7B8A03EC" w14:textId="77777777" w:rsidR="003529FE" w:rsidRPr="00207BD4" w:rsidRDefault="003529FE" w:rsidP="005336F4">
            <w:pPr>
              <w:jc w:val="center"/>
              <w:rPr>
                <w:rFonts w:ascii="Arial" w:hAnsi="Arial" w:cs="Arial"/>
                <w:b/>
                <w:bCs/>
                <w:color w:val="00B0F0"/>
                <w:sz w:val="24"/>
                <w:szCs w:val="24"/>
                <w:lang w:eastAsia="fr-FR"/>
              </w:rPr>
            </w:pPr>
          </w:p>
        </w:tc>
        <w:tc>
          <w:tcPr>
            <w:tcW w:w="474" w:type="dxa"/>
          </w:tcPr>
          <w:p w14:paraId="78C561C0"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8</w:t>
            </w:r>
          </w:p>
          <w:p w14:paraId="47440E0B" w14:textId="77777777" w:rsidR="003529FE" w:rsidRPr="00207BD4" w:rsidRDefault="003529FE" w:rsidP="005336F4">
            <w:pPr>
              <w:jc w:val="center"/>
              <w:rPr>
                <w:rFonts w:ascii="Arial" w:hAnsi="Arial" w:cs="Arial"/>
                <w:b/>
                <w:bCs/>
                <w:color w:val="00B0F0"/>
                <w:sz w:val="24"/>
                <w:szCs w:val="24"/>
                <w:lang w:eastAsia="fr-FR"/>
              </w:rPr>
            </w:pPr>
          </w:p>
        </w:tc>
        <w:tc>
          <w:tcPr>
            <w:tcW w:w="474" w:type="dxa"/>
          </w:tcPr>
          <w:p w14:paraId="18DB8940"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9</w:t>
            </w:r>
          </w:p>
          <w:p w14:paraId="392D1A24" w14:textId="77777777" w:rsidR="003529FE" w:rsidRPr="00207BD4" w:rsidRDefault="003529FE" w:rsidP="005336F4">
            <w:pPr>
              <w:jc w:val="center"/>
              <w:rPr>
                <w:rFonts w:ascii="Arial" w:hAnsi="Arial" w:cs="Arial"/>
                <w:b/>
                <w:bCs/>
                <w:color w:val="00B0F0"/>
                <w:sz w:val="24"/>
                <w:szCs w:val="24"/>
                <w:lang w:eastAsia="fr-FR"/>
              </w:rPr>
            </w:pPr>
          </w:p>
        </w:tc>
        <w:tc>
          <w:tcPr>
            <w:tcW w:w="474" w:type="dxa"/>
          </w:tcPr>
          <w:p w14:paraId="1250B245"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10</w:t>
            </w:r>
          </w:p>
          <w:p w14:paraId="3CD3B6B7" w14:textId="77777777" w:rsidR="003529FE" w:rsidRPr="00207BD4" w:rsidRDefault="003529FE" w:rsidP="005336F4">
            <w:pPr>
              <w:jc w:val="center"/>
              <w:rPr>
                <w:rFonts w:ascii="Arial" w:hAnsi="Arial" w:cs="Arial"/>
                <w:b/>
                <w:bCs/>
                <w:color w:val="00B0F0"/>
                <w:sz w:val="24"/>
                <w:szCs w:val="24"/>
                <w:lang w:eastAsia="fr-FR"/>
              </w:rPr>
            </w:pPr>
          </w:p>
        </w:tc>
        <w:tc>
          <w:tcPr>
            <w:tcW w:w="472" w:type="dxa"/>
          </w:tcPr>
          <w:p w14:paraId="2115666B" w14:textId="77777777" w:rsidR="003529FE" w:rsidRPr="00207BD4" w:rsidRDefault="003529FE" w:rsidP="005336F4">
            <w:pPr>
              <w:rPr>
                <w:rFonts w:ascii="Arial" w:hAnsi="Arial" w:cs="Arial"/>
                <w:color w:val="00B0F0"/>
                <w:sz w:val="24"/>
                <w:szCs w:val="24"/>
                <w:lang w:eastAsia="fr-FR"/>
              </w:rPr>
            </w:pPr>
          </w:p>
        </w:tc>
        <w:tc>
          <w:tcPr>
            <w:tcW w:w="472" w:type="dxa"/>
          </w:tcPr>
          <w:p w14:paraId="4D06EBD7" w14:textId="77777777" w:rsidR="003529FE" w:rsidRPr="00207BD4" w:rsidRDefault="003529FE" w:rsidP="005336F4">
            <w:pPr>
              <w:rPr>
                <w:rFonts w:ascii="Arial" w:hAnsi="Arial" w:cs="Arial"/>
                <w:color w:val="00B0F0"/>
                <w:sz w:val="24"/>
                <w:szCs w:val="24"/>
                <w:lang w:eastAsia="fr-FR"/>
              </w:rPr>
            </w:pPr>
          </w:p>
        </w:tc>
        <w:tc>
          <w:tcPr>
            <w:tcW w:w="472" w:type="dxa"/>
          </w:tcPr>
          <w:p w14:paraId="1D927033" w14:textId="77777777" w:rsidR="003529FE" w:rsidRPr="00207BD4" w:rsidRDefault="003529FE" w:rsidP="005336F4">
            <w:pPr>
              <w:rPr>
                <w:rFonts w:ascii="Arial" w:hAnsi="Arial" w:cs="Arial"/>
                <w:color w:val="00B0F0"/>
                <w:sz w:val="24"/>
                <w:szCs w:val="24"/>
                <w:lang w:eastAsia="fr-FR"/>
              </w:rPr>
            </w:pPr>
          </w:p>
        </w:tc>
      </w:tr>
      <w:tr w:rsidR="003529FE" w:rsidRPr="00207BD4" w14:paraId="3320A87C" w14:textId="77777777" w:rsidTr="005336F4">
        <w:trPr>
          <w:trHeight w:val="626"/>
        </w:trPr>
        <w:tc>
          <w:tcPr>
            <w:tcW w:w="472" w:type="dxa"/>
          </w:tcPr>
          <w:p w14:paraId="5AFFC1F9"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11</w:t>
            </w:r>
          </w:p>
          <w:p w14:paraId="20C15E4D" w14:textId="77777777" w:rsidR="003529FE" w:rsidRPr="00207BD4" w:rsidRDefault="003529FE" w:rsidP="005336F4">
            <w:pPr>
              <w:jc w:val="center"/>
              <w:rPr>
                <w:rFonts w:ascii="Arial" w:hAnsi="Arial" w:cs="Arial"/>
                <w:b/>
                <w:bCs/>
                <w:color w:val="00B0F0"/>
                <w:sz w:val="24"/>
                <w:szCs w:val="24"/>
                <w:lang w:eastAsia="fr-FR"/>
              </w:rPr>
            </w:pPr>
          </w:p>
        </w:tc>
        <w:tc>
          <w:tcPr>
            <w:tcW w:w="474" w:type="dxa"/>
          </w:tcPr>
          <w:p w14:paraId="354B7894"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12</w:t>
            </w:r>
          </w:p>
          <w:p w14:paraId="2B5D9FFB" w14:textId="77777777" w:rsidR="003529FE" w:rsidRPr="00207BD4" w:rsidRDefault="003529FE" w:rsidP="005336F4">
            <w:pPr>
              <w:jc w:val="center"/>
              <w:rPr>
                <w:rFonts w:ascii="Arial" w:hAnsi="Arial" w:cs="Arial"/>
                <w:b/>
                <w:bCs/>
                <w:color w:val="00B0F0"/>
                <w:sz w:val="24"/>
                <w:szCs w:val="24"/>
                <w:lang w:eastAsia="fr-FR"/>
              </w:rPr>
            </w:pPr>
          </w:p>
        </w:tc>
        <w:tc>
          <w:tcPr>
            <w:tcW w:w="474" w:type="dxa"/>
          </w:tcPr>
          <w:p w14:paraId="41CF2E56"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13</w:t>
            </w:r>
          </w:p>
          <w:p w14:paraId="44315E07" w14:textId="77777777" w:rsidR="003529FE" w:rsidRPr="00207BD4" w:rsidRDefault="003529FE" w:rsidP="005336F4">
            <w:pPr>
              <w:jc w:val="center"/>
              <w:rPr>
                <w:rFonts w:ascii="Arial" w:hAnsi="Arial" w:cs="Arial"/>
                <w:b/>
                <w:bCs/>
                <w:color w:val="00B0F0"/>
                <w:sz w:val="24"/>
                <w:szCs w:val="24"/>
                <w:lang w:eastAsia="fr-FR"/>
              </w:rPr>
            </w:pPr>
          </w:p>
        </w:tc>
        <w:tc>
          <w:tcPr>
            <w:tcW w:w="474" w:type="dxa"/>
          </w:tcPr>
          <w:p w14:paraId="34F102A4"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14</w:t>
            </w:r>
          </w:p>
          <w:p w14:paraId="1CFF2E17" w14:textId="77777777" w:rsidR="003529FE" w:rsidRPr="00207BD4" w:rsidRDefault="003529FE" w:rsidP="005336F4">
            <w:pPr>
              <w:jc w:val="center"/>
              <w:rPr>
                <w:rFonts w:ascii="Arial" w:hAnsi="Arial" w:cs="Arial"/>
                <w:b/>
                <w:bCs/>
                <w:color w:val="00B0F0"/>
                <w:sz w:val="24"/>
                <w:szCs w:val="24"/>
                <w:lang w:eastAsia="fr-FR"/>
              </w:rPr>
            </w:pPr>
          </w:p>
        </w:tc>
        <w:tc>
          <w:tcPr>
            <w:tcW w:w="474" w:type="dxa"/>
          </w:tcPr>
          <w:p w14:paraId="0497DA09"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15</w:t>
            </w:r>
          </w:p>
          <w:p w14:paraId="50944F27" w14:textId="77777777" w:rsidR="003529FE" w:rsidRPr="00207BD4" w:rsidRDefault="003529FE" w:rsidP="005336F4">
            <w:pPr>
              <w:jc w:val="center"/>
              <w:rPr>
                <w:rFonts w:ascii="Arial" w:hAnsi="Arial" w:cs="Arial"/>
                <w:b/>
                <w:bCs/>
                <w:color w:val="00B0F0"/>
                <w:sz w:val="24"/>
                <w:szCs w:val="24"/>
                <w:lang w:eastAsia="fr-FR"/>
              </w:rPr>
            </w:pPr>
          </w:p>
        </w:tc>
        <w:tc>
          <w:tcPr>
            <w:tcW w:w="474" w:type="dxa"/>
          </w:tcPr>
          <w:p w14:paraId="64AD7ABC"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16</w:t>
            </w:r>
          </w:p>
          <w:p w14:paraId="6E4A69E4" w14:textId="77777777" w:rsidR="003529FE" w:rsidRPr="00207BD4" w:rsidRDefault="003529FE" w:rsidP="005336F4">
            <w:pPr>
              <w:jc w:val="center"/>
              <w:rPr>
                <w:rFonts w:ascii="Arial" w:hAnsi="Arial" w:cs="Arial"/>
                <w:b/>
                <w:bCs/>
                <w:color w:val="00B0F0"/>
                <w:sz w:val="24"/>
                <w:szCs w:val="24"/>
                <w:lang w:eastAsia="fr-FR"/>
              </w:rPr>
            </w:pPr>
          </w:p>
        </w:tc>
        <w:tc>
          <w:tcPr>
            <w:tcW w:w="474" w:type="dxa"/>
          </w:tcPr>
          <w:p w14:paraId="37CD49BD"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17</w:t>
            </w:r>
          </w:p>
          <w:p w14:paraId="59929F84" w14:textId="77777777" w:rsidR="003529FE" w:rsidRPr="00207BD4" w:rsidRDefault="003529FE" w:rsidP="005336F4">
            <w:pPr>
              <w:jc w:val="center"/>
              <w:rPr>
                <w:rFonts w:ascii="Arial" w:hAnsi="Arial" w:cs="Arial"/>
                <w:b/>
                <w:bCs/>
                <w:color w:val="00B0F0"/>
                <w:sz w:val="24"/>
                <w:szCs w:val="24"/>
                <w:lang w:eastAsia="fr-FR"/>
              </w:rPr>
            </w:pPr>
          </w:p>
        </w:tc>
        <w:tc>
          <w:tcPr>
            <w:tcW w:w="474" w:type="dxa"/>
          </w:tcPr>
          <w:p w14:paraId="68FE6C35"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18</w:t>
            </w:r>
          </w:p>
          <w:p w14:paraId="038A249E" w14:textId="77777777" w:rsidR="003529FE" w:rsidRPr="00207BD4" w:rsidRDefault="003529FE" w:rsidP="005336F4">
            <w:pPr>
              <w:jc w:val="center"/>
              <w:rPr>
                <w:rFonts w:ascii="Arial" w:hAnsi="Arial" w:cs="Arial"/>
                <w:b/>
                <w:bCs/>
                <w:color w:val="00B0F0"/>
                <w:sz w:val="24"/>
                <w:szCs w:val="24"/>
                <w:lang w:eastAsia="fr-FR"/>
              </w:rPr>
            </w:pPr>
          </w:p>
        </w:tc>
        <w:tc>
          <w:tcPr>
            <w:tcW w:w="474" w:type="dxa"/>
          </w:tcPr>
          <w:p w14:paraId="65AB826F"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19</w:t>
            </w:r>
          </w:p>
          <w:p w14:paraId="7FB7CFA3" w14:textId="77777777" w:rsidR="003529FE" w:rsidRPr="00207BD4" w:rsidRDefault="003529FE" w:rsidP="005336F4">
            <w:pPr>
              <w:jc w:val="center"/>
              <w:rPr>
                <w:rFonts w:ascii="Arial" w:hAnsi="Arial" w:cs="Arial"/>
                <w:b/>
                <w:bCs/>
                <w:color w:val="00B0F0"/>
                <w:sz w:val="24"/>
                <w:szCs w:val="24"/>
                <w:lang w:eastAsia="fr-FR"/>
              </w:rPr>
            </w:pPr>
          </w:p>
        </w:tc>
        <w:tc>
          <w:tcPr>
            <w:tcW w:w="474" w:type="dxa"/>
          </w:tcPr>
          <w:p w14:paraId="49A58EF5"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20</w:t>
            </w:r>
          </w:p>
          <w:p w14:paraId="6F6A38D3" w14:textId="77777777" w:rsidR="003529FE" w:rsidRPr="00207BD4" w:rsidRDefault="003529FE" w:rsidP="005336F4">
            <w:pPr>
              <w:jc w:val="center"/>
              <w:rPr>
                <w:rFonts w:ascii="Arial" w:hAnsi="Arial" w:cs="Arial"/>
                <w:b/>
                <w:bCs/>
                <w:color w:val="00B0F0"/>
                <w:sz w:val="24"/>
                <w:szCs w:val="24"/>
                <w:lang w:eastAsia="fr-FR"/>
              </w:rPr>
            </w:pPr>
          </w:p>
        </w:tc>
        <w:tc>
          <w:tcPr>
            <w:tcW w:w="472" w:type="dxa"/>
          </w:tcPr>
          <w:p w14:paraId="5912DF1A"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21</w:t>
            </w:r>
          </w:p>
          <w:p w14:paraId="4405CA60" w14:textId="77777777" w:rsidR="003529FE" w:rsidRPr="00207BD4" w:rsidRDefault="003529FE" w:rsidP="005336F4">
            <w:pPr>
              <w:jc w:val="center"/>
              <w:rPr>
                <w:rFonts w:ascii="Arial" w:hAnsi="Arial" w:cs="Arial"/>
                <w:b/>
                <w:bCs/>
                <w:color w:val="00B0F0"/>
                <w:sz w:val="24"/>
                <w:szCs w:val="24"/>
                <w:lang w:eastAsia="fr-FR"/>
              </w:rPr>
            </w:pPr>
          </w:p>
        </w:tc>
        <w:tc>
          <w:tcPr>
            <w:tcW w:w="472" w:type="dxa"/>
          </w:tcPr>
          <w:p w14:paraId="2D31AE3A"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22</w:t>
            </w:r>
          </w:p>
          <w:p w14:paraId="65F5A961" w14:textId="77777777" w:rsidR="003529FE" w:rsidRPr="00207BD4" w:rsidRDefault="003529FE" w:rsidP="005336F4">
            <w:pPr>
              <w:jc w:val="center"/>
              <w:rPr>
                <w:rFonts w:ascii="Arial" w:hAnsi="Arial" w:cs="Arial"/>
                <w:b/>
                <w:bCs/>
                <w:color w:val="00B0F0"/>
                <w:sz w:val="24"/>
                <w:szCs w:val="24"/>
                <w:lang w:eastAsia="fr-FR"/>
              </w:rPr>
            </w:pPr>
          </w:p>
        </w:tc>
        <w:tc>
          <w:tcPr>
            <w:tcW w:w="472" w:type="dxa"/>
          </w:tcPr>
          <w:p w14:paraId="1C6FE4ED"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23</w:t>
            </w:r>
          </w:p>
          <w:p w14:paraId="0BAE2727" w14:textId="77777777" w:rsidR="003529FE" w:rsidRPr="00207BD4" w:rsidRDefault="003529FE" w:rsidP="005336F4">
            <w:pPr>
              <w:jc w:val="center"/>
              <w:rPr>
                <w:rFonts w:ascii="Arial" w:hAnsi="Arial" w:cs="Arial"/>
                <w:b/>
                <w:bCs/>
                <w:color w:val="00B0F0"/>
                <w:sz w:val="24"/>
                <w:szCs w:val="24"/>
                <w:lang w:eastAsia="fr-FR"/>
              </w:rPr>
            </w:pPr>
          </w:p>
        </w:tc>
      </w:tr>
      <w:bookmarkEnd w:id="19"/>
    </w:tbl>
    <w:p w14:paraId="06EC620F" w14:textId="77777777" w:rsidR="003529FE" w:rsidRPr="00207BD4" w:rsidRDefault="003529FE" w:rsidP="003529FE">
      <w:pPr>
        <w:rPr>
          <w:rFonts w:ascii="Arial" w:hAnsi="Arial" w:cs="Arial"/>
          <w:sz w:val="24"/>
          <w:szCs w:val="24"/>
        </w:rPr>
      </w:pPr>
    </w:p>
    <w:p w14:paraId="357A9817" w14:textId="77777777" w:rsidR="003529FE" w:rsidRPr="00207BD4" w:rsidRDefault="003529FE" w:rsidP="003529FE">
      <w:pPr>
        <w:pStyle w:val="Titre1"/>
        <w:rPr>
          <w:rFonts w:ascii="Arial" w:hAnsi="Arial" w:cs="Arial"/>
          <w:b w:val="0"/>
          <w:i/>
          <w:sz w:val="24"/>
          <w:szCs w:val="24"/>
          <w:u w:val="single"/>
          <w:lang w:val="fr-BE"/>
        </w:rPr>
      </w:pPr>
      <w:r w:rsidRPr="00207BD4">
        <w:rPr>
          <w:rFonts w:ascii="Arial" w:hAnsi="Arial" w:cs="Arial"/>
          <w:b w:val="0"/>
          <w:i/>
          <w:sz w:val="24"/>
          <w:szCs w:val="24"/>
          <w:u w:val="single"/>
          <w:lang w:val="fr-BE"/>
        </w:rPr>
        <w:lastRenderedPageBreak/>
        <w:t>Les lettres dans l’ordre</w:t>
      </w:r>
    </w:p>
    <w:tbl>
      <w:tblPr>
        <w:tblStyle w:val="Grilledutableau"/>
        <w:tblW w:w="6252" w:type="dxa"/>
        <w:tblLayout w:type="fixed"/>
        <w:tblLook w:val="04A0" w:firstRow="1" w:lastRow="0" w:firstColumn="1" w:lastColumn="0" w:noHBand="0" w:noVBand="1"/>
      </w:tblPr>
      <w:tblGrid>
        <w:gridCol w:w="496"/>
        <w:gridCol w:w="480"/>
        <w:gridCol w:w="478"/>
        <w:gridCol w:w="478"/>
        <w:gridCol w:w="481"/>
        <w:gridCol w:w="493"/>
        <w:gridCol w:w="478"/>
        <w:gridCol w:w="478"/>
        <w:gridCol w:w="478"/>
        <w:gridCol w:w="478"/>
        <w:gridCol w:w="478"/>
        <w:gridCol w:w="478"/>
        <w:gridCol w:w="478"/>
      </w:tblGrid>
      <w:tr w:rsidR="003529FE" w:rsidRPr="00207BD4" w14:paraId="6BE7500C" w14:textId="77777777" w:rsidTr="005336F4">
        <w:trPr>
          <w:trHeight w:val="482"/>
        </w:trPr>
        <w:tc>
          <w:tcPr>
            <w:tcW w:w="496" w:type="dxa"/>
          </w:tcPr>
          <w:p w14:paraId="3B297E80"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1</w:t>
            </w:r>
          </w:p>
          <w:p w14:paraId="41E6CDAA" w14:textId="77777777" w:rsidR="003529FE" w:rsidRPr="00207BD4" w:rsidRDefault="003529FE" w:rsidP="005336F4">
            <w:pPr>
              <w:jc w:val="center"/>
              <w:rPr>
                <w:rFonts w:ascii="Arial" w:hAnsi="Arial" w:cs="Arial"/>
                <w:b/>
                <w:bCs/>
                <w:color w:val="00B0F0"/>
                <w:sz w:val="24"/>
                <w:szCs w:val="24"/>
                <w:lang w:eastAsia="fr-FR"/>
              </w:rPr>
            </w:pPr>
          </w:p>
        </w:tc>
        <w:tc>
          <w:tcPr>
            <w:tcW w:w="480" w:type="dxa"/>
          </w:tcPr>
          <w:p w14:paraId="4E6CD271"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2</w:t>
            </w:r>
          </w:p>
          <w:p w14:paraId="3FD2112B" w14:textId="77777777" w:rsidR="003529FE" w:rsidRPr="00207BD4" w:rsidRDefault="003529FE" w:rsidP="005336F4">
            <w:pPr>
              <w:jc w:val="center"/>
              <w:rPr>
                <w:rFonts w:ascii="Arial" w:hAnsi="Arial" w:cs="Arial"/>
                <w:b/>
                <w:bCs/>
                <w:color w:val="00B0F0"/>
                <w:sz w:val="24"/>
                <w:szCs w:val="24"/>
                <w:lang w:eastAsia="fr-FR"/>
              </w:rPr>
            </w:pPr>
          </w:p>
        </w:tc>
        <w:tc>
          <w:tcPr>
            <w:tcW w:w="478" w:type="dxa"/>
          </w:tcPr>
          <w:p w14:paraId="78E96979"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3</w:t>
            </w:r>
          </w:p>
          <w:p w14:paraId="2D803268" w14:textId="77777777" w:rsidR="003529FE" w:rsidRPr="00207BD4" w:rsidRDefault="003529FE" w:rsidP="005336F4">
            <w:pPr>
              <w:jc w:val="center"/>
              <w:rPr>
                <w:rFonts w:ascii="Arial" w:hAnsi="Arial" w:cs="Arial"/>
                <w:b/>
                <w:bCs/>
                <w:color w:val="00B0F0"/>
                <w:sz w:val="24"/>
                <w:szCs w:val="24"/>
                <w:lang w:eastAsia="fr-FR"/>
              </w:rPr>
            </w:pPr>
          </w:p>
        </w:tc>
        <w:tc>
          <w:tcPr>
            <w:tcW w:w="478" w:type="dxa"/>
          </w:tcPr>
          <w:p w14:paraId="2A1A858B"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4</w:t>
            </w:r>
          </w:p>
          <w:p w14:paraId="5681DD18" w14:textId="77777777" w:rsidR="003529FE" w:rsidRPr="00207BD4" w:rsidRDefault="003529FE" w:rsidP="005336F4">
            <w:pPr>
              <w:jc w:val="center"/>
              <w:rPr>
                <w:rFonts w:ascii="Arial" w:hAnsi="Arial" w:cs="Arial"/>
                <w:b/>
                <w:bCs/>
                <w:color w:val="00B0F0"/>
                <w:sz w:val="24"/>
                <w:szCs w:val="24"/>
                <w:lang w:eastAsia="fr-FR"/>
              </w:rPr>
            </w:pPr>
          </w:p>
        </w:tc>
        <w:tc>
          <w:tcPr>
            <w:tcW w:w="481" w:type="dxa"/>
          </w:tcPr>
          <w:p w14:paraId="4F0BB304"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5</w:t>
            </w:r>
          </w:p>
          <w:p w14:paraId="0EDF7D5E" w14:textId="77777777" w:rsidR="003529FE" w:rsidRPr="00207BD4" w:rsidRDefault="003529FE" w:rsidP="005336F4">
            <w:pPr>
              <w:jc w:val="center"/>
              <w:rPr>
                <w:rFonts w:ascii="Arial" w:hAnsi="Arial" w:cs="Arial"/>
                <w:b/>
                <w:bCs/>
                <w:color w:val="00B0F0"/>
                <w:sz w:val="24"/>
                <w:szCs w:val="24"/>
                <w:lang w:eastAsia="fr-FR"/>
              </w:rPr>
            </w:pPr>
          </w:p>
        </w:tc>
        <w:tc>
          <w:tcPr>
            <w:tcW w:w="493" w:type="dxa"/>
          </w:tcPr>
          <w:p w14:paraId="2ED93B9E"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6</w:t>
            </w:r>
          </w:p>
          <w:p w14:paraId="5ED0E647" w14:textId="77777777" w:rsidR="003529FE" w:rsidRPr="00207BD4" w:rsidRDefault="003529FE" w:rsidP="005336F4">
            <w:pPr>
              <w:jc w:val="center"/>
              <w:rPr>
                <w:rFonts w:ascii="Arial" w:hAnsi="Arial" w:cs="Arial"/>
                <w:b/>
                <w:bCs/>
                <w:color w:val="00B0F0"/>
                <w:sz w:val="24"/>
                <w:szCs w:val="24"/>
                <w:lang w:eastAsia="fr-FR"/>
              </w:rPr>
            </w:pPr>
          </w:p>
        </w:tc>
        <w:tc>
          <w:tcPr>
            <w:tcW w:w="478" w:type="dxa"/>
          </w:tcPr>
          <w:p w14:paraId="0F1F0F62"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7</w:t>
            </w:r>
          </w:p>
          <w:p w14:paraId="359DD10F" w14:textId="77777777" w:rsidR="003529FE" w:rsidRPr="00207BD4" w:rsidRDefault="003529FE" w:rsidP="005336F4">
            <w:pPr>
              <w:jc w:val="center"/>
              <w:rPr>
                <w:rFonts w:ascii="Arial" w:hAnsi="Arial" w:cs="Arial"/>
                <w:b/>
                <w:bCs/>
                <w:color w:val="00B0F0"/>
                <w:sz w:val="24"/>
                <w:szCs w:val="24"/>
                <w:lang w:eastAsia="fr-FR"/>
              </w:rPr>
            </w:pPr>
          </w:p>
        </w:tc>
        <w:tc>
          <w:tcPr>
            <w:tcW w:w="478" w:type="dxa"/>
          </w:tcPr>
          <w:p w14:paraId="0269F79B"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8</w:t>
            </w:r>
          </w:p>
          <w:p w14:paraId="364CAFE7" w14:textId="77777777" w:rsidR="003529FE" w:rsidRPr="00207BD4" w:rsidRDefault="003529FE" w:rsidP="005336F4">
            <w:pPr>
              <w:jc w:val="center"/>
              <w:rPr>
                <w:rFonts w:ascii="Arial" w:hAnsi="Arial" w:cs="Arial"/>
                <w:b/>
                <w:bCs/>
                <w:color w:val="00B0F0"/>
                <w:sz w:val="24"/>
                <w:szCs w:val="24"/>
                <w:lang w:eastAsia="fr-FR"/>
              </w:rPr>
            </w:pPr>
          </w:p>
        </w:tc>
        <w:tc>
          <w:tcPr>
            <w:tcW w:w="478" w:type="dxa"/>
          </w:tcPr>
          <w:p w14:paraId="37050C69"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9</w:t>
            </w:r>
          </w:p>
          <w:p w14:paraId="57B9DA4E" w14:textId="77777777" w:rsidR="003529FE" w:rsidRPr="00207BD4" w:rsidRDefault="003529FE" w:rsidP="005336F4">
            <w:pPr>
              <w:jc w:val="center"/>
              <w:rPr>
                <w:rFonts w:ascii="Arial" w:hAnsi="Arial" w:cs="Arial"/>
                <w:b/>
                <w:bCs/>
                <w:color w:val="00B0F0"/>
                <w:sz w:val="24"/>
                <w:szCs w:val="24"/>
                <w:lang w:eastAsia="fr-FR"/>
              </w:rPr>
            </w:pPr>
          </w:p>
        </w:tc>
        <w:tc>
          <w:tcPr>
            <w:tcW w:w="478" w:type="dxa"/>
          </w:tcPr>
          <w:p w14:paraId="0FF8CB17"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10</w:t>
            </w:r>
          </w:p>
          <w:p w14:paraId="5693E248" w14:textId="77777777" w:rsidR="003529FE" w:rsidRPr="00207BD4" w:rsidRDefault="003529FE" w:rsidP="005336F4">
            <w:pPr>
              <w:jc w:val="center"/>
              <w:rPr>
                <w:rFonts w:ascii="Arial" w:hAnsi="Arial" w:cs="Arial"/>
                <w:b/>
                <w:bCs/>
                <w:color w:val="00B0F0"/>
                <w:sz w:val="24"/>
                <w:szCs w:val="24"/>
                <w:lang w:eastAsia="fr-FR"/>
              </w:rPr>
            </w:pPr>
          </w:p>
        </w:tc>
        <w:tc>
          <w:tcPr>
            <w:tcW w:w="478" w:type="dxa"/>
          </w:tcPr>
          <w:p w14:paraId="025CD574" w14:textId="77777777" w:rsidR="003529FE" w:rsidRPr="00207BD4" w:rsidRDefault="003529FE" w:rsidP="005336F4">
            <w:pPr>
              <w:rPr>
                <w:rFonts w:ascii="Arial" w:hAnsi="Arial" w:cs="Arial"/>
                <w:color w:val="00B0F0"/>
                <w:sz w:val="24"/>
                <w:szCs w:val="24"/>
                <w:lang w:eastAsia="fr-FR"/>
              </w:rPr>
            </w:pPr>
          </w:p>
        </w:tc>
        <w:tc>
          <w:tcPr>
            <w:tcW w:w="478" w:type="dxa"/>
          </w:tcPr>
          <w:p w14:paraId="3E7568D4" w14:textId="77777777" w:rsidR="003529FE" w:rsidRPr="00207BD4" w:rsidRDefault="003529FE" w:rsidP="005336F4">
            <w:pPr>
              <w:rPr>
                <w:rFonts w:ascii="Arial" w:hAnsi="Arial" w:cs="Arial"/>
                <w:color w:val="00B0F0"/>
                <w:sz w:val="24"/>
                <w:szCs w:val="24"/>
                <w:lang w:eastAsia="fr-FR"/>
              </w:rPr>
            </w:pPr>
          </w:p>
        </w:tc>
        <w:tc>
          <w:tcPr>
            <w:tcW w:w="478" w:type="dxa"/>
          </w:tcPr>
          <w:p w14:paraId="394374DF" w14:textId="77777777" w:rsidR="003529FE" w:rsidRPr="00207BD4" w:rsidRDefault="003529FE" w:rsidP="005336F4">
            <w:pPr>
              <w:rPr>
                <w:rFonts w:ascii="Arial" w:hAnsi="Arial" w:cs="Arial"/>
                <w:color w:val="00B0F0"/>
                <w:sz w:val="24"/>
                <w:szCs w:val="24"/>
                <w:lang w:eastAsia="fr-FR"/>
              </w:rPr>
            </w:pPr>
          </w:p>
        </w:tc>
      </w:tr>
      <w:tr w:rsidR="003529FE" w:rsidRPr="00207BD4" w14:paraId="1EAE5CC7" w14:textId="77777777" w:rsidTr="005336F4">
        <w:trPr>
          <w:trHeight w:val="734"/>
        </w:trPr>
        <w:tc>
          <w:tcPr>
            <w:tcW w:w="496" w:type="dxa"/>
          </w:tcPr>
          <w:p w14:paraId="23F6CFAD"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11</w:t>
            </w:r>
          </w:p>
          <w:p w14:paraId="4E89E84E" w14:textId="77777777" w:rsidR="003529FE" w:rsidRPr="00207BD4" w:rsidRDefault="003529FE" w:rsidP="005336F4">
            <w:pPr>
              <w:jc w:val="center"/>
              <w:rPr>
                <w:rFonts w:ascii="Arial" w:hAnsi="Arial" w:cs="Arial"/>
                <w:b/>
                <w:bCs/>
                <w:color w:val="00B0F0"/>
                <w:sz w:val="24"/>
                <w:szCs w:val="24"/>
                <w:lang w:eastAsia="fr-FR"/>
              </w:rPr>
            </w:pPr>
          </w:p>
        </w:tc>
        <w:tc>
          <w:tcPr>
            <w:tcW w:w="480" w:type="dxa"/>
          </w:tcPr>
          <w:p w14:paraId="1BA1C49E"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12</w:t>
            </w:r>
          </w:p>
          <w:p w14:paraId="2800916E" w14:textId="77777777" w:rsidR="003529FE" w:rsidRPr="00207BD4" w:rsidRDefault="003529FE" w:rsidP="005336F4">
            <w:pPr>
              <w:jc w:val="center"/>
              <w:rPr>
                <w:rFonts w:ascii="Arial" w:hAnsi="Arial" w:cs="Arial"/>
                <w:b/>
                <w:bCs/>
                <w:color w:val="00B0F0"/>
                <w:sz w:val="24"/>
                <w:szCs w:val="24"/>
                <w:lang w:eastAsia="fr-FR"/>
              </w:rPr>
            </w:pPr>
          </w:p>
        </w:tc>
        <w:tc>
          <w:tcPr>
            <w:tcW w:w="478" w:type="dxa"/>
          </w:tcPr>
          <w:p w14:paraId="38D7ECFF"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13</w:t>
            </w:r>
          </w:p>
          <w:p w14:paraId="4EABC9C7" w14:textId="77777777" w:rsidR="003529FE" w:rsidRPr="00207BD4" w:rsidRDefault="003529FE" w:rsidP="005336F4">
            <w:pPr>
              <w:jc w:val="center"/>
              <w:rPr>
                <w:rFonts w:ascii="Arial" w:hAnsi="Arial" w:cs="Arial"/>
                <w:b/>
                <w:bCs/>
                <w:color w:val="00B0F0"/>
                <w:sz w:val="24"/>
                <w:szCs w:val="24"/>
                <w:lang w:eastAsia="fr-FR"/>
              </w:rPr>
            </w:pPr>
          </w:p>
        </w:tc>
        <w:tc>
          <w:tcPr>
            <w:tcW w:w="478" w:type="dxa"/>
          </w:tcPr>
          <w:p w14:paraId="2F68BAA6"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14</w:t>
            </w:r>
          </w:p>
          <w:p w14:paraId="5FCD4699" w14:textId="77777777" w:rsidR="003529FE" w:rsidRPr="00207BD4" w:rsidRDefault="003529FE" w:rsidP="005336F4">
            <w:pPr>
              <w:jc w:val="center"/>
              <w:rPr>
                <w:rFonts w:ascii="Arial" w:hAnsi="Arial" w:cs="Arial"/>
                <w:b/>
                <w:bCs/>
                <w:color w:val="00B0F0"/>
                <w:sz w:val="24"/>
                <w:szCs w:val="24"/>
                <w:lang w:eastAsia="fr-FR"/>
              </w:rPr>
            </w:pPr>
          </w:p>
        </w:tc>
        <w:tc>
          <w:tcPr>
            <w:tcW w:w="481" w:type="dxa"/>
          </w:tcPr>
          <w:p w14:paraId="611A42AF"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15</w:t>
            </w:r>
          </w:p>
          <w:p w14:paraId="477D0B04" w14:textId="77777777" w:rsidR="003529FE" w:rsidRPr="00207BD4" w:rsidRDefault="003529FE" w:rsidP="005336F4">
            <w:pPr>
              <w:jc w:val="center"/>
              <w:rPr>
                <w:rFonts w:ascii="Arial" w:hAnsi="Arial" w:cs="Arial"/>
                <w:b/>
                <w:bCs/>
                <w:color w:val="00B0F0"/>
                <w:sz w:val="24"/>
                <w:szCs w:val="24"/>
                <w:lang w:eastAsia="fr-FR"/>
              </w:rPr>
            </w:pPr>
          </w:p>
        </w:tc>
        <w:tc>
          <w:tcPr>
            <w:tcW w:w="493" w:type="dxa"/>
          </w:tcPr>
          <w:p w14:paraId="231C7152"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16</w:t>
            </w:r>
          </w:p>
          <w:p w14:paraId="15341A9A" w14:textId="77777777" w:rsidR="003529FE" w:rsidRPr="00207BD4" w:rsidRDefault="003529FE" w:rsidP="005336F4">
            <w:pPr>
              <w:jc w:val="center"/>
              <w:rPr>
                <w:rFonts w:ascii="Arial" w:hAnsi="Arial" w:cs="Arial"/>
                <w:b/>
                <w:bCs/>
                <w:color w:val="00B0F0"/>
                <w:sz w:val="24"/>
                <w:szCs w:val="24"/>
                <w:lang w:eastAsia="fr-FR"/>
              </w:rPr>
            </w:pPr>
          </w:p>
        </w:tc>
        <w:tc>
          <w:tcPr>
            <w:tcW w:w="478" w:type="dxa"/>
          </w:tcPr>
          <w:p w14:paraId="0AED482F"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17</w:t>
            </w:r>
          </w:p>
          <w:p w14:paraId="4BF6FC6E" w14:textId="77777777" w:rsidR="003529FE" w:rsidRPr="00207BD4" w:rsidRDefault="003529FE" w:rsidP="005336F4">
            <w:pPr>
              <w:jc w:val="center"/>
              <w:rPr>
                <w:rFonts w:ascii="Arial" w:hAnsi="Arial" w:cs="Arial"/>
                <w:b/>
                <w:bCs/>
                <w:color w:val="00B0F0"/>
                <w:sz w:val="24"/>
                <w:szCs w:val="24"/>
                <w:lang w:eastAsia="fr-FR"/>
              </w:rPr>
            </w:pPr>
          </w:p>
        </w:tc>
        <w:tc>
          <w:tcPr>
            <w:tcW w:w="478" w:type="dxa"/>
          </w:tcPr>
          <w:p w14:paraId="5D3EDB21"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18</w:t>
            </w:r>
          </w:p>
          <w:p w14:paraId="4F6972A7" w14:textId="77777777" w:rsidR="003529FE" w:rsidRPr="00207BD4" w:rsidRDefault="003529FE" w:rsidP="005336F4">
            <w:pPr>
              <w:jc w:val="center"/>
              <w:rPr>
                <w:rFonts w:ascii="Arial" w:hAnsi="Arial" w:cs="Arial"/>
                <w:b/>
                <w:bCs/>
                <w:color w:val="00B0F0"/>
                <w:sz w:val="24"/>
                <w:szCs w:val="24"/>
                <w:lang w:eastAsia="fr-FR"/>
              </w:rPr>
            </w:pPr>
          </w:p>
        </w:tc>
        <w:tc>
          <w:tcPr>
            <w:tcW w:w="478" w:type="dxa"/>
          </w:tcPr>
          <w:p w14:paraId="1B605F90"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19</w:t>
            </w:r>
          </w:p>
          <w:p w14:paraId="5B3EEA8E" w14:textId="77777777" w:rsidR="003529FE" w:rsidRPr="00207BD4" w:rsidRDefault="003529FE" w:rsidP="005336F4">
            <w:pPr>
              <w:jc w:val="center"/>
              <w:rPr>
                <w:rFonts w:ascii="Arial" w:hAnsi="Arial" w:cs="Arial"/>
                <w:b/>
                <w:bCs/>
                <w:color w:val="00B0F0"/>
                <w:sz w:val="24"/>
                <w:szCs w:val="24"/>
                <w:lang w:eastAsia="fr-FR"/>
              </w:rPr>
            </w:pPr>
          </w:p>
        </w:tc>
        <w:tc>
          <w:tcPr>
            <w:tcW w:w="478" w:type="dxa"/>
          </w:tcPr>
          <w:p w14:paraId="17B94239"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20</w:t>
            </w:r>
          </w:p>
          <w:p w14:paraId="392E491E" w14:textId="77777777" w:rsidR="003529FE" w:rsidRPr="00207BD4" w:rsidRDefault="003529FE" w:rsidP="005336F4">
            <w:pPr>
              <w:jc w:val="center"/>
              <w:rPr>
                <w:rFonts w:ascii="Arial" w:hAnsi="Arial" w:cs="Arial"/>
                <w:b/>
                <w:bCs/>
                <w:color w:val="00B0F0"/>
                <w:sz w:val="24"/>
                <w:szCs w:val="24"/>
                <w:lang w:eastAsia="fr-FR"/>
              </w:rPr>
            </w:pPr>
          </w:p>
        </w:tc>
        <w:tc>
          <w:tcPr>
            <w:tcW w:w="478" w:type="dxa"/>
          </w:tcPr>
          <w:p w14:paraId="3FB7D785"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21</w:t>
            </w:r>
          </w:p>
          <w:p w14:paraId="0AD3D812" w14:textId="77777777" w:rsidR="003529FE" w:rsidRPr="00207BD4" w:rsidRDefault="003529FE" w:rsidP="005336F4">
            <w:pPr>
              <w:jc w:val="center"/>
              <w:rPr>
                <w:rFonts w:ascii="Arial" w:hAnsi="Arial" w:cs="Arial"/>
                <w:b/>
                <w:bCs/>
                <w:color w:val="00B0F0"/>
                <w:sz w:val="24"/>
                <w:szCs w:val="24"/>
                <w:lang w:eastAsia="fr-FR"/>
              </w:rPr>
            </w:pPr>
          </w:p>
        </w:tc>
        <w:tc>
          <w:tcPr>
            <w:tcW w:w="478" w:type="dxa"/>
          </w:tcPr>
          <w:p w14:paraId="7C14DA57"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22</w:t>
            </w:r>
          </w:p>
          <w:p w14:paraId="47093776" w14:textId="77777777" w:rsidR="003529FE" w:rsidRPr="00207BD4" w:rsidRDefault="003529FE" w:rsidP="005336F4">
            <w:pPr>
              <w:jc w:val="center"/>
              <w:rPr>
                <w:rFonts w:ascii="Arial" w:hAnsi="Arial" w:cs="Arial"/>
                <w:b/>
                <w:bCs/>
                <w:color w:val="00B0F0"/>
                <w:sz w:val="24"/>
                <w:szCs w:val="24"/>
                <w:lang w:eastAsia="fr-FR"/>
              </w:rPr>
            </w:pPr>
          </w:p>
        </w:tc>
        <w:tc>
          <w:tcPr>
            <w:tcW w:w="478" w:type="dxa"/>
          </w:tcPr>
          <w:p w14:paraId="47A18D72" w14:textId="77777777" w:rsidR="003529FE" w:rsidRPr="00207BD4" w:rsidRDefault="003529FE" w:rsidP="005336F4">
            <w:pPr>
              <w:rPr>
                <w:rFonts w:ascii="Arial" w:hAnsi="Arial" w:cs="Arial"/>
                <w:color w:val="00B0F0"/>
                <w:sz w:val="24"/>
                <w:szCs w:val="24"/>
                <w:lang w:eastAsia="fr-FR"/>
              </w:rPr>
            </w:pPr>
            <w:r w:rsidRPr="00207BD4">
              <w:rPr>
                <w:rFonts w:ascii="Arial" w:hAnsi="Arial" w:cs="Arial"/>
                <w:color w:val="00B0F0"/>
                <w:sz w:val="24"/>
                <w:szCs w:val="24"/>
                <w:lang w:eastAsia="fr-FR"/>
              </w:rPr>
              <w:t>23</w:t>
            </w:r>
          </w:p>
          <w:p w14:paraId="1BBC379E" w14:textId="77777777" w:rsidR="003529FE" w:rsidRPr="00207BD4" w:rsidRDefault="003529FE" w:rsidP="005336F4">
            <w:pPr>
              <w:jc w:val="center"/>
              <w:rPr>
                <w:rFonts w:ascii="Arial" w:hAnsi="Arial" w:cs="Arial"/>
                <w:b/>
                <w:bCs/>
                <w:color w:val="00B0F0"/>
                <w:sz w:val="24"/>
                <w:szCs w:val="24"/>
                <w:lang w:eastAsia="fr-FR"/>
              </w:rPr>
            </w:pPr>
          </w:p>
        </w:tc>
      </w:tr>
    </w:tbl>
    <w:p w14:paraId="2229F07F" w14:textId="77777777" w:rsidR="003529FE" w:rsidRPr="00207BD4" w:rsidRDefault="003529FE" w:rsidP="003529FE">
      <w:pPr>
        <w:pStyle w:val="Default"/>
        <w:rPr>
          <w:rFonts w:ascii="Arial" w:hAnsi="Arial" w:cs="Arial"/>
        </w:rPr>
      </w:pPr>
    </w:p>
    <w:p w14:paraId="6368D7CF" w14:textId="482C08F3" w:rsidR="00C21AE8" w:rsidRPr="00207BD4" w:rsidRDefault="00C21AE8" w:rsidP="00DA1B49">
      <w:pPr>
        <w:rPr>
          <w:rFonts w:ascii="Arial" w:hAnsi="Arial" w:cs="Arial"/>
          <w:sz w:val="24"/>
          <w:szCs w:val="24"/>
          <w:lang w:val="fr-BE" w:eastAsia="fr-BE"/>
        </w:rPr>
      </w:pPr>
    </w:p>
    <w:p w14:paraId="13479827" w14:textId="2C74D3DF" w:rsidR="003529FE" w:rsidRPr="00207BD4" w:rsidRDefault="003529FE" w:rsidP="003529FE">
      <w:pPr>
        <w:jc w:val="both"/>
        <w:rPr>
          <w:rFonts w:ascii="Arial" w:hAnsi="Arial" w:cs="Arial"/>
          <w:spacing w:val="4"/>
          <w:sz w:val="24"/>
          <w:szCs w:val="24"/>
          <w:lang w:val="fr-BE" w:eastAsia="ja-JP"/>
        </w:rPr>
      </w:pPr>
      <w:r w:rsidRPr="00207BD4">
        <w:rPr>
          <w:rFonts w:ascii="Arial" w:hAnsi="Arial" w:cs="Arial"/>
          <w:sz w:val="24"/>
          <w:szCs w:val="24"/>
        </w:rPr>
        <w:t>[#S3] Solution</w:t>
      </w:r>
    </w:p>
    <w:p w14:paraId="50C70497" w14:textId="77777777" w:rsidR="002725B4" w:rsidRPr="00207BD4" w:rsidRDefault="002725B4" w:rsidP="002725B4">
      <w:pPr>
        <w:rPr>
          <w:rFonts w:ascii="Arial" w:hAnsi="Arial" w:cs="Arial"/>
          <w:sz w:val="24"/>
          <w:szCs w:val="24"/>
        </w:rPr>
      </w:pPr>
      <w:r w:rsidRPr="00207BD4">
        <w:rPr>
          <w:rFonts w:ascii="Arial" w:hAnsi="Arial" w:cs="Arial"/>
          <w:sz w:val="24"/>
          <w:szCs w:val="24"/>
        </w:rPr>
        <w:t xml:space="preserve">  1. Naja </w:t>
      </w:r>
      <w:r w:rsidRPr="00207BD4">
        <w:rPr>
          <w:rFonts w:ascii="Arial" w:hAnsi="Arial" w:cs="Arial"/>
          <w:color w:val="00B0F0"/>
          <w:sz w:val="24"/>
          <w:szCs w:val="24"/>
        </w:rPr>
        <w:t>t</w:t>
      </w:r>
      <w:r w:rsidRPr="00207BD4">
        <w:rPr>
          <w:rFonts w:ascii="Arial" w:hAnsi="Arial" w:cs="Arial"/>
          <w:sz w:val="24"/>
          <w:szCs w:val="24"/>
        </w:rPr>
        <w:t>ripudians</w:t>
      </w:r>
      <w:r w:rsidRPr="00207BD4">
        <w:rPr>
          <w:rFonts w:ascii="Arial" w:hAnsi="Arial" w:cs="Arial"/>
          <w:sz w:val="24"/>
          <w:szCs w:val="24"/>
        </w:rPr>
        <w:sym w:font="Wingdings" w:char="F0E0"/>
      </w:r>
      <w:r w:rsidRPr="00207BD4">
        <w:rPr>
          <w:rFonts w:ascii="Arial" w:hAnsi="Arial" w:cs="Arial"/>
          <w:color w:val="00CCFF"/>
          <w:sz w:val="24"/>
          <w:szCs w:val="24"/>
        </w:rPr>
        <w:t>T</w:t>
      </w:r>
    </w:p>
    <w:p w14:paraId="7E07FC67" w14:textId="77777777" w:rsidR="002725B4" w:rsidRPr="00207BD4" w:rsidRDefault="002725B4" w:rsidP="002725B4">
      <w:pPr>
        <w:rPr>
          <w:rFonts w:ascii="Arial" w:hAnsi="Arial" w:cs="Arial"/>
          <w:sz w:val="24"/>
          <w:szCs w:val="24"/>
        </w:rPr>
      </w:pPr>
      <w:r w:rsidRPr="00207BD4">
        <w:rPr>
          <w:rFonts w:ascii="Arial" w:hAnsi="Arial" w:cs="Arial"/>
          <w:sz w:val="24"/>
          <w:szCs w:val="24"/>
        </w:rPr>
        <w:t xml:space="preserve">  2. Pulsati</w:t>
      </w:r>
      <w:r w:rsidRPr="00207BD4">
        <w:rPr>
          <w:rFonts w:ascii="Arial" w:hAnsi="Arial" w:cs="Arial"/>
          <w:color w:val="00B0F0"/>
          <w:sz w:val="24"/>
          <w:szCs w:val="24"/>
        </w:rPr>
        <w:t>l</w:t>
      </w:r>
      <w:r w:rsidRPr="00207BD4">
        <w:rPr>
          <w:rFonts w:ascii="Arial" w:hAnsi="Arial" w:cs="Arial"/>
          <w:sz w:val="24"/>
          <w:szCs w:val="24"/>
        </w:rPr>
        <w:t xml:space="preserve">la </w:t>
      </w:r>
      <w:r w:rsidRPr="00207BD4">
        <w:rPr>
          <w:rFonts w:ascii="Arial" w:hAnsi="Arial" w:cs="Arial"/>
          <w:sz w:val="24"/>
          <w:szCs w:val="24"/>
        </w:rPr>
        <w:sym w:font="Wingdings" w:char="F0E0"/>
      </w:r>
      <w:r w:rsidRPr="00207BD4">
        <w:rPr>
          <w:rFonts w:ascii="Arial" w:hAnsi="Arial" w:cs="Arial"/>
          <w:sz w:val="24"/>
          <w:szCs w:val="24"/>
        </w:rPr>
        <w:tab/>
      </w:r>
      <w:r w:rsidRPr="00207BD4">
        <w:rPr>
          <w:rFonts w:ascii="Arial" w:hAnsi="Arial" w:cs="Arial"/>
          <w:color w:val="00B0F0"/>
          <w:sz w:val="24"/>
          <w:szCs w:val="24"/>
        </w:rPr>
        <w:t>L</w:t>
      </w:r>
    </w:p>
    <w:p w14:paraId="136AFCAC" w14:textId="77777777" w:rsidR="002725B4" w:rsidRPr="00207BD4" w:rsidRDefault="002725B4" w:rsidP="002725B4">
      <w:pPr>
        <w:rPr>
          <w:rFonts w:ascii="Arial" w:hAnsi="Arial" w:cs="Arial"/>
          <w:sz w:val="24"/>
          <w:szCs w:val="24"/>
        </w:rPr>
      </w:pPr>
      <w:r w:rsidRPr="00207BD4">
        <w:rPr>
          <w:rFonts w:ascii="Arial" w:hAnsi="Arial" w:cs="Arial"/>
          <w:sz w:val="24"/>
          <w:szCs w:val="24"/>
        </w:rPr>
        <w:t xml:space="preserve">  3. </w:t>
      </w:r>
      <w:r w:rsidRPr="00207BD4">
        <w:rPr>
          <w:rFonts w:ascii="Arial" w:hAnsi="Arial" w:cs="Arial"/>
          <w:color w:val="00B0F0"/>
          <w:sz w:val="24"/>
          <w:szCs w:val="24"/>
        </w:rPr>
        <w:t>P</w:t>
      </w:r>
      <w:r w:rsidRPr="00207BD4">
        <w:rPr>
          <w:rFonts w:ascii="Arial" w:hAnsi="Arial" w:cs="Arial"/>
          <w:sz w:val="24"/>
          <w:szCs w:val="24"/>
        </w:rPr>
        <w:t xml:space="preserve">sorinum </w:t>
      </w:r>
      <w:r w:rsidRPr="00207BD4">
        <w:rPr>
          <w:rFonts w:ascii="Arial" w:hAnsi="Arial" w:cs="Arial"/>
          <w:sz w:val="24"/>
          <w:szCs w:val="24"/>
        </w:rPr>
        <w:sym w:font="Wingdings" w:char="F0E0"/>
      </w:r>
      <w:r w:rsidRPr="00207BD4">
        <w:rPr>
          <w:rFonts w:ascii="Arial" w:hAnsi="Arial" w:cs="Arial"/>
          <w:color w:val="00B0F0"/>
          <w:sz w:val="24"/>
          <w:szCs w:val="24"/>
        </w:rPr>
        <w:t>P</w:t>
      </w:r>
      <w:r w:rsidRPr="00207BD4">
        <w:rPr>
          <w:rFonts w:ascii="Arial" w:hAnsi="Arial" w:cs="Arial"/>
          <w:color w:val="00CCFF"/>
          <w:sz w:val="24"/>
          <w:szCs w:val="24"/>
        </w:rPr>
        <w:tab/>
      </w:r>
    </w:p>
    <w:p w14:paraId="0A6C12B4" w14:textId="77777777" w:rsidR="002725B4" w:rsidRPr="00207BD4" w:rsidRDefault="002725B4" w:rsidP="002725B4">
      <w:pPr>
        <w:rPr>
          <w:rFonts w:ascii="Arial" w:hAnsi="Arial" w:cs="Arial"/>
          <w:sz w:val="24"/>
          <w:szCs w:val="24"/>
          <w:lang w:val="nl-BE"/>
        </w:rPr>
      </w:pPr>
      <w:r w:rsidRPr="00207BD4">
        <w:rPr>
          <w:rFonts w:ascii="Arial" w:hAnsi="Arial" w:cs="Arial"/>
          <w:sz w:val="24"/>
          <w:szCs w:val="24"/>
          <w:lang w:val="nl-BE"/>
        </w:rPr>
        <w:t xml:space="preserve">  4. </w:t>
      </w:r>
      <w:r w:rsidRPr="00207BD4">
        <w:rPr>
          <w:rFonts w:ascii="Arial" w:hAnsi="Arial" w:cs="Arial"/>
          <w:color w:val="00B0F0"/>
          <w:sz w:val="24"/>
          <w:szCs w:val="24"/>
          <w:lang w:val="nl-BE"/>
        </w:rPr>
        <w:t>S</w:t>
      </w:r>
      <w:r w:rsidRPr="00207BD4">
        <w:rPr>
          <w:rFonts w:ascii="Arial" w:hAnsi="Arial" w:cs="Arial"/>
          <w:sz w:val="24"/>
          <w:szCs w:val="24"/>
          <w:lang w:val="nl-BE"/>
        </w:rPr>
        <w:t>ulphur</w:t>
      </w:r>
      <w:r w:rsidRPr="00207BD4">
        <w:rPr>
          <w:rFonts w:ascii="Arial" w:hAnsi="Arial" w:cs="Arial"/>
          <w:sz w:val="24"/>
          <w:szCs w:val="24"/>
        </w:rPr>
        <w:sym w:font="Wingdings" w:char="F0E0"/>
      </w:r>
      <w:r w:rsidRPr="00207BD4">
        <w:rPr>
          <w:rFonts w:ascii="Arial" w:hAnsi="Arial" w:cs="Arial"/>
          <w:color w:val="00B0F0"/>
          <w:sz w:val="24"/>
          <w:szCs w:val="24"/>
          <w:lang w:val="nl-BE"/>
        </w:rPr>
        <w:t>S</w:t>
      </w:r>
      <w:r w:rsidRPr="00207BD4">
        <w:rPr>
          <w:rFonts w:ascii="Arial" w:hAnsi="Arial" w:cs="Arial"/>
          <w:sz w:val="24"/>
          <w:szCs w:val="24"/>
          <w:lang w:val="nl-BE"/>
        </w:rPr>
        <w:tab/>
      </w:r>
    </w:p>
    <w:p w14:paraId="6F162A0D" w14:textId="77777777" w:rsidR="002725B4" w:rsidRPr="00207BD4" w:rsidRDefault="002725B4" w:rsidP="002725B4">
      <w:pPr>
        <w:rPr>
          <w:rFonts w:ascii="Arial" w:hAnsi="Arial" w:cs="Arial"/>
          <w:color w:val="00B0F0"/>
          <w:sz w:val="24"/>
          <w:szCs w:val="24"/>
          <w:lang w:val="nl-BE"/>
        </w:rPr>
      </w:pPr>
      <w:r w:rsidRPr="00207BD4">
        <w:rPr>
          <w:rFonts w:ascii="Arial" w:hAnsi="Arial" w:cs="Arial"/>
          <w:sz w:val="24"/>
          <w:szCs w:val="24"/>
          <w:lang w:val="nl-BE"/>
        </w:rPr>
        <w:t xml:space="preserve">  5. Cyclam</w:t>
      </w:r>
      <w:r w:rsidRPr="00207BD4">
        <w:rPr>
          <w:rFonts w:ascii="Arial" w:hAnsi="Arial" w:cs="Arial"/>
          <w:color w:val="00B0F0"/>
          <w:sz w:val="24"/>
          <w:szCs w:val="24"/>
          <w:lang w:val="nl-BE"/>
        </w:rPr>
        <w:t>e</w:t>
      </w:r>
      <w:r w:rsidRPr="00207BD4">
        <w:rPr>
          <w:rFonts w:ascii="Arial" w:hAnsi="Arial" w:cs="Arial"/>
          <w:sz w:val="24"/>
          <w:szCs w:val="24"/>
          <w:lang w:val="nl-BE"/>
        </w:rPr>
        <w:t>n</w:t>
      </w:r>
      <w:r w:rsidRPr="00207BD4">
        <w:rPr>
          <w:rFonts w:ascii="Arial" w:hAnsi="Arial" w:cs="Arial"/>
          <w:sz w:val="24"/>
          <w:szCs w:val="24"/>
        </w:rPr>
        <w:sym w:font="Wingdings" w:char="F0E0"/>
      </w:r>
      <w:r w:rsidRPr="00207BD4">
        <w:rPr>
          <w:rFonts w:ascii="Arial" w:hAnsi="Arial" w:cs="Arial"/>
          <w:color w:val="00B0F0"/>
          <w:sz w:val="24"/>
          <w:szCs w:val="24"/>
          <w:lang w:val="nl-BE"/>
        </w:rPr>
        <w:t>E</w:t>
      </w:r>
    </w:p>
    <w:p w14:paraId="40582A6F" w14:textId="77777777" w:rsidR="002725B4" w:rsidRPr="00207BD4" w:rsidRDefault="002725B4" w:rsidP="002725B4">
      <w:pPr>
        <w:rPr>
          <w:rFonts w:ascii="Arial" w:hAnsi="Arial" w:cs="Arial"/>
          <w:sz w:val="24"/>
          <w:szCs w:val="24"/>
          <w:lang w:val="nl-BE"/>
        </w:rPr>
      </w:pPr>
      <w:r w:rsidRPr="00207BD4">
        <w:rPr>
          <w:rFonts w:ascii="Arial" w:hAnsi="Arial" w:cs="Arial"/>
          <w:sz w:val="24"/>
          <w:szCs w:val="24"/>
          <w:lang w:val="nl-BE"/>
        </w:rPr>
        <w:t xml:space="preserve">  6. </w:t>
      </w:r>
      <w:r w:rsidRPr="00207BD4">
        <w:rPr>
          <w:rFonts w:ascii="Arial" w:hAnsi="Arial" w:cs="Arial"/>
          <w:color w:val="00B0F0"/>
          <w:sz w:val="24"/>
          <w:szCs w:val="24"/>
          <w:lang w:val="nl-BE"/>
        </w:rPr>
        <w:t>A</w:t>
      </w:r>
      <w:r w:rsidRPr="00207BD4">
        <w:rPr>
          <w:rFonts w:ascii="Arial" w:hAnsi="Arial" w:cs="Arial"/>
          <w:sz w:val="24"/>
          <w:szCs w:val="24"/>
          <w:lang w:val="nl-BE"/>
        </w:rPr>
        <w:t xml:space="preserve">urum muriaticum </w:t>
      </w:r>
      <w:r w:rsidRPr="00207BD4">
        <w:rPr>
          <w:rFonts w:ascii="Arial" w:hAnsi="Arial" w:cs="Arial"/>
          <w:sz w:val="24"/>
          <w:szCs w:val="24"/>
        </w:rPr>
        <w:sym w:font="Wingdings" w:char="F0E0"/>
      </w:r>
      <w:r w:rsidRPr="00207BD4">
        <w:rPr>
          <w:rFonts w:ascii="Arial" w:hAnsi="Arial" w:cs="Arial"/>
          <w:color w:val="00B0F0"/>
          <w:sz w:val="24"/>
          <w:szCs w:val="24"/>
          <w:lang w:val="nl-BE"/>
        </w:rPr>
        <w:t>A</w:t>
      </w:r>
      <w:r w:rsidRPr="00207BD4">
        <w:rPr>
          <w:rFonts w:ascii="Arial" w:hAnsi="Arial" w:cs="Arial"/>
          <w:sz w:val="24"/>
          <w:szCs w:val="24"/>
          <w:lang w:val="nl-BE"/>
        </w:rPr>
        <w:tab/>
      </w:r>
    </w:p>
    <w:p w14:paraId="1160CBF4" w14:textId="77777777" w:rsidR="002725B4" w:rsidRPr="00207BD4" w:rsidRDefault="002725B4" w:rsidP="002725B4">
      <w:pPr>
        <w:rPr>
          <w:rFonts w:ascii="Arial" w:hAnsi="Arial" w:cs="Arial"/>
          <w:color w:val="00B0F0"/>
          <w:sz w:val="24"/>
          <w:szCs w:val="24"/>
          <w:lang w:val="nl-BE"/>
        </w:rPr>
      </w:pPr>
      <w:r w:rsidRPr="00207BD4">
        <w:rPr>
          <w:rFonts w:ascii="Arial" w:hAnsi="Arial" w:cs="Arial"/>
          <w:sz w:val="24"/>
          <w:szCs w:val="24"/>
          <w:lang w:val="nl-BE"/>
        </w:rPr>
        <w:t xml:space="preserve">  7. </w:t>
      </w:r>
      <w:r w:rsidRPr="00207BD4">
        <w:rPr>
          <w:rFonts w:ascii="Arial" w:hAnsi="Arial" w:cs="Arial"/>
          <w:color w:val="00B0F0"/>
          <w:sz w:val="24"/>
          <w:szCs w:val="24"/>
          <w:lang w:val="nl-BE"/>
        </w:rPr>
        <w:t>C</w:t>
      </w:r>
      <w:r w:rsidRPr="00207BD4">
        <w:rPr>
          <w:rFonts w:ascii="Arial" w:hAnsi="Arial" w:cs="Arial"/>
          <w:sz w:val="24"/>
          <w:szCs w:val="24"/>
          <w:lang w:val="nl-BE"/>
        </w:rPr>
        <w:t>onium</w:t>
      </w:r>
      <w:r w:rsidRPr="00207BD4">
        <w:rPr>
          <w:rFonts w:ascii="Arial" w:hAnsi="Arial" w:cs="Arial"/>
          <w:sz w:val="24"/>
          <w:szCs w:val="24"/>
        </w:rPr>
        <w:sym w:font="Wingdings" w:char="F0E0"/>
      </w:r>
      <w:r w:rsidRPr="00207BD4">
        <w:rPr>
          <w:rFonts w:ascii="Arial" w:hAnsi="Arial" w:cs="Arial"/>
          <w:color w:val="00B0F0"/>
          <w:sz w:val="24"/>
          <w:szCs w:val="24"/>
          <w:lang w:val="nl-BE"/>
        </w:rPr>
        <w:t>C</w:t>
      </w:r>
    </w:p>
    <w:p w14:paraId="497D0B22" w14:textId="77777777" w:rsidR="002725B4" w:rsidRPr="00207BD4" w:rsidRDefault="002725B4" w:rsidP="002725B4">
      <w:pPr>
        <w:rPr>
          <w:rFonts w:ascii="Arial" w:hAnsi="Arial" w:cs="Arial"/>
          <w:sz w:val="24"/>
          <w:szCs w:val="24"/>
          <w:lang w:val="nl-BE"/>
        </w:rPr>
      </w:pPr>
      <w:r w:rsidRPr="00207BD4">
        <w:rPr>
          <w:rFonts w:ascii="Arial" w:hAnsi="Arial" w:cs="Arial"/>
          <w:sz w:val="24"/>
          <w:szCs w:val="24"/>
          <w:lang w:val="nl-BE"/>
        </w:rPr>
        <w:t xml:space="preserve">  8. Kalium br</w:t>
      </w:r>
      <w:r w:rsidRPr="00207BD4">
        <w:rPr>
          <w:rFonts w:ascii="Arial" w:hAnsi="Arial" w:cs="Arial"/>
          <w:color w:val="00B0F0"/>
          <w:sz w:val="24"/>
          <w:szCs w:val="24"/>
          <w:lang w:val="nl-BE"/>
        </w:rPr>
        <w:t>o</w:t>
      </w:r>
      <w:r w:rsidRPr="00207BD4">
        <w:rPr>
          <w:rFonts w:ascii="Arial" w:hAnsi="Arial" w:cs="Arial"/>
          <w:sz w:val="24"/>
          <w:szCs w:val="24"/>
          <w:lang w:val="nl-BE"/>
        </w:rPr>
        <w:t>matum</w:t>
      </w:r>
      <w:r w:rsidRPr="00207BD4">
        <w:rPr>
          <w:rFonts w:ascii="Arial" w:hAnsi="Arial" w:cs="Arial"/>
          <w:sz w:val="24"/>
          <w:szCs w:val="24"/>
        </w:rPr>
        <w:sym w:font="Wingdings" w:char="F0E0"/>
      </w:r>
      <w:r w:rsidRPr="00207BD4">
        <w:rPr>
          <w:rFonts w:ascii="Arial" w:hAnsi="Arial" w:cs="Arial"/>
          <w:color w:val="00B0F0"/>
          <w:sz w:val="24"/>
          <w:szCs w:val="24"/>
          <w:lang w:val="nl-BE"/>
        </w:rPr>
        <w:t>O</w:t>
      </w:r>
    </w:p>
    <w:p w14:paraId="5D20F9BB" w14:textId="77777777" w:rsidR="002725B4" w:rsidRPr="00207BD4" w:rsidRDefault="002725B4" w:rsidP="002725B4">
      <w:pPr>
        <w:rPr>
          <w:rFonts w:ascii="Arial" w:hAnsi="Arial" w:cs="Arial"/>
          <w:sz w:val="24"/>
          <w:szCs w:val="24"/>
          <w:lang w:val="nl-BE"/>
        </w:rPr>
      </w:pPr>
      <w:r w:rsidRPr="00207BD4">
        <w:rPr>
          <w:rFonts w:ascii="Arial" w:hAnsi="Arial" w:cs="Arial"/>
          <w:sz w:val="24"/>
          <w:szCs w:val="24"/>
          <w:lang w:val="nl-BE"/>
        </w:rPr>
        <w:t xml:space="preserve">  9. </w:t>
      </w:r>
      <w:r w:rsidRPr="00207BD4">
        <w:rPr>
          <w:rFonts w:ascii="Arial" w:hAnsi="Arial" w:cs="Arial"/>
          <w:color w:val="00B0F0"/>
          <w:sz w:val="24"/>
          <w:szCs w:val="24"/>
          <w:lang w:val="nl-BE"/>
        </w:rPr>
        <w:t>S</w:t>
      </w:r>
      <w:r w:rsidRPr="00207BD4">
        <w:rPr>
          <w:rFonts w:ascii="Arial" w:hAnsi="Arial" w:cs="Arial"/>
          <w:sz w:val="24"/>
          <w:szCs w:val="24"/>
          <w:lang w:val="nl-BE"/>
        </w:rPr>
        <w:t>epia</w:t>
      </w:r>
      <w:r w:rsidRPr="00207BD4">
        <w:rPr>
          <w:rFonts w:ascii="Arial" w:hAnsi="Arial" w:cs="Arial"/>
          <w:sz w:val="24"/>
          <w:szCs w:val="24"/>
        </w:rPr>
        <w:sym w:font="Wingdings" w:char="F0E0"/>
      </w:r>
      <w:r w:rsidRPr="00207BD4">
        <w:rPr>
          <w:rFonts w:ascii="Arial" w:hAnsi="Arial" w:cs="Arial"/>
          <w:color w:val="00B0F0"/>
          <w:sz w:val="24"/>
          <w:szCs w:val="24"/>
          <w:lang w:val="nl-BE"/>
        </w:rPr>
        <w:t>S</w:t>
      </w:r>
    </w:p>
    <w:p w14:paraId="551967BA" w14:textId="77777777" w:rsidR="002725B4" w:rsidRPr="00207BD4" w:rsidRDefault="002725B4" w:rsidP="002725B4">
      <w:pPr>
        <w:rPr>
          <w:rFonts w:ascii="Arial" w:hAnsi="Arial" w:cs="Arial"/>
          <w:color w:val="00CCFF"/>
          <w:sz w:val="24"/>
          <w:szCs w:val="24"/>
          <w:lang w:val="nl-BE"/>
        </w:rPr>
      </w:pPr>
      <w:r w:rsidRPr="00207BD4">
        <w:rPr>
          <w:rFonts w:ascii="Arial" w:hAnsi="Arial" w:cs="Arial"/>
          <w:sz w:val="24"/>
          <w:szCs w:val="24"/>
          <w:lang w:val="nl-BE"/>
        </w:rPr>
        <w:t>10. Stap</w:t>
      </w:r>
      <w:r w:rsidRPr="00207BD4">
        <w:rPr>
          <w:rFonts w:ascii="Arial" w:hAnsi="Arial" w:cs="Arial"/>
          <w:color w:val="00B0F0"/>
          <w:sz w:val="24"/>
          <w:szCs w:val="24"/>
          <w:lang w:val="nl-BE"/>
        </w:rPr>
        <w:t>h</w:t>
      </w:r>
      <w:r w:rsidRPr="00207BD4">
        <w:rPr>
          <w:rFonts w:ascii="Arial" w:hAnsi="Arial" w:cs="Arial"/>
          <w:sz w:val="24"/>
          <w:szCs w:val="24"/>
          <w:lang w:val="nl-BE"/>
        </w:rPr>
        <w:t>ysagria</w:t>
      </w:r>
      <w:r w:rsidRPr="00207BD4">
        <w:rPr>
          <w:rFonts w:ascii="Arial" w:hAnsi="Arial" w:cs="Arial"/>
          <w:sz w:val="24"/>
          <w:szCs w:val="24"/>
        </w:rPr>
        <w:sym w:font="Wingdings" w:char="F0E0"/>
      </w:r>
      <w:r w:rsidRPr="00207BD4">
        <w:rPr>
          <w:rFonts w:ascii="Arial" w:hAnsi="Arial" w:cs="Arial"/>
          <w:color w:val="00B0F0"/>
          <w:sz w:val="24"/>
          <w:szCs w:val="24"/>
          <w:lang w:val="nl-BE"/>
        </w:rPr>
        <w:t>H</w:t>
      </w:r>
    </w:p>
    <w:p w14:paraId="4AAD40E2" w14:textId="77777777" w:rsidR="002725B4" w:rsidRPr="00207BD4" w:rsidRDefault="002725B4" w:rsidP="002725B4">
      <w:pPr>
        <w:rPr>
          <w:rFonts w:ascii="Arial" w:hAnsi="Arial" w:cs="Arial"/>
          <w:sz w:val="24"/>
          <w:szCs w:val="24"/>
          <w:lang w:val="nl-BE"/>
        </w:rPr>
      </w:pPr>
      <w:r w:rsidRPr="00207BD4">
        <w:rPr>
          <w:rFonts w:ascii="Arial" w:hAnsi="Arial" w:cs="Arial"/>
          <w:sz w:val="24"/>
          <w:szCs w:val="24"/>
          <w:lang w:val="nl-BE"/>
        </w:rPr>
        <w:t>11. N</w:t>
      </w:r>
      <w:r w:rsidRPr="00207BD4">
        <w:rPr>
          <w:rFonts w:ascii="Arial" w:hAnsi="Arial" w:cs="Arial"/>
          <w:color w:val="00B0F0"/>
          <w:sz w:val="24"/>
          <w:szCs w:val="24"/>
          <w:lang w:val="nl-BE"/>
        </w:rPr>
        <w:t>a</w:t>
      </w:r>
      <w:r w:rsidRPr="00207BD4">
        <w:rPr>
          <w:rFonts w:ascii="Arial" w:hAnsi="Arial" w:cs="Arial"/>
          <w:sz w:val="24"/>
          <w:szCs w:val="24"/>
          <w:lang w:val="nl-BE"/>
        </w:rPr>
        <w:t>trium muriaticum</w:t>
      </w:r>
      <w:r w:rsidRPr="00207BD4">
        <w:rPr>
          <w:rFonts w:ascii="Arial" w:hAnsi="Arial" w:cs="Arial"/>
          <w:sz w:val="24"/>
          <w:szCs w:val="24"/>
        </w:rPr>
        <w:sym w:font="Wingdings" w:char="F0E0"/>
      </w:r>
      <w:r w:rsidRPr="00207BD4">
        <w:rPr>
          <w:rFonts w:ascii="Arial" w:hAnsi="Arial" w:cs="Arial"/>
          <w:color w:val="00B0F0"/>
          <w:sz w:val="24"/>
          <w:szCs w:val="24"/>
          <w:lang w:val="nl-BE"/>
        </w:rPr>
        <w:t>A</w:t>
      </w:r>
    </w:p>
    <w:p w14:paraId="739EF0AB" w14:textId="77777777" w:rsidR="002725B4" w:rsidRPr="00207BD4" w:rsidRDefault="002725B4" w:rsidP="002725B4">
      <w:pPr>
        <w:rPr>
          <w:rFonts w:ascii="Arial" w:hAnsi="Arial" w:cs="Arial"/>
          <w:sz w:val="24"/>
          <w:szCs w:val="24"/>
          <w:lang w:val="nl-BE"/>
        </w:rPr>
      </w:pPr>
      <w:r w:rsidRPr="00207BD4">
        <w:rPr>
          <w:rFonts w:ascii="Arial" w:hAnsi="Arial" w:cs="Arial"/>
          <w:sz w:val="24"/>
          <w:szCs w:val="24"/>
          <w:lang w:val="nl-BE"/>
        </w:rPr>
        <w:t>12. Cl</w:t>
      </w:r>
      <w:r w:rsidRPr="00207BD4">
        <w:rPr>
          <w:rFonts w:ascii="Arial" w:hAnsi="Arial" w:cs="Arial"/>
          <w:color w:val="00B0F0"/>
          <w:sz w:val="24"/>
          <w:szCs w:val="24"/>
          <w:lang w:val="nl-BE"/>
        </w:rPr>
        <w:t>e</w:t>
      </w:r>
      <w:r w:rsidRPr="00207BD4">
        <w:rPr>
          <w:rFonts w:ascii="Arial" w:hAnsi="Arial" w:cs="Arial"/>
          <w:sz w:val="24"/>
          <w:szCs w:val="24"/>
          <w:lang w:val="nl-BE"/>
        </w:rPr>
        <w:t>matis erecta</w:t>
      </w:r>
      <w:r w:rsidRPr="00207BD4">
        <w:rPr>
          <w:rFonts w:ascii="Arial" w:hAnsi="Arial" w:cs="Arial"/>
          <w:sz w:val="24"/>
          <w:szCs w:val="24"/>
        </w:rPr>
        <w:sym w:font="Wingdings" w:char="F0E0"/>
      </w:r>
      <w:r w:rsidRPr="00207BD4">
        <w:rPr>
          <w:rFonts w:ascii="Arial" w:hAnsi="Arial" w:cs="Arial"/>
          <w:color w:val="00B0F0"/>
          <w:sz w:val="24"/>
          <w:szCs w:val="24"/>
          <w:lang w:val="nl-BE"/>
        </w:rPr>
        <w:t>E</w:t>
      </w:r>
    </w:p>
    <w:p w14:paraId="3383D6C5" w14:textId="77777777" w:rsidR="002725B4" w:rsidRPr="00207BD4" w:rsidRDefault="002725B4" w:rsidP="002725B4">
      <w:pPr>
        <w:rPr>
          <w:rFonts w:ascii="Arial" w:hAnsi="Arial" w:cs="Arial"/>
          <w:sz w:val="24"/>
          <w:szCs w:val="24"/>
          <w:lang w:val="nl-BE"/>
        </w:rPr>
      </w:pPr>
      <w:r w:rsidRPr="00207BD4">
        <w:rPr>
          <w:rFonts w:ascii="Arial" w:hAnsi="Arial" w:cs="Arial"/>
          <w:sz w:val="24"/>
          <w:szCs w:val="24"/>
          <w:lang w:val="nl-BE"/>
        </w:rPr>
        <w:t>13. Ornithogal</w:t>
      </w:r>
      <w:r w:rsidRPr="00207BD4">
        <w:rPr>
          <w:rFonts w:ascii="Arial" w:hAnsi="Arial" w:cs="Arial"/>
          <w:color w:val="00B0F0"/>
          <w:sz w:val="24"/>
          <w:szCs w:val="24"/>
          <w:lang w:val="nl-BE"/>
        </w:rPr>
        <w:t>u</w:t>
      </w:r>
      <w:r w:rsidRPr="00207BD4">
        <w:rPr>
          <w:rFonts w:ascii="Arial" w:hAnsi="Arial" w:cs="Arial"/>
          <w:sz w:val="24"/>
          <w:szCs w:val="24"/>
          <w:lang w:val="nl-BE"/>
        </w:rPr>
        <w:t xml:space="preserve">m umbellatum </w:t>
      </w:r>
      <w:r w:rsidRPr="00207BD4">
        <w:rPr>
          <w:rFonts w:ascii="Arial" w:hAnsi="Arial" w:cs="Arial"/>
          <w:sz w:val="24"/>
          <w:szCs w:val="24"/>
        </w:rPr>
        <w:sym w:font="Wingdings" w:char="F0E0"/>
      </w:r>
      <w:r w:rsidRPr="00207BD4">
        <w:rPr>
          <w:rFonts w:ascii="Arial" w:hAnsi="Arial" w:cs="Arial"/>
          <w:color w:val="00B0F0"/>
          <w:sz w:val="24"/>
          <w:szCs w:val="24"/>
          <w:lang w:val="nl-BE"/>
        </w:rPr>
        <w:t>U</w:t>
      </w:r>
    </w:p>
    <w:p w14:paraId="63D306C6" w14:textId="77777777" w:rsidR="002725B4" w:rsidRPr="00207BD4" w:rsidRDefault="002725B4" w:rsidP="002725B4">
      <w:pPr>
        <w:rPr>
          <w:rFonts w:ascii="Arial" w:hAnsi="Arial" w:cs="Arial"/>
          <w:color w:val="00B0F0"/>
          <w:sz w:val="24"/>
          <w:szCs w:val="24"/>
          <w:lang w:val="nl-BE"/>
        </w:rPr>
      </w:pPr>
      <w:r w:rsidRPr="00207BD4">
        <w:rPr>
          <w:rFonts w:ascii="Arial" w:hAnsi="Arial" w:cs="Arial"/>
          <w:sz w:val="24"/>
          <w:szCs w:val="24"/>
          <w:lang w:val="nl-BE"/>
        </w:rPr>
        <w:t>14. Phosphoric</w:t>
      </w:r>
      <w:r w:rsidRPr="00207BD4">
        <w:rPr>
          <w:rFonts w:ascii="Arial" w:hAnsi="Arial" w:cs="Arial"/>
          <w:color w:val="00B0F0"/>
          <w:sz w:val="24"/>
          <w:szCs w:val="24"/>
          <w:lang w:val="nl-BE"/>
        </w:rPr>
        <w:t>u</w:t>
      </w:r>
      <w:r w:rsidRPr="00207BD4">
        <w:rPr>
          <w:rFonts w:ascii="Arial" w:hAnsi="Arial" w:cs="Arial"/>
          <w:sz w:val="24"/>
          <w:szCs w:val="24"/>
          <w:lang w:val="nl-BE"/>
        </w:rPr>
        <w:t>m acidum</w:t>
      </w:r>
      <w:r w:rsidRPr="00207BD4">
        <w:rPr>
          <w:rFonts w:ascii="Arial" w:hAnsi="Arial" w:cs="Arial"/>
          <w:sz w:val="24"/>
          <w:szCs w:val="24"/>
        </w:rPr>
        <w:sym w:font="Wingdings" w:char="F0E0"/>
      </w:r>
      <w:r w:rsidRPr="00207BD4">
        <w:rPr>
          <w:rFonts w:ascii="Arial" w:hAnsi="Arial" w:cs="Arial"/>
          <w:color w:val="00B0F0"/>
          <w:sz w:val="24"/>
          <w:szCs w:val="24"/>
          <w:lang w:val="nl-BE"/>
        </w:rPr>
        <w:t>U</w:t>
      </w:r>
    </w:p>
    <w:p w14:paraId="31B7D783" w14:textId="77777777" w:rsidR="002725B4" w:rsidRPr="00207BD4" w:rsidRDefault="002725B4" w:rsidP="002725B4">
      <w:pPr>
        <w:rPr>
          <w:rFonts w:ascii="Arial" w:hAnsi="Arial" w:cs="Arial"/>
          <w:sz w:val="24"/>
          <w:szCs w:val="24"/>
        </w:rPr>
      </w:pPr>
      <w:r w:rsidRPr="00207BD4">
        <w:rPr>
          <w:rFonts w:ascii="Arial" w:hAnsi="Arial" w:cs="Arial"/>
          <w:sz w:val="24"/>
          <w:szCs w:val="24"/>
        </w:rPr>
        <w:t>15. Syph</w:t>
      </w:r>
      <w:r w:rsidRPr="00207BD4">
        <w:rPr>
          <w:rFonts w:ascii="Arial" w:hAnsi="Arial" w:cs="Arial"/>
          <w:color w:val="00B0F0"/>
          <w:sz w:val="24"/>
          <w:szCs w:val="24"/>
        </w:rPr>
        <w:t>i</w:t>
      </w:r>
      <w:r w:rsidRPr="00207BD4">
        <w:rPr>
          <w:rFonts w:ascii="Arial" w:hAnsi="Arial" w:cs="Arial"/>
          <w:sz w:val="24"/>
          <w:szCs w:val="24"/>
        </w:rPr>
        <w:t>linum</w:t>
      </w:r>
      <w:r w:rsidRPr="00207BD4">
        <w:rPr>
          <w:rFonts w:ascii="Arial" w:hAnsi="Arial" w:cs="Arial"/>
          <w:sz w:val="24"/>
          <w:szCs w:val="24"/>
        </w:rPr>
        <w:sym w:font="Wingdings" w:char="F0E0"/>
      </w:r>
      <w:r w:rsidRPr="00207BD4">
        <w:rPr>
          <w:rFonts w:ascii="Arial" w:hAnsi="Arial" w:cs="Arial"/>
          <w:color w:val="00B0F0"/>
          <w:sz w:val="24"/>
          <w:szCs w:val="24"/>
        </w:rPr>
        <w:t>I</w:t>
      </w:r>
    </w:p>
    <w:p w14:paraId="74D3808C" w14:textId="77777777" w:rsidR="002725B4" w:rsidRPr="00207BD4" w:rsidRDefault="002725B4" w:rsidP="002725B4">
      <w:pPr>
        <w:rPr>
          <w:rFonts w:ascii="Arial" w:hAnsi="Arial" w:cs="Arial"/>
          <w:color w:val="00B0F0"/>
          <w:sz w:val="24"/>
          <w:szCs w:val="24"/>
        </w:rPr>
      </w:pPr>
      <w:r w:rsidRPr="00207BD4">
        <w:rPr>
          <w:rFonts w:ascii="Arial" w:hAnsi="Arial" w:cs="Arial"/>
          <w:sz w:val="24"/>
          <w:szCs w:val="24"/>
        </w:rPr>
        <w:t>16. N</w:t>
      </w:r>
      <w:r w:rsidRPr="00207BD4">
        <w:rPr>
          <w:rFonts w:ascii="Arial" w:hAnsi="Arial" w:cs="Arial"/>
          <w:color w:val="00B0F0"/>
          <w:sz w:val="24"/>
          <w:szCs w:val="24"/>
        </w:rPr>
        <w:t>e</w:t>
      </w:r>
      <w:r w:rsidRPr="00207BD4">
        <w:rPr>
          <w:rFonts w:ascii="Arial" w:hAnsi="Arial" w:cs="Arial"/>
          <w:sz w:val="24"/>
          <w:szCs w:val="24"/>
        </w:rPr>
        <w:t>lumbo nucifera</w:t>
      </w:r>
      <w:r w:rsidRPr="00207BD4">
        <w:rPr>
          <w:rFonts w:ascii="Arial" w:hAnsi="Arial" w:cs="Arial"/>
          <w:sz w:val="24"/>
          <w:szCs w:val="24"/>
        </w:rPr>
        <w:sym w:font="Wingdings" w:char="F0E0"/>
      </w:r>
      <w:r w:rsidRPr="00207BD4">
        <w:rPr>
          <w:rFonts w:ascii="Arial" w:hAnsi="Arial" w:cs="Arial"/>
          <w:color w:val="00B0F0"/>
          <w:sz w:val="24"/>
          <w:szCs w:val="24"/>
        </w:rPr>
        <w:t>E</w:t>
      </w:r>
    </w:p>
    <w:p w14:paraId="70F77165" w14:textId="77777777" w:rsidR="002725B4" w:rsidRPr="00207BD4" w:rsidRDefault="002725B4" w:rsidP="002725B4">
      <w:pPr>
        <w:rPr>
          <w:rFonts w:ascii="Arial" w:hAnsi="Arial" w:cs="Arial"/>
          <w:color w:val="00B0F0"/>
          <w:sz w:val="24"/>
          <w:szCs w:val="24"/>
        </w:rPr>
      </w:pPr>
      <w:r w:rsidRPr="00207BD4">
        <w:rPr>
          <w:rFonts w:ascii="Arial" w:hAnsi="Arial" w:cs="Arial"/>
          <w:sz w:val="24"/>
          <w:szCs w:val="24"/>
        </w:rPr>
        <w:t xml:space="preserve">17. </w:t>
      </w:r>
      <w:r w:rsidRPr="00207BD4">
        <w:rPr>
          <w:rFonts w:ascii="Arial" w:hAnsi="Arial" w:cs="Arial"/>
          <w:color w:val="00B0F0"/>
          <w:sz w:val="24"/>
          <w:szCs w:val="24"/>
        </w:rPr>
        <w:t>A</w:t>
      </w:r>
      <w:r w:rsidRPr="00207BD4">
        <w:rPr>
          <w:rFonts w:ascii="Arial" w:hAnsi="Arial" w:cs="Arial"/>
          <w:sz w:val="24"/>
          <w:szCs w:val="24"/>
        </w:rPr>
        <w:t>urum muriaticum natronatum</w:t>
      </w:r>
      <w:r w:rsidRPr="00207BD4">
        <w:rPr>
          <w:rFonts w:ascii="Arial" w:hAnsi="Arial" w:cs="Arial"/>
          <w:sz w:val="24"/>
          <w:szCs w:val="24"/>
        </w:rPr>
        <w:sym w:font="Wingdings" w:char="F0E0"/>
      </w:r>
      <w:r w:rsidRPr="00207BD4">
        <w:rPr>
          <w:rFonts w:ascii="Arial" w:hAnsi="Arial" w:cs="Arial"/>
          <w:color w:val="00B0F0"/>
          <w:sz w:val="24"/>
          <w:szCs w:val="24"/>
        </w:rPr>
        <w:t>A</w:t>
      </w:r>
    </w:p>
    <w:p w14:paraId="5FC61751" w14:textId="77777777" w:rsidR="002725B4" w:rsidRPr="00207BD4" w:rsidRDefault="002725B4" w:rsidP="002725B4">
      <w:pPr>
        <w:rPr>
          <w:rFonts w:ascii="Arial" w:hAnsi="Arial" w:cs="Arial"/>
          <w:color w:val="00B0F0"/>
          <w:sz w:val="24"/>
          <w:szCs w:val="24"/>
          <w:lang w:val="nl-BE"/>
        </w:rPr>
      </w:pPr>
      <w:r w:rsidRPr="00207BD4">
        <w:rPr>
          <w:rFonts w:ascii="Arial" w:hAnsi="Arial" w:cs="Arial"/>
          <w:sz w:val="24"/>
          <w:szCs w:val="24"/>
          <w:lang w:val="nl-BE"/>
        </w:rPr>
        <w:t>18. A</w:t>
      </w:r>
      <w:r w:rsidRPr="00207BD4">
        <w:rPr>
          <w:rFonts w:ascii="Arial" w:hAnsi="Arial" w:cs="Arial"/>
          <w:color w:val="00B0F0"/>
          <w:sz w:val="24"/>
          <w:szCs w:val="24"/>
          <w:lang w:val="nl-BE"/>
        </w:rPr>
        <w:t>u</w:t>
      </w:r>
      <w:r w:rsidRPr="00207BD4">
        <w:rPr>
          <w:rFonts w:ascii="Arial" w:hAnsi="Arial" w:cs="Arial"/>
          <w:sz w:val="24"/>
          <w:szCs w:val="24"/>
          <w:lang w:val="nl-BE"/>
        </w:rPr>
        <w:t>rum metallicum</w:t>
      </w:r>
      <w:r w:rsidRPr="00207BD4">
        <w:rPr>
          <w:rFonts w:ascii="Arial" w:hAnsi="Arial" w:cs="Arial"/>
          <w:sz w:val="24"/>
          <w:szCs w:val="24"/>
        </w:rPr>
        <w:sym w:font="Wingdings" w:char="F0E0"/>
      </w:r>
      <w:r w:rsidRPr="00207BD4">
        <w:rPr>
          <w:rFonts w:ascii="Arial" w:hAnsi="Arial" w:cs="Arial"/>
          <w:color w:val="00B0F0"/>
          <w:sz w:val="24"/>
          <w:szCs w:val="24"/>
          <w:lang w:val="nl-BE"/>
        </w:rPr>
        <w:t>U</w:t>
      </w:r>
    </w:p>
    <w:p w14:paraId="4D79605B" w14:textId="77777777" w:rsidR="002725B4" w:rsidRPr="00207BD4" w:rsidRDefault="002725B4" w:rsidP="002725B4">
      <w:pPr>
        <w:rPr>
          <w:rFonts w:ascii="Arial" w:hAnsi="Arial" w:cs="Arial"/>
          <w:color w:val="00B0F0"/>
          <w:sz w:val="24"/>
          <w:szCs w:val="24"/>
          <w:lang w:val="nl-BE"/>
        </w:rPr>
      </w:pPr>
      <w:r w:rsidRPr="00207BD4">
        <w:rPr>
          <w:rFonts w:ascii="Arial" w:hAnsi="Arial" w:cs="Arial"/>
          <w:sz w:val="24"/>
          <w:szCs w:val="24"/>
          <w:lang w:val="nl-BE"/>
        </w:rPr>
        <w:lastRenderedPageBreak/>
        <w:t xml:space="preserve">19. </w:t>
      </w:r>
      <w:r w:rsidRPr="00207BD4">
        <w:rPr>
          <w:rFonts w:ascii="Arial" w:hAnsi="Arial" w:cs="Arial"/>
          <w:color w:val="00B0F0"/>
          <w:sz w:val="24"/>
          <w:szCs w:val="24"/>
          <w:lang w:val="nl-BE"/>
        </w:rPr>
        <w:t>C</w:t>
      </w:r>
      <w:r w:rsidRPr="00207BD4">
        <w:rPr>
          <w:rFonts w:ascii="Arial" w:hAnsi="Arial" w:cs="Arial"/>
          <w:sz w:val="24"/>
          <w:szCs w:val="24"/>
          <w:lang w:val="nl-BE"/>
        </w:rPr>
        <w:t>imicifuga</w:t>
      </w:r>
      <w:r w:rsidRPr="00207BD4">
        <w:rPr>
          <w:rFonts w:ascii="Arial" w:hAnsi="Arial" w:cs="Arial"/>
          <w:sz w:val="24"/>
          <w:szCs w:val="24"/>
        </w:rPr>
        <w:sym w:font="Wingdings" w:char="F0E0"/>
      </w:r>
      <w:r w:rsidRPr="00207BD4">
        <w:rPr>
          <w:rFonts w:ascii="Arial" w:hAnsi="Arial" w:cs="Arial"/>
          <w:color w:val="00B0F0"/>
          <w:sz w:val="24"/>
          <w:szCs w:val="24"/>
          <w:lang w:val="nl-BE"/>
        </w:rPr>
        <w:t>C</w:t>
      </w:r>
    </w:p>
    <w:p w14:paraId="44726C68" w14:textId="77777777" w:rsidR="002725B4" w:rsidRPr="00207BD4" w:rsidRDefault="002725B4" w:rsidP="002725B4">
      <w:pPr>
        <w:rPr>
          <w:rFonts w:ascii="Arial" w:hAnsi="Arial" w:cs="Arial"/>
          <w:color w:val="00B0F0"/>
          <w:sz w:val="24"/>
          <w:szCs w:val="24"/>
          <w:lang w:val="nl-BE"/>
        </w:rPr>
      </w:pPr>
      <w:r w:rsidRPr="00207BD4">
        <w:rPr>
          <w:rFonts w:ascii="Arial" w:hAnsi="Arial" w:cs="Arial"/>
          <w:sz w:val="24"/>
          <w:szCs w:val="24"/>
          <w:lang w:val="nl-BE"/>
        </w:rPr>
        <w:t>20. Natrium sulp</w:t>
      </w:r>
      <w:r w:rsidRPr="00207BD4">
        <w:rPr>
          <w:rFonts w:ascii="Arial" w:hAnsi="Arial" w:cs="Arial"/>
          <w:color w:val="00B0F0"/>
          <w:sz w:val="24"/>
          <w:szCs w:val="24"/>
          <w:lang w:val="nl-BE"/>
        </w:rPr>
        <w:t>h</w:t>
      </w:r>
      <w:r w:rsidRPr="00207BD4">
        <w:rPr>
          <w:rFonts w:ascii="Arial" w:hAnsi="Arial" w:cs="Arial"/>
          <w:sz w:val="24"/>
          <w:szCs w:val="24"/>
          <w:lang w:val="nl-BE"/>
        </w:rPr>
        <w:t xml:space="preserve">uricum </w:t>
      </w:r>
      <w:r w:rsidRPr="00207BD4">
        <w:rPr>
          <w:rFonts w:ascii="Arial" w:hAnsi="Arial" w:cs="Arial"/>
          <w:sz w:val="24"/>
          <w:szCs w:val="24"/>
        </w:rPr>
        <w:sym w:font="Wingdings" w:char="F0E0"/>
      </w:r>
      <w:r w:rsidRPr="00207BD4">
        <w:rPr>
          <w:rFonts w:ascii="Arial" w:hAnsi="Arial" w:cs="Arial"/>
          <w:color w:val="00B0F0"/>
          <w:sz w:val="24"/>
          <w:szCs w:val="24"/>
          <w:lang w:val="nl-BE"/>
        </w:rPr>
        <w:t>H</w:t>
      </w:r>
    </w:p>
    <w:p w14:paraId="74B5BA74" w14:textId="77777777" w:rsidR="002725B4" w:rsidRPr="00207BD4" w:rsidRDefault="002725B4" w:rsidP="002725B4">
      <w:pPr>
        <w:rPr>
          <w:rFonts w:ascii="Arial" w:hAnsi="Arial" w:cs="Arial"/>
          <w:color w:val="00B0F0"/>
          <w:sz w:val="24"/>
          <w:szCs w:val="24"/>
        </w:rPr>
      </w:pPr>
      <w:r w:rsidRPr="00207BD4">
        <w:rPr>
          <w:rFonts w:ascii="Arial" w:hAnsi="Arial" w:cs="Arial"/>
          <w:sz w:val="24"/>
          <w:szCs w:val="24"/>
        </w:rPr>
        <w:t>21. Aurum su</w:t>
      </w:r>
      <w:r w:rsidRPr="00207BD4">
        <w:rPr>
          <w:rFonts w:ascii="Arial" w:hAnsi="Arial" w:cs="Arial"/>
          <w:color w:val="00B0F0"/>
          <w:sz w:val="24"/>
          <w:szCs w:val="24"/>
        </w:rPr>
        <w:t>l</w:t>
      </w:r>
      <w:r w:rsidRPr="00207BD4">
        <w:rPr>
          <w:rFonts w:ascii="Arial" w:hAnsi="Arial" w:cs="Arial"/>
          <w:sz w:val="24"/>
          <w:szCs w:val="24"/>
        </w:rPr>
        <w:t xml:space="preserve">phuratum </w:t>
      </w:r>
      <w:r w:rsidRPr="00207BD4">
        <w:rPr>
          <w:rFonts w:ascii="Arial" w:hAnsi="Arial" w:cs="Arial"/>
          <w:sz w:val="24"/>
          <w:szCs w:val="24"/>
        </w:rPr>
        <w:sym w:font="Wingdings" w:char="F0E0"/>
      </w:r>
      <w:r w:rsidRPr="00207BD4">
        <w:rPr>
          <w:rFonts w:ascii="Arial" w:hAnsi="Arial" w:cs="Arial"/>
          <w:color w:val="00B0F0"/>
          <w:sz w:val="24"/>
          <w:szCs w:val="24"/>
        </w:rPr>
        <w:t>L</w:t>
      </w:r>
    </w:p>
    <w:p w14:paraId="7ABEEAD3" w14:textId="77777777" w:rsidR="002725B4" w:rsidRPr="00207BD4" w:rsidRDefault="002725B4" w:rsidP="002725B4">
      <w:pPr>
        <w:rPr>
          <w:rFonts w:ascii="Arial" w:hAnsi="Arial" w:cs="Arial"/>
          <w:color w:val="00B0F0"/>
          <w:sz w:val="24"/>
          <w:szCs w:val="24"/>
        </w:rPr>
      </w:pPr>
      <w:r w:rsidRPr="00207BD4">
        <w:rPr>
          <w:rFonts w:ascii="Arial" w:hAnsi="Arial" w:cs="Arial"/>
          <w:sz w:val="24"/>
          <w:szCs w:val="24"/>
        </w:rPr>
        <w:t>22. H</w:t>
      </w:r>
      <w:r w:rsidRPr="00207BD4">
        <w:rPr>
          <w:rFonts w:ascii="Arial" w:hAnsi="Arial" w:cs="Arial"/>
          <w:color w:val="00B0F0"/>
          <w:sz w:val="24"/>
          <w:szCs w:val="24"/>
        </w:rPr>
        <w:t>e</w:t>
      </w:r>
      <w:r w:rsidRPr="00207BD4">
        <w:rPr>
          <w:rFonts w:ascii="Arial" w:hAnsi="Arial" w:cs="Arial"/>
          <w:sz w:val="24"/>
          <w:szCs w:val="24"/>
        </w:rPr>
        <w:t xml:space="preserve">lonias </w:t>
      </w:r>
      <w:r w:rsidRPr="00207BD4">
        <w:rPr>
          <w:rFonts w:ascii="Arial" w:hAnsi="Arial" w:cs="Arial"/>
          <w:sz w:val="24"/>
          <w:szCs w:val="24"/>
        </w:rPr>
        <w:sym w:font="Wingdings" w:char="F0E0"/>
      </w:r>
      <w:r w:rsidRPr="00207BD4">
        <w:rPr>
          <w:rFonts w:ascii="Arial" w:hAnsi="Arial" w:cs="Arial"/>
          <w:color w:val="00B0F0"/>
          <w:sz w:val="24"/>
          <w:szCs w:val="24"/>
        </w:rPr>
        <w:t>E</w:t>
      </w:r>
    </w:p>
    <w:p w14:paraId="09439612" w14:textId="77777777" w:rsidR="002725B4" w:rsidRPr="00207BD4" w:rsidRDefault="002725B4" w:rsidP="002725B4">
      <w:pPr>
        <w:rPr>
          <w:rFonts w:ascii="Arial" w:hAnsi="Arial" w:cs="Arial"/>
          <w:color w:val="00B0F0"/>
          <w:sz w:val="24"/>
          <w:szCs w:val="24"/>
        </w:rPr>
      </w:pPr>
      <w:r w:rsidRPr="00207BD4">
        <w:rPr>
          <w:rFonts w:ascii="Arial" w:hAnsi="Arial" w:cs="Arial"/>
          <w:sz w:val="24"/>
          <w:szCs w:val="24"/>
        </w:rPr>
        <w:t xml:space="preserve">23. </w:t>
      </w:r>
      <w:r w:rsidRPr="00207BD4">
        <w:rPr>
          <w:rFonts w:ascii="Arial" w:hAnsi="Arial" w:cs="Arial"/>
          <w:color w:val="00B0F0"/>
          <w:sz w:val="24"/>
          <w:szCs w:val="24"/>
        </w:rPr>
        <w:t>L</w:t>
      </w:r>
      <w:r w:rsidRPr="00207BD4">
        <w:rPr>
          <w:rFonts w:ascii="Arial" w:hAnsi="Arial" w:cs="Arial"/>
          <w:sz w:val="24"/>
          <w:szCs w:val="24"/>
        </w:rPr>
        <w:t xml:space="preserve">ilium tigrinum </w:t>
      </w:r>
      <w:r w:rsidRPr="00207BD4">
        <w:rPr>
          <w:rFonts w:ascii="Arial" w:hAnsi="Arial" w:cs="Arial"/>
          <w:sz w:val="24"/>
          <w:szCs w:val="24"/>
        </w:rPr>
        <w:sym w:font="Wingdings" w:char="F0E0"/>
      </w:r>
      <w:r w:rsidRPr="00207BD4">
        <w:rPr>
          <w:rFonts w:ascii="Arial" w:hAnsi="Arial" w:cs="Arial"/>
          <w:color w:val="00B0F0"/>
          <w:sz w:val="24"/>
          <w:szCs w:val="24"/>
        </w:rPr>
        <w:t>L</w:t>
      </w:r>
    </w:p>
    <w:p w14:paraId="00E0D5EF" w14:textId="77777777" w:rsidR="002725B4" w:rsidRPr="00207BD4" w:rsidRDefault="002725B4" w:rsidP="002725B4">
      <w:pPr>
        <w:pStyle w:val="Titre1"/>
        <w:jc w:val="center"/>
        <w:rPr>
          <w:rFonts w:ascii="Arial" w:hAnsi="Arial" w:cs="Arial"/>
          <w:bCs/>
          <w:iCs/>
          <w:sz w:val="24"/>
          <w:szCs w:val="24"/>
          <w:lang w:val="fr-BE"/>
        </w:rPr>
      </w:pPr>
      <w:r w:rsidRPr="00207BD4">
        <w:rPr>
          <w:rFonts w:ascii="Arial" w:hAnsi="Arial" w:cs="Arial"/>
          <w:b w:val="0"/>
          <w:i/>
          <w:sz w:val="24"/>
          <w:szCs w:val="24"/>
          <w:u w:val="single"/>
          <w:lang w:val="fr-BE"/>
        </w:rPr>
        <w:t>Les lettres dans le désordre</w:t>
      </w:r>
    </w:p>
    <w:p w14:paraId="4C7BD770" w14:textId="77777777" w:rsidR="002725B4" w:rsidRPr="00207BD4" w:rsidRDefault="002725B4" w:rsidP="002725B4">
      <w:pPr>
        <w:rPr>
          <w:rFonts w:ascii="Arial" w:hAnsi="Arial" w:cs="Arial"/>
          <w:sz w:val="24"/>
          <w:szCs w:val="24"/>
        </w:rPr>
      </w:pPr>
    </w:p>
    <w:tbl>
      <w:tblPr>
        <w:tblStyle w:val="Grilledutableau"/>
        <w:tblW w:w="0" w:type="auto"/>
        <w:tblLook w:val="04A0" w:firstRow="1" w:lastRow="0" w:firstColumn="1" w:lastColumn="0" w:noHBand="0" w:noVBand="1"/>
      </w:tblPr>
      <w:tblGrid>
        <w:gridCol w:w="697"/>
        <w:gridCol w:w="696"/>
        <w:gridCol w:w="696"/>
        <w:gridCol w:w="696"/>
        <w:gridCol w:w="696"/>
        <w:gridCol w:w="696"/>
        <w:gridCol w:w="696"/>
        <w:gridCol w:w="696"/>
        <w:gridCol w:w="693"/>
        <w:gridCol w:w="697"/>
        <w:gridCol w:w="688"/>
        <w:gridCol w:w="688"/>
        <w:gridCol w:w="688"/>
      </w:tblGrid>
      <w:tr w:rsidR="002725B4" w:rsidRPr="00207BD4" w14:paraId="4F41356A" w14:textId="77777777" w:rsidTr="008508B3">
        <w:trPr>
          <w:trHeight w:val="600"/>
        </w:trPr>
        <w:tc>
          <w:tcPr>
            <w:tcW w:w="697" w:type="dxa"/>
          </w:tcPr>
          <w:p w14:paraId="4604C492"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1</w:t>
            </w:r>
          </w:p>
          <w:p w14:paraId="3FF5F506"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T</w:t>
            </w:r>
          </w:p>
        </w:tc>
        <w:tc>
          <w:tcPr>
            <w:tcW w:w="696" w:type="dxa"/>
          </w:tcPr>
          <w:p w14:paraId="59C5B4CE"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2</w:t>
            </w:r>
          </w:p>
          <w:p w14:paraId="10B62392"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L</w:t>
            </w:r>
          </w:p>
        </w:tc>
        <w:tc>
          <w:tcPr>
            <w:tcW w:w="696" w:type="dxa"/>
          </w:tcPr>
          <w:p w14:paraId="367F5E9F"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3</w:t>
            </w:r>
          </w:p>
          <w:p w14:paraId="4F5DD7A5"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P</w:t>
            </w:r>
          </w:p>
        </w:tc>
        <w:tc>
          <w:tcPr>
            <w:tcW w:w="696" w:type="dxa"/>
          </w:tcPr>
          <w:p w14:paraId="5E26C5A2"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4</w:t>
            </w:r>
          </w:p>
          <w:p w14:paraId="1078B8E3"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S</w:t>
            </w:r>
          </w:p>
        </w:tc>
        <w:tc>
          <w:tcPr>
            <w:tcW w:w="696" w:type="dxa"/>
          </w:tcPr>
          <w:p w14:paraId="02599890"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5</w:t>
            </w:r>
          </w:p>
          <w:p w14:paraId="423E735A"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E</w:t>
            </w:r>
          </w:p>
        </w:tc>
        <w:tc>
          <w:tcPr>
            <w:tcW w:w="696" w:type="dxa"/>
          </w:tcPr>
          <w:p w14:paraId="70DC0F86"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6</w:t>
            </w:r>
          </w:p>
          <w:p w14:paraId="454C71A1"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A</w:t>
            </w:r>
          </w:p>
        </w:tc>
        <w:tc>
          <w:tcPr>
            <w:tcW w:w="696" w:type="dxa"/>
          </w:tcPr>
          <w:p w14:paraId="20B00156"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7</w:t>
            </w:r>
          </w:p>
          <w:p w14:paraId="1B2FFD89"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C</w:t>
            </w:r>
          </w:p>
        </w:tc>
        <w:tc>
          <w:tcPr>
            <w:tcW w:w="696" w:type="dxa"/>
          </w:tcPr>
          <w:p w14:paraId="1B1E3A94"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8</w:t>
            </w:r>
          </w:p>
          <w:p w14:paraId="71B9F004"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O</w:t>
            </w:r>
          </w:p>
        </w:tc>
        <w:tc>
          <w:tcPr>
            <w:tcW w:w="693" w:type="dxa"/>
          </w:tcPr>
          <w:p w14:paraId="0539C8C3"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9</w:t>
            </w:r>
          </w:p>
          <w:p w14:paraId="14D78555"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S</w:t>
            </w:r>
          </w:p>
        </w:tc>
        <w:tc>
          <w:tcPr>
            <w:tcW w:w="697" w:type="dxa"/>
          </w:tcPr>
          <w:p w14:paraId="2B22D2F7"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10</w:t>
            </w:r>
          </w:p>
          <w:p w14:paraId="72041356"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H</w:t>
            </w:r>
          </w:p>
        </w:tc>
        <w:tc>
          <w:tcPr>
            <w:tcW w:w="688" w:type="dxa"/>
          </w:tcPr>
          <w:p w14:paraId="2166C0A2" w14:textId="77777777" w:rsidR="002725B4" w:rsidRPr="00207BD4" w:rsidRDefault="002725B4" w:rsidP="008508B3">
            <w:pPr>
              <w:rPr>
                <w:rFonts w:ascii="Arial" w:hAnsi="Arial" w:cs="Arial"/>
                <w:color w:val="00B0F0"/>
                <w:sz w:val="24"/>
                <w:szCs w:val="24"/>
                <w:lang w:eastAsia="fr-FR"/>
              </w:rPr>
            </w:pPr>
          </w:p>
        </w:tc>
        <w:tc>
          <w:tcPr>
            <w:tcW w:w="688" w:type="dxa"/>
          </w:tcPr>
          <w:p w14:paraId="7DF8BA06" w14:textId="77777777" w:rsidR="002725B4" w:rsidRPr="00207BD4" w:rsidRDefault="002725B4" w:rsidP="008508B3">
            <w:pPr>
              <w:rPr>
                <w:rFonts w:ascii="Arial" w:hAnsi="Arial" w:cs="Arial"/>
                <w:color w:val="00B0F0"/>
                <w:sz w:val="24"/>
                <w:szCs w:val="24"/>
                <w:lang w:eastAsia="fr-FR"/>
              </w:rPr>
            </w:pPr>
          </w:p>
        </w:tc>
        <w:tc>
          <w:tcPr>
            <w:tcW w:w="688" w:type="dxa"/>
          </w:tcPr>
          <w:p w14:paraId="4A057AB4" w14:textId="77777777" w:rsidR="002725B4" w:rsidRPr="00207BD4" w:rsidRDefault="002725B4" w:rsidP="008508B3">
            <w:pPr>
              <w:rPr>
                <w:rFonts w:ascii="Arial" w:hAnsi="Arial" w:cs="Arial"/>
                <w:color w:val="00B0F0"/>
                <w:sz w:val="24"/>
                <w:szCs w:val="24"/>
                <w:lang w:eastAsia="fr-FR"/>
              </w:rPr>
            </w:pPr>
          </w:p>
        </w:tc>
      </w:tr>
      <w:tr w:rsidR="002725B4" w:rsidRPr="00207BD4" w14:paraId="60483D34" w14:textId="77777777" w:rsidTr="008508B3">
        <w:trPr>
          <w:trHeight w:val="626"/>
        </w:trPr>
        <w:tc>
          <w:tcPr>
            <w:tcW w:w="697" w:type="dxa"/>
          </w:tcPr>
          <w:p w14:paraId="13AAFE2D"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11</w:t>
            </w:r>
          </w:p>
          <w:p w14:paraId="21E5AF95"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A</w:t>
            </w:r>
          </w:p>
        </w:tc>
        <w:tc>
          <w:tcPr>
            <w:tcW w:w="696" w:type="dxa"/>
          </w:tcPr>
          <w:p w14:paraId="038DB98E"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12</w:t>
            </w:r>
          </w:p>
          <w:p w14:paraId="6F142891"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E</w:t>
            </w:r>
          </w:p>
        </w:tc>
        <w:tc>
          <w:tcPr>
            <w:tcW w:w="696" w:type="dxa"/>
          </w:tcPr>
          <w:p w14:paraId="7365346A"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13</w:t>
            </w:r>
          </w:p>
          <w:p w14:paraId="0C98BC86"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U</w:t>
            </w:r>
          </w:p>
        </w:tc>
        <w:tc>
          <w:tcPr>
            <w:tcW w:w="696" w:type="dxa"/>
          </w:tcPr>
          <w:p w14:paraId="5A851773"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14</w:t>
            </w:r>
          </w:p>
          <w:p w14:paraId="3EE18E83"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U</w:t>
            </w:r>
          </w:p>
        </w:tc>
        <w:tc>
          <w:tcPr>
            <w:tcW w:w="696" w:type="dxa"/>
          </w:tcPr>
          <w:p w14:paraId="6E251B77"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15</w:t>
            </w:r>
          </w:p>
          <w:p w14:paraId="209BA94E"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I</w:t>
            </w:r>
          </w:p>
        </w:tc>
        <w:tc>
          <w:tcPr>
            <w:tcW w:w="696" w:type="dxa"/>
          </w:tcPr>
          <w:p w14:paraId="0EBADF98"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16</w:t>
            </w:r>
          </w:p>
          <w:p w14:paraId="32207DEC"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E</w:t>
            </w:r>
          </w:p>
        </w:tc>
        <w:tc>
          <w:tcPr>
            <w:tcW w:w="696" w:type="dxa"/>
          </w:tcPr>
          <w:p w14:paraId="238B86F3"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17</w:t>
            </w:r>
          </w:p>
          <w:p w14:paraId="3AC4E54E"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A</w:t>
            </w:r>
          </w:p>
        </w:tc>
        <w:tc>
          <w:tcPr>
            <w:tcW w:w="696" w:type="dxa"/>
          </w:tcPr>
          <w:p w14:paraId="2E9DB0B0"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18</w:t>
            </w:r>
          </w:p>
          <w:p w14:paraId="7290111F"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U</w:t>
            </w:r>
          </w:p>
        </w:tc>
        <w:tc>
          <w:tcPr>
            <w:tcW w:w="693" w:type="dxa"/>
          </w:tcPr>
          <w:p w14:paraId="1BEDD384"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19</w:t>
            </w:r>
          </w:p>
          <w:p w14:paraId="0DD82F2C"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C</w:t>
            </w:r>
          </w:p>
        </w:tc>
        <w:tc>
          <w:tcPr>
            <w:tcW w:w="697" w:type="dxa"/>
          </w:tcPr>
          <w:p w14:paraId="399651A6"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20</w:t>
            </w:r>
          </w:p>
          <w:p w14:paraId="56C71CA7"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H</w:t>
            </w:r>
          </w:p>
        </w:tc>
        <w:tc>
          <w:tcPr>
            <w:tcW w:w="688" w:type="dxa"/>
          </w:tcPr>
          <w:p w14:paraId="2FA31A38"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21</w:t>
            </w:r>
          </w:p>
          <w:p w14:paraId="1F31B13C"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L</w:t>
            </w:r>
          </w:p>
        </w:tc>
        <w:tc>
          <w:tcPr>
            <w:tcW w:w="688" w:type="dxa"/>
          </w:tcPr>
          <w:p w14:paraId="50690AEF"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22</w:t>
            </w:r>
          </w:p>
          <w:p w14:paraId="68D55F3E"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E</w:t>
            </w:r>
          </w:p>
        </w:tc>
        <w:tc>
          <w:tcPr>
            <w:tcW w:w="688" w:type="dxa"/>
          </w:tcPr>
          <w:p w14:paraId="5CB3C75B"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23</w:t>
            </w:r>
          </w:p>
          <w:p w14:paraId="77F3D53B"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L</w:t>
            </w:r>
          </w:p>
        </w:tc>
      </w:tr>
    </w:tbl>
    <w:p w14:paraId="4E60EEFF" w14:textId="77777777" w:rsidR="002725B4" w:rsidRPr="00207BD4" w:rsidRDefault="002725B4" w:rsidP="002725B4">
      <w:pPr>
        <w:rPr>
          <w:rFonts w:ascii="Arial" w:hAnsi="Arial" w:cs="Arial"/>
          <w:sz w:val="24"/>
          <w:szCs w:val="24"/>
        </w:rPr>
      </w:pPr>
    </w:p>
    <w:p w14:paraId="77BD972F" w14:textId="77777777" w:rsidR="002725B4" w:rsidRPr="00207BD4" w:rsidRDefault="002725B4" w:rsidP="002725B4">
      <w:pPr>
        <w:pStyle w:val="Titre1"/>
        <w:rPr>
          <w:rFonts w:ascii="Arial" w:hAnsi="Arial" w:cs="Arial"/>
          <w:b w:val="0"/>
          <w:i/>
          <w:sz w:val="24"/>
          <w:szCs w:val="24"/>
          <w:u w:val="single"/>
          <w:lang w:val="fr-BE"/>
        </w:rPr>
      </w:pPr>
      <w:r w:rsidRPr="00207BD4">
        <w:rPr>
          <w:rFonts w:ascii="Arial" w:hAnsi="Arial" w:cs="Arial"/>
          <w:b w:val="0"/>
          <w:i/>
          <w:sz w:val="24"/>
          <w:szCs w:val="24"/>
          <w:u w:val="single"/>
          <w:lang w:val="fr-BE"/>
        </w:rPr>
        <w:t>Les lettres dans l’ordre</w:t>
      </w:r>
    </w:p>
    <w:tbl>
      <w:tblPr>
        <w:tblStyle w:val="Grilledutableau"/>
        <w:tblW w:w="0" w:type="auto"/>
        <w:tblLook w:val="04A0" w:firstRow="1" w:lastRow="0" w:firstColumn="1" w:lastColumn="0" w:noHBand="0" w:noVBand="1"/>
      </w:tblPr>
      <w:tblGrid>
        <w:gridCol w:w="700"/>
        <w:gridCol w:w="699"/>
        <w:gridCol w:w="699"/>
        <w:gridCol w:w="699"/>
        <w:gridCol w:w="699"/>
        <w:gridCol w:w="699"/>
        <w:gridCol w:w="699"/>
        <w:gridCol w:w="699"/>
        <w:gridCol w:w="696"/>
        <w:gridCol w:w="700"/>
        <w:gridCol w:w="691"/>
        <w:gridCol w:w="691"/>
        <w:gridCol w:w="691"/>
      </w:tblGrid>
      <w:tr w:rsidR="002725B4" w:rsidRPr="00207BD4" w14:paraId="27EEB229" w14:textId="77777777" w:rsidTr="008508B3">
        <w:trPr>
          <w:trHeight w:val="639"/>
        </w:trPr>
        <w:tc>
          <w:tcPr>
            <w:tcW w:w="700" w:type="dxa"/>
          </w:tcPr>
          <w:p w14:paraId="3F5DCB27"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1</w:t>
            </w:r>
          </w:p>
          <w:p w14:paraId="0C47725C"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H</w:t>
            </w:r>
          </w:p>
        </w:tc>
        <w:tc>
          <w:tcPr>
            <w:tcW w:w="699" w:type="dxa"/>
          </w:tcPr>
          <w:p w14:paraId="2BFAE912"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2</w:t>
            </w:r>
          </w:p>
          <w:p w14:paraId="53CC337A"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A</w:t>
            </w:r>
          </w:p>
        </w:tc>
        <w:tc>
          <w:tcPr>
            <w:tcW w:w="699" w:type="dxa"/>
          </w:tcPr>
          <w:p w14:paraId="5BDFA44A"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3</w:t>
            </w:r>
          </w:p>
          <w:p w14:paraId="2DAE83F9"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L</w:t>
            </w:r>
          </w:p>
        </w:tc>
        <w:tc>
          <w:tcPr>
            <w:tcW w:w="699" w:type="dxa"/>
          </w:tcPr>
          <w:p w14:paraId="1B09C02D"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4</w:t>
            </w:r>
          </w:p>
          <w:p w14:paraId="601E3438"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I</w:t>
            </w:r>
          </w:p>
        </w:tc>
        <w:tc>
          <w:tcPr>
            <w:tcW w:w="699" w:type="dxa"/>
          </w:tcPr>
          <w:p w14:paraId="01C63931"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5</w:t>
            </w:r>
          </w:p>
          <w:p w14:paraId="2C8CAF0B"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A</w:t>
            </w:r>
          </w:p>
        </w:tc>
        <w:tc>
          <w:tcPr>
            <w:tcW w:w="699" w:type="dxa"/>
          </w:tcPr>
          <w:p w14:paraId="2C241337"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6</w:t>
            </w:r>
          </w:p>
          <w:p w14:paraId="7F01E3C4"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E</w:t>
            </w:r>
          </w:p>
        </w:tc>
        <w:tc>
          <w:tcPr>
            <w:tcW w:w="699" w:type="dxa"/>
          </w:tcPr>
          <w:p w14:paraId="068BDEA7"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7</w:t>
            </w:r>
          </w:p>
          <w:p w14:paraId="3EE9574D"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E</w:t>
            </w:r>
          </w:p>
        </w:tc>
        <w:tc>
          <w:tcPr>
            <w:tcW w:w="699" w:type="dxa"/>
          </w:tcPr>
          <w:p w14:paraId="18C70C60"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8</w:t>
            </w:r>
          </w:p>
          <w:p w14:paraId="27328BD4"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T</w:t>
            </w:r>
          </w:p>
        </w:tc>
        <w:tc>
          <w:tcPr>
            <w:tcW w:w="696" w:type="dxa"/>
          </w:tcPr>
          <w:p w14:paraId="592B0C65"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9</w:t>
            </w:r>
          </w:p>
          <w:p w14:paraId="63876A5D"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U</w:t>
            </w:r>
          </w:p>
        </w:tc>
        <w:tc>
          <w:tcPr>
            <w:tcW w:w="700" w:type="dxa"/>
          </w:tcPr>
          <w:p w14:paraId="5D084C4C"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10</w:t>
            </w:r>
          </w:p>
          <w:p w14:paraId="2263E9A3"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S</w:t>
            </w:r>
          </w:p>
        </w:tc>
        <w:tc>
          <w:tcPr>
            <w:tcW w:w="691" w:type="dxa"/>
          </w:tcPr>
          <w:p w14:paraId="6E06C683" w14:textId="77777777" w:rsidR="002725B4" w:rsidRPr="00207BD4" w:rsidRDefault="002725B4" w:rsidP="008508B3">
            <w:pPr>
              <w:rPr>
                <w:rFonts w:ascii="Arial" w:hAnsi="Arial" w:cs="Arial"/>
                <w:color w:val="00B0F0"/>
                <w:sz w:val="24"/>
                <w:szCs w:val="24"/>
                <w:lang w:eastAsia="fr-FR"/>
              </w:rPr>
            </w:pPr>
          </w:p>
        </w:tc>
        <w:tc>
          <w:tcPr>
            <w:tcW w:w="691" w:type="dxa"/>
          </w:tcPr>
          <w:p w14:paraId="14FA878E" w14:textId="77777777" w:rsidR="002725B4" w:rsidRPr="00207BD4" w:rsidRDefault="002725B4" w:rsidP="008508B3">
            <w:pPr>
              <w:rPr>
                <w:rFonts w:ascii="Arial" w:hAnsi="Arial" w:cs="Arial"/>
                <w:color w:val="00B0F0"/>
                <w:sz w:val="24"/>
                <w:szCs w:val="24"/>
                <w:lang w:eastAsia="fr-FR"/>
              </w:rPr>
            </w:pPr>
          </w:p>
        </w:tc>
        <w:tc>
          <w:tcPr>
            <w:tcW w:w="691" w:type="dxa"/>
          </w:tcPr>
          <w:p w14:paraId="6A2EFEB7" w14:textId="77777777" w:rsidR="002725B4" w:rsidRPr="00207BD4" w:rsidRDefault="002725B4" w:rsidP="008508B3">
            <w:pPr>
              <w:rPr>
                <w:rFonts w:ascii="Arial" w:hAnsi="Arial" w:cs="Arial"/>
                <w:color w:val="00B0F0"/>
                <w:sz w:val="24"/>
                <w:szCs w:val="24"/>
                <w:lang w:eastAsia="fr-FR"/>
              </w:rPr>
            </w:pPr>
          </w:p>
        </w:tc>
      </w:tr>
      <w:tr w:rsidR="002725B4" w:rsidRPr="00207BD4" w14:paraId="3572CE32" w14:textId="77777777" w:rsidTr="008508B3">
        <w:trPr>
          <w:trHeight w:val="563"/>
        </w:trPr>
        <w:tc>
          <w:tcPr>
            <w:tcW w:w="700" w:type="dxa"/>
          </w:tcPr>
          <w:p w14:paraId="0B359628"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11</w:t>
            </w:r>
          </w:p>
          <w:p w14:paraId="21CE260B"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L</w:t>
            </w:r>
          </w:p>
        </w:tc>
        <w:tc>
          <w:tcPr>
            <w:tcW w:w="699" w:type="dxa"/>
          </w:tcPr>
          <w:p w14:paraId="7C963F98"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12</w:t>
            </w:r>
          </w:p>
          <w:p w14:paraId="2B12B4FD"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E</w:t>
            </w:r>
          </w:p>
        </w:tc>
        <w:tc>
          <w:tcPr>
            <w:tcW w:w="699" w:type="dxa"/>
          </w:tcPr>
          <w:p w14:paraId="07B610AD"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13</w:t>
            </w:r>
          </w:p>
          <w:p w14:paraId="6EAA6A40"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U</w:t>
            </w:r>
          </w:p>
        </w:tc>
        <w:tc>
          <w:tcPr>
            <w:tcW w:w="699" w:type="dxa"/>
          </w:tcPr>
          <w:p w14:paraId="1ABB1C4D"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14</w:t>
            </w:r>
          </w:p>
          <w:p w14:paraId="173983FA"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C</w:t>
            </w:r>
          </w:p>
        </w:tc>
        <w:tc>
          <w:tcPr>
            <w:tcW w:w="699" w:type="dxa"/>
          </w:tcPr>
          <w:p w14:paraId="1488C4AC"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15</w:t>
            </w:r>
          </w:p>
          <w:p w14:paraId="5DEDAC76"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O</w:t>
            </w:r>
          </w:p>
        </w:tc>
        <w:tc>
          <w:tcPr>
            <w:tcW w:w="699" w:type="dxa"/>
          </w:tcPr>
          <w:p w14:paraId="01FE0AA1"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16</w:t>
            </w:r>
          </w:p>
          <w:p w14:paraId="09EA7B36"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C</w:t>
            </w:r>
          </w:p>
        </w:tc>
        <w:tc>
          <w:tcPr>
            <w:tcW w:w="699" w:type="dxa"/>
          </w:tcPr>
          <w:p w14:paraId="03858D5B"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17</w:t>
            </w:r>
          </w:p>
          <w:p w14:paraId="358C9226"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E</w:t>
            </w:r>
          </w:p>
        </w:tc>
        <w:tc>
          <w:tcPr>
            <w:tcW w:w="699" w:type="dxa"/>
          </w:tcPr>
          <w:p w14:paraId="6CCF8BEE"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18</w:t>
            </w:r>
          </w:p>
          <w:p w14:paraId="71381162"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P</w:t>
            </w:r>
          </w:p>
        </w:tc>
        <w:tc>
          <w:tcPr>
            <w:tcW w:w="696" w:type="dxa"/>
          </w:tcPr>
          <w:p w14:paraId="0EFFDA69"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19</w:t>
            </w:r>
          </w:p>
          <w:p w14:paraId="086AA0BA"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H</w:t>
            </w:r>
          </w:p>
        </w:tc>
        <w:tc>
          <w:tcPr>
            <w:tcW w:w="700" w:type="dxa"/>
          </w:tcPr>
          <w:p w14:paraId="7DA4A3FB"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20</w:t>
            </w:r>
          </w:p>
          <w:p w14:paraId="3033DF07"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A</w:t>
            </w:r>
          </w:p>
        </w:tc>
        <w:tc>
          <w:tcPr>
            <w:tcW w:w="691" w:type="dxa"/>
          </w:tcPr>
          <w:p w14:paraId="50FFD959"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21</w:t>
            </w:r>
          </w:p>
          <w:p w14:paraId="024201F4"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L</w:t>
            </w:r>
          </w:p>
        </w:tc>
        <w:tc>
          <w:tcPr>
            <w:tcW w:w="691" w:type="dxa"/>
          </w:tcPr>
          <w:p w14:paraId="3951A038"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22</w:t>
            </w:r>
          </w:p>
          <w:p w14:paraId="0B7C4F21"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U</w:t>
            </w:r>
          </w:p>
        </w:tc>
        <w:tc>
          <w:tcPr>
            <w:tcW w:w="691" w:type="dxa"/>
          </w:tcPr>
          <w:p w14:paraId="3AF453BF" w14:textId="77777777" w:rsidR="002725B4" w:rsidRPr="00207BD4" w:rsidRDefault="002725B4" w:rsidP="008508B3">
            <w:pPr>
              <w:rPr>
                <w:rFonts w:ascii="Arial" w:hAnsi="Arial" w:cs="Arial"/>
                <w:color w:val="00B0F0"/>
                <w:sz w:val="24"/>
                <w:szCs w:val="24"/>
                <w:lang w:eastAsia="fr-FR"/>
              </w:rPr>
            </w:pPr>
            <w:r w:rsidRPr="00207BD4">
              <w:rPr>
                <w:rFonts w:ascii="Arial" w:hAnsi="Arial" w:cs="Arial"/>
                <w:color w:val="00B0F0"/>
                <w:sz w:val="24"/>
                <w:szCs w:val="24"/>
                <w:lang w:eastAsia="fr-FR"/>
              </w:rPr>
              <w:t>23</w:t>
            </w:r>
          </w:p>
          <w:p w14:paraId="4A3D870D" w14:textId="77777777" w:rsidR="002725B4" w:rsidRPr="00207BD4" w:rsidRDefault="002725B4" w:rsidP="008508B3">
            <w:pPr>
              <w:jc w:val="center"/>
              <w:rPr>
                <w:rFonts w:ascii="Arial" w:hAnsi="Arial" w:cs="Arial"/>
                <w:b/>
                <w:bCs/>
                <w:color w:val="00B0F0"/>
                <w:sz w:val="24"/>
                <w:szCs w:val="24"/>
                <w:lang w:eastAsia="fr-FR"/>
              </w:rPr>
            </w:pPr>
            <w:r w:rsidRPr="00207BD4">
              <w:rPr>
                <w:rFonts w:ascii="Arial" w:hAnsi="Arial" w:cs="Arial"/>
                <w:b/>
                <w:bCs/>
                <w:color w:val="00B0F0"/>
                <w:sz w:val="24"/>
                <w:szCs w:val="24"/>
                <w:lang w:eastAsia="fr-FR"/>
              </w:rPr>
              <w:t>S</w:t>
            </w:r>
          </w:p>
        </w:tc>
      </w:tr>
    </w:tbl>
    <w:p w14:paraId="105D3127" w14:textId="77777777" w:rsidR="002725B4" w:rsidRPr="00207BD4" w:rsidRDefault="002725B4" w:rsidP="002725B4">
      <w:pPr>
        <w:rPr>
          <w:rFonts w:ascii="Arial" w:hAnsi="Arial" w:cs="Arial"/>
          <w:color w:val="00B0F0"/>
          <w:sz w:val="24"/>
          <w:szCs w:val="24"/>
          <w:lang w:eastAsia="fr-FR"/>
        </w:rPr>
      </w:pPr>
    </w:p>
    <w:p w14:paraId="6233689A" w14:textId="77777777" w:rsidR="002725B4" w:rsidRPr="00207BD4" w:rsidRDefault="002725B4" w:rsidP="002725B4">
      <w:pPr>
        <w:rPr>
          <w:rFonts w:ascii="Arial" w:hAnsi="Arial" w:cs="Arial"/>
          <w:b/>
          <w:color w:val="00B0F0"/>
          <w:sz w:val="24"/>
          <w:szCs w:val="24"/>
        </w:rPr>
      </w:pPr>
      <w:r w:rsidRPr="00207BD4">
        <w:rPr>
          <w:rFonts w:ascii="Arial" w:hAnsi="Arial" w:cs="Arial"/>
          <w:b/>
          <w:color w:val="00B0F0"/>
          <w:sz w:val="24"/>
          <w:szCs w:val="24"/>
        </w:rPr>
        <w:t>REMEDE : HALIAEETUS LEUCOCEPHALUS</w:t>
      </w:r>
    </w:p>
    <w:p w14:paraId="6940C811" w14:textId="77777777" w:rsidR="002725B4" w:rsidRPr="00207BD4" w:rsidRDefault="002725B4" w:rsidP="002725B4">
      <w:pPr>
        <w:rPr>
          <w:rFonts w:ascii="Arial" w:hAnsi="Arial" w:cs="Arial"/>
          <w:sz w:val="24"/>
          <w:szCs w:val="24"/>
        </w:rPr>
      </w:pPr>
      <w:r w:rsidRPr="00207BD4">
        <w:rPr>
          <w:rFonts w:ascii="Arial" w:hAnsi="Arial" w:cs="Arial"/>
          <w:sz w:val="24"/>
          <w:szCs w:val="24"/>
        </w:rPr>
        <w:t xml:space="preserve"> </w:t>
      </w:r>
    </w:p>
    <w:p w14:paraId="75481222" w14:textId="6E1D012E" w:rsidR="002725B4" w:rsidRPr="00207BD4" w:rsidRDefault="002725B4" w:rsidP="002725B4">
      <w:pPr>
        <w:jc w:val="both"/>
        <w:rPr>
          <w:rFonts w:ascii="Arial" w:hAnsi="Arial" w:cs="Arial"/>
          <w:b/>
          <w:color w:val="00B0F0"/>
          <w:sz w:val="24"/>
          <w:szCs w:val="24"/>
          <w:u w:val="single"/>
        </w:rPr>
      </w:pPr>
      <w:r w:rsidRPr="00207BD4">
        <w:rPr>
          <w:rFonts w:ascii="Arial" w:hAnsi="Arial" w:cs="Arial"/>
          <w:spacing w:val="4"/>
          <w:sz w:val="24"/>
          <w:szCs w:val="24"/>
          <w:lang w:val="en-US"/>
        </w:rPr>
        <w:t>[#S3]</w:t>
      </w:r>
      <w:r w:rsidRPr="00207BD4">
        <w:rPr>
          <w:rFonts w:ascii="Arial" w:hAnsi="Arial" w:cs="Arial"/>
          <w:color w:val="FF0000"/>
          <w:sz w:val="24"/>
          <w:szCs w:val="24"/>
          <w:u w:val="single"/>
        </w:rPr>
        <w:t xml:space="preserve"> </w:t>
      </w:r>
      <w:r w:rsidRPr="00207BD4">
        <w:rPr>
          <w:rFonts w:ascii="Arial" w:hAnsi="Arial" w:cs="Arial"/>
          <w:b/>
          <w:color w:val="00B0F0"/>
          <w:sz w:val="24"/>
          <w:szCs w:val="24"/>
          <w:u w:val="single"/>
        </w:rPr>
        <w:t>Résumé de la Souche</w:t>
      </w:r>
    </w:p>
    <w:p w14:paraId="68EC9A03" w14:textId="77777777" w:rsidR="002725B4" w:rsidRPr="00207BD4" w:rsidRDefault="002725B4" w:rsidP="002725B4">
      <w:pPr>
        <w:jc w:val="both"/>
        <w:rPr>
          <w:rFonts w:ascii="Arial" w:hAnsi="Arial" w:cs="Arial"/>
          <w:sz w:val="24"/>
          <w:szCs w:val="24"/>
        </w:rPr>
      </w:pPr>
      <w:r w:rsidRPr="00207BD4">
        <w:rPr>
          <w:rFonts w:ascii="Arial" w:hAnsi="Arial" w:cs="Arial"/>
          <w:sz w:val="24"/>
          <w:szCs w:val="24"/>
        </w:rPr>
        <w:t>On ne le trouve qu’en Amérique du Nord.</w:t>
      </w:r>
    </w:p>
    <w:p w14:paraId="57DD4213" w14:textId="77777777" w:rsidR="002725B4" w:rsidRPr="00207BD4" w:rsidRDefault="002725B4" w:rsidP="002725B4">
      <w:pPr>
        <w:jc w:val="both"/>
        <w:rPr>
          <w:rFonts w:ascii="Arial" w:hAnsi="Arial" w:cs="Arial"/>
          <w:spacing w:val="-4"/>
          <w:sz w:val="24"/>
          <w:szCs w:val="24"/>
        </w:rPr>
      </w:pPr>
      <w:r w:rsidRPr="00207BD4">
        <w:rPr>
          <w:rFonts w:ascii="Arial" w:hAnsi="Arial" w:cs="Arial"/>
          <w:spacing w:val="-4"/>
          <w:sz w:val="24"/>
          <w:szCs w:val="24"/>
        </w:rPr>
        <w:t>Il ne s’agit pas d’un aigle (contrairement à son nom), mais d’un pygargue.</w:t>
      </w:r>
    </w:p>
    <w:p w14:paraId="5E3CBCB3" w14:textId="77777777" w:rsidR="002725B4" w:rsidRPr="00207BD4" w:rsidRDefault="002725B4" w:rsidP="002725B4">
      <w:pPr>
        <w:jc w:val="center"/>
        <w:rPr>
          <w:rFonts w:ascii="Arial" w:hAnsi="Arial" w:cs="Arial"/>
          <w:color w:val="00B0F0"/>
          <w:sz w:val="24"/>
          <w:szCs w:val="24"/>
        </w:rPr>
      </w:pPr>
      <w:r w:rsidRPr="00207BD4">
        <w:rPr>
          <w:rFonts w:ascii="Arial" w:hAnsi="Arial" w:cs="Arial"/>
          <w:color w:val="00B0F0"/>
          <w:sz w:val="24"/>
          <w:szCs w:val="24"/>
        </w:rPr>
        <w:t>Ils ne sont pas ce qu'on croit </w:t>
      </w:r>
    </w:p>
    <w:p w14:paraId="5B200B26" w14:textId="77777777" w:rsidR="002725B4" w:rsidRPr="00207BD4" w:rsidRDefault="002725B4" w:rsidP="002725B4">
      <w:pPr>
        <w:jc w:val="both"/>
        <w:rPr>
          <w:rFonts w:ascii="Arial" w:hAnsi="Arial" w:cs="Arial"/>
          <w:sz w:val="24"/>
          <w:szCs w:val="24"/>
        </w:rPr>
      </w:pPr>
    </w:p>
    <w:p w14:paraId="77588EC3" w14:textId="77777777" w:rsidR="002725B4" w:rsidRPr="00207BD4" w:rsidRDefault="002725B4" w:rsidP="002725B4">
      <w:pPr>
        <w:jc w:val="both"/>
        <w:rPr>
          <w:rFonts w:ascii="Arial" w:hAnsi="Arial" w:cs="Arial"/>
          <w:sz w:val="24"/>
          <w:szCs w:val="24"/>
        </w:rPr>
      </w:pPr>
      <w:r w:rsidRPr="00207BD4">
        <w:rPr>
          <w:rFonts w:ascii="Arial" w:hAnsi="Arial" w:cs="Arial"/>
          <w:sz w:val="24"/>
          <w:szCs w:val="24"/>
        </w:rPr>
        <w:t xml:space="preserve">Il a besoin de </w:t>
      </w:r>
      <w:r w:rsidRPr="00207BD4">
        <w:rPr>
          <w:rFonts w:ascii="Arial" w:hAnsi="Arial" w:cs="Arial"/>
          <w:color w:val="00B0F0"/>
          <w:sz w:val="24"/>
          <w:szCs w:val="24"/>
        </w:rPr>
        <w:t>grands</w:t>
      </w:r>
      <w:r w:rsidRPr="00207BD4">
        <w:rPr>
          <w:rFonts w:ascii="Arial" w:hAnsi="Arial" w:cs="Arial"/>
          <w:sz w:val="24"/>
          <w:szCs w:val="24"/>
        </w:rPr>
        <w:t xml:space="preserve"> arbres pour se percher et faire son nid, près d’un point d’eau. Il demeure longtemps </w:t>
      </w:r>
      <w:r w:rsidRPr="00207BD4">
        <w:rPr>
          <w:rFonts w:ascii="Arial" w:hAnsi="Arial" w:cs="Arial"/>
          <w:color w:val="00B0F0"/>
          <w:sz w:val="24"/>
          <w:szCs w:val="24"/>
        </w:rPr>
        <w:t>solitaire</w:t>
      </w:r>
      <w:r w:rsidRPr="00207BD4">
        <w:rPr>
          <w:rFonts w:ascii="Arial" w:hAnsi="Arial" w:cs="Arial"/>
          <w:sz w:val="24"/>
          <w:szCs w:val="24"/>
        </w:rPr>
        <w:t xml:space="preserve"> et </w:t>
      </w:r>
      <w:r w:rsidRPr="00207BD4">
        <w:rPr>
          <w:rFonts w:ascii="Arial" w:hAnsi="Arial" w:cs="Arial"/>
          <w:color w:val="00B0F0"/>
          <w:sz w:val="24"/>
          <w:szCs w:val="24"/>
        </w:rPr>
        <w:t>haut</w:t>
      </w:r>
      <w:r w:rsidRPr="00207BD4">
        <w:rPr>
          <w:rFonts w:ascii="Arial" w:hAnsi="Arial" w:cs="Arial"/>
          <w:sz w:val="24"/>
          <w:szCs w:val="24"/>
        </w:rPr>
        <w:t xml:space="preserve"> perché, à regarder en bas.</w:t>
      </w:r>
    </w:p>
    <w:p w14:paraId="1B69C681" w14:textId="77777777" w:rsidR="002725B4" w:rsidRPr="00207BD4" w:rsidRDefault="002725B4" w:rsidP="002725B4">
      <w:pPr>
        <w:jc w:val="both"/>
        <w:rPr>
          <w:rFonts w:ascii="Arial" w:hAnsi="Arial" w:cs="Arial"/>
          <w:sz w:val="24"/>
          <w:szCs w:val="24"/>
        </w:rPr>
      </w:pPr>
      <w:r w:rsidRPr="00207BD4">
        <w:rPr>
          <w:rFonts w:ascii="Arial" w:hAnsi="Arial" w:cs="Arial"/>
          <w:sz w:val="24"/>
          <w:szCs w:val="24"/>
        </w:rPr>
        <w:lastRenderedPageBreak/>
        <w:t>Il revient nicher au même endroit et les couples sont fidèles.</w:t>
      </w:r>
    </w:p>
    <w:p w14:paraId="43F0F97C" w14:textId="77777777" w:rsidR="002725B4" w:rsidRPr="00207BD4" w:rsidRDefault="002725B4" w:rsidP="002725B4">
      <w:pPr>
        <w:jc w:val="both"/>
        <w:rPr>
          <w:rFonts w:ascii="Arial" w:hAnsi="Arial" w:cs="Arial"/>
          <w:sz w:val="24"/>
          <w:szCs w:val="24"/>
        </w:rPr>
      </w:pPr>
      <w:r w:rsidRPr="00207BD4">
        <w:rPr>
          <w:rFonts w:ascii="Arial" w:hAnsi="Arial" w:cs="Arial"/>
          <w:sz w:val="24"/>
          <w:szCs w:val="24"/>
        </w:rPr>
        <w:t xml:space="preserve">Il n’est </w:t>
      </w:r>
      <w:r w:rsidRPr="00207BD4">
        <w:rPr>
          <w:rFonts w:ascii="Arial" w:hAnsi="Arial" w:cs="Arial"/>
          <w:color w:val="00B0F0"/>
          <w:sz w:val="24"/>
          <w:szCs w:val="24"/>
        </w:rPr>
        <w:t>pas habile</w:t>
      </w:r>
      <w:r w:rsidRPr="00207BD4">
        <w:rPr>
          <w:rFonts w:ascii="Arial" w:hAnsi="Arial" w:cs="Arial"/>
          <w:sz w:val="24"/>
          <w:szCs w:val="24"/>
        </w:rPr>
        <w:t xml:space="preserve"> au décollage et a besoin des courants ascendants pour atteindre une altitude élevée. Il n’est pas un très bon voleur.</w:t>
      </w:r>
    </w:p>
    <w:p w14:paraId="0E9FF3D9" w14:textId="77777777" w:rsidR="002725B4" w:rsidRPr="00207BD4" w:rsidRDefault="002725B4" w:rsidP="002725B4">
      <w:pPr>
        <w:jc w:val="both"/>
        <w:rPr>
          <w:rFonts w:ascii="Arial" w:hAnsi="Arial" w:cs="Arial"/>
          <w:i/>
          <w:sz w:val="24"/>
          <w:szCs w:val="24"/>
        </w:rPr>
      </w:pPr>
      <w:r w:rsidRPr="00207BD4">
        <w:rPr>
          <w:rFonts w:ascii="Arial" w:hAnsi="Arial" w:cs="Arial"/>
          <w:sz w:val="24"/>
          <w:szCs w:val="24"/>
        </w:rPr>
        <w:t xml:space="preserve">Mangeur </w:t>
      </w:r>
      <w:r w:rsidRPr="00207BD4">
        <w:rPr>
          <w:rFonts w:ascii="Arial" w:hAnsi="Arial" w:cs="Arial"/>
          <w:color w:val="00B0F0"/>
          <w:sz w:val="24"/>
          <w:szCs w:val="24"/>
        </w:rPr>
        <w:t>opportuniste</w:t>
      </w:r>
      <w:r w:rsidRPr="00207BD4">
        <w:rPr>
          <w:rFonts w:ascii="Arial" w:hAnsi="Arial" w:cs="Arial"/>
          <w:sz w:val="24"/>
          <w:szCs w:val="24"/>
        </w:rPr>
        <w:t xml:space="preserve"> de charogne ou de nourriture volée à des prédateurs plus petits. Il n’est pas un bon pêcheur (seulement 25% de réussite). </w:t>
      </w:r>
      <w:r w:rsidRPr="00207BD4">
        <w:rPr>
          <w:rFonts w:ascii="Arial" w:hAnsi="Arial" w:cs="Arial"/>
          <w:i/>
          <w:sz w:val="24"/>
          <w:szCs w:val="24"/>
        </w:rPr>
        <w:t xml:space="preserve">Cas cliniques où il se fait entretenir par d’autres, entre autres pour la nourriture. </w:t>
      </w:r>
    </w:p>
    <w:p w14:paraId="295A9198" w14:textId="77777777" w:rsidR="002725B4" w:rsidRPr="00207BD4" w:rsidRDefault="002725B4" w:rsidP="002725B4">
      <w:pPr>
        <w:jc w:val="both"/>
        <w:rPr>
          <w:rFonts w:ascii="Arial" w:hAnsi="Arial" w:cs="Arial"/>
          <w:i/>
          <w:sz w:val="24"/>
          <w:szCs w:val="24"/>
        </w:rPr>
      </w:pPr>
    </w:p>
    <w:p w14:paraId="12902BD2" w14:textId="77777777" w:rsidR="002725B4" w:rsidRPr="00207BD4" w:rsidRDefault="002725B4" w:rsidP="002725B4">
      <w:pPr>
        <w:jc w:val="both"/>
        <w:rPr>
          <w:rFonts w:ascii="Arial" w:hAnsi="Arial" w:cs="Arial"/>
          <w:sz w:val="24"/>
          <w:szCs w:val="24"/>
        </w:rPr>
      </w:pPr>
      <w:r w:rsidRPr="00207BD4">
        <w:rPr>
          <w:rFonts w:ascii="Arial" w:hAnsi="Arial" w:cs="Arial"/>
          <w:sz w:val="24"/>
          <w:szCs w:val="24"/>
        </w:rPr>
        <w:t xml:space="preserve">Le pygargue à tête blanche, de nature </w:t>
      </w:r>
      <w:r w:rsidRPr="00207BD4">
        <w:rPr>
          <w:rFonts w:ascii="Arial" w:hAnsi="Arial" w:cs="Arial"/>
          <w:color w:val="00B0F0"/>
          <w:sz w:val="24"/>
          <w:szCs w:val="24"/>
        </w:rPr>
        <w:t>timide</w:t>
      </w:r>
      <w:r w:rsidRPr="00207BD4">
        <w:rPr>
          <w:rFonts w:ascii="Arial" w:hAnsi="Arial" w:cs="Arial"/>
          <w:sz w:val="24"/>
          <w:szCs w:val="24"/>
        </w:rPr>
        <w:t xml:space="preserve">, </w:t>
      </w:r>
      <w:r w:rsidRPr="00207BD4">
        <w:rPr>
          <w:rFonts w:ascii="Arial" w:hAnsi="Arial" w:cs="Arial"/>
          <w:color w:val="00B0F0"/>
          <w:sz w:val="24"/>
          <w:szCs w:val="24"/>
        </w:rPr>
        <w:t>stressée</w:t>
      </w:r>
      <w:r w:rsidRPr="00207BD4">
        <w:rPr>
          <w:rFonts w:ascii="Arial" w:hAnsi="Arial" w:cs="Arial"/>
          <w:sz w:val="24"/>
          <w:szCs w:val="24"/>
        </w:rPr>
        <w:t xml:space="preserve"> et </w:t>
      </w:r>
      <w:r w:rsidRPr="00207BD4">
        <w:rPr>
          <w:rFonts w:ascii="Arial" w:hAnsi="Arial" w:cs="Arial"/>
          <w:color w:val="00B0F0"/>
          <w:sz w:val="24"/>
          <w:szCs w:val="24"/>
        </w:rPr>
        <w:t>imprévisible</w:t>
      </w:r>
      <w:r w:rsidRPr="00207BD4">
        <w:rPr>
          <w:rFonts w:ascii="Arial" w:hAnsi="Arial" w:cs="Arial"/>
          <w:sz w:val="24"/>
          <w:szCs w:val="24"/>
        </w:rPr>
        <w:t xml:space="preserve">, est sensible aux activités humaines ; il recherche les zones les plus sauvages. Capturé, il n'est </w:t>
      </w:r>
      <w:r w:rsidRPr="00207BD4">
        <w:rPr>
          <w:rFonts w:ascii="Arial" w:hAnsi="Arial" w:cs="Arial"/>
          <w:color w:val="00B0F0"/>
          <w:sz w:val="24"/>
          <w:szCs w:val="24"/>
        </w:rPr>
        <w:t>pas</w:t>
      </w:r>
      <w:r w:rsidRPr="00207BD4">
        <w:rPr>
          <w:rFonts w:ascii="Arial" w:hAnsi="Arial" w:cs="Arial"/>
          <w:sz w:val="24"/>
          <w:szCs w:val="24"/>
        </w:rPr>
        <w:t xml:space="preserve"> un oiseau </w:t>
      </w:r>
      <w:r w:rsidRPr="00207BD4">
        <w:rPr>
          <w:rFonts w:ascii="Arial" w:hAnsi="Arial" w:cs="Arial"/>
          <w:color w:val="00B0F0"/>
          <w:sz w:val="24"/>
          <w:szCs w:val="24"/>
        </w:rPr>
        <w:t>facile</w:t>
      </w:r>
      <w:r w:rsidRPr="00207BD4">
        <w:rPr>
          <w:rFonts w:ascii="Arial" w:hAnsi="Arial" w:cs="Arial"/>
          <w:sz w:val="24"/>
          <w:szCs w:val="24"/>
        </w:rPr>
        <w:t xml:space="preserve"> </w:t>
      </w:r>
      <w:r w:rsidRPr="00207BD4">
        <w:rPr>
          <w:rFonts w:ascii="Arial" w:hAnsi="Arial" w:cs="Arial"/>
          <w:color w:val="00B0F0"/>
          <w:sz w:val="24"/>
          <w:szCs w:val="24"/>
        </w:rPr>
        <w:t>à</w:t>
      </w:r>
      <w:r w:rsidRPr="00207BD4">
        <w:rPr>
          <w:rFonts w:ascii="Arial" w:hAnsi="Arial" w:cs="Arial"/>
          <w:sz w:val="24"/>
          <w:szCs w:val="24"/>
        </w:rPr>
        <w:t xml:space="preserve"> </w:t>
      </w:r>
      <w:r w:rsidRPr="00207BD4">
        <w:rPr>
          <w:rFonts w:ascii="Arial" w:hAnsi="Arial" w:cs="Arial"/>
          <w:color w:val="00B0F0"/>
          <w:sz w:val="24"/>
          <w:szCs w:val="24"/>
        </w:rPr>
        <w:t>dresser</w:t>
      </w:r>
      <w:r w:rsidRPr="00207BD4">
        <w:rPr>
          <w:rFonts w:ascii="Arial" w:hAnsi="Arial" w:cs="Arial"/>
          <w:sz w:val="24"/>
          <w:szCs w:val="24"/>
        </w:rPr>
        <w:t>.</w:t>
      </w:r>
    </w:p>
    <w:p w14:paraId="3FEDC239" w14:textId="77777777" w:rsidR="002725B4" w:rsidRPr="00207BD4" w:rsidRDefault="002725B4" w:rsidP="002725B4">
      <w:pPr>
        <w:jc w:val="both"/>
        <w:rPr>
          <w:rFonts w:ascii="Arial" w:hAnsi="Arial" w:cs="Arial"/>
          <w:spacing w:val="-2"/>
          <w:sz w:val="24"/>
          <w:szCs w:val="24"/>
        </w:rPr>
      </w:pPr>
      <w:r w:rsidRPr="00207BD4">
        <w:rPr>
          <w:rFonts w:ascii="Arial" w:hAnsi="Arial" w:cs="Arial"/>
          <w:spacing w:val="-2"/>
          <w:sz w:val="24"/>
          <w:szCs w:val="24"/>
        </w:rPr>
        <w:t xml:space="preserve">Il a failli disparaître parce qu’on l’a </w:t>
      </w:r>
      <w:r w:rsidRPr="00207BD4">
        <w:rPr>
          <w:rFonts w:ascii="Arial" w:hAnsi="Arial" w:cs="Arial"/>
          <w:color w:val="00B0F0"/>
          <w:spacing w:val="-2"/>
          <w:sz w:val="24"/>
          <w:szCs w:val="24"/>
        </w:rPr>
        <w:t>chassé</w:t>
      </w:r>
      <w:r w:rsidRPr="00207BD4">
        <w:rPr>
          <w:rFonts w:ascii="Arial" w:hAnsi="Arial" w:cs="Arial"/>
          <w:spacing w:val="-2"/>
          <w:sz w:val="24"/>
          <w:szCs w:val="24"/>
        </w:rPr>
        <w:t>, pensant qu’il était un prédateur, et par empoisonnement au DDT (en fin de chaine alimentaire).</w:t>
      </w:r>
    </w:p>
    <w:p w14:paraId="1F40E19F" w14:textId="77777777" w:rsidR="002725B4" w:rsidRPr="00207BD4" w:rsidRDefault="002725B4" w:rsidP="002725B4">
      <w:pPr>
        <w:jc w:val="center"/>
        <w:rPr>
          <w:rFonts w:ascii="Arial" w:hAnsi="Arial" w:cs="Arial"/>
          <w:color w:val="00B0F0"/>
          <w:sz w:val="24"/>
          <w:szCs w:val="24"/>
        </w:rPr>
      </w:pPr>
      <w:r w:rsidRPr="00207BD4">
        <w:rPr>
          <w:rFonts w:ascii="Arial" w:hAnsi="Arial" w:cs="Arial"/>
          <w:color w:val="00B0F0"/>
          <w:sz w:val="24"/>
          <w:szCs w:val="24"/>
        </w:rPr>
        <w:t xml:space="preserve">Comment survivre avec mes moyens </w:t>
      </w:r>
    </w:p>
    <w:p w14:paraId="171C4D3B" w14:textId="77777777" w:rsidR="002725B4" w:rsidRPr="00207BD4" w:rsidRDefault="002725B4" w:rsidP="002725B4">
      <w:pPr>
        <w:jc w:val="both"/>
        <w:rPr>
          <w:rFonts w:ascii="Arial" w:hAnsi="Arial" w:cs="Arial"/>
          <w:sz w:val="24"/>
          <w:szCs w:val="24"/>
        </w:rPr>
      </w:pPr>
    </w:p>
    <w:p w14:paraId="33CB9A50" w14:textId="77777777" w:rsidR="002725B4" w:rsidRPr="00207BD4" w:rsidRDefault="002725B4" w:rsidP="002725B4">
      <w:pPr>
        <w:jc w:val="both"/>
        <w:rPr>
          <w:rFonts w:ascii="Arial" w:hAnsi="Arial" w:cs="Arial"/>
          <w:sz w:val="24"/>
          <w:szCs w:val="24"/>
        </w:rPr>
      </w:pPr>
      <w:r w:rsidRPr="00207BD4">
        <w:rPr>
          <w:rFonts w:ascii="Arial" w:hAnsi="Arial" w:cs="Arial"/>
          <w:sz w:val="24"/>
          <w:szCs w:val="24"/>
        </w:rPr>
        <w:t xml:space="preserve">Pour les autochtones amérindiens : il est beau, il est </w:t>
      </w:r>
      <w:r w:rsidRPr="00207BD4">
        <w:rPr>
          <w:rFonts w:ascii="Arial" w:hAnsi="Arial" w:cs="Arial"/>
          <w:color w:val="00B0F0"/>
          <w:sz w:val="24"/>
          <w:szCs w:val="24"/>
        </w:rPr>
        <w:t>grand</w:t>
      </w:r>
      <w:r w:rsidRPr="00207BD4">
        <w:rPr>
          <w:rFonts w:ascii="Arial" w:hAnsi="Arial" w:cs="Arial"/>
          <w:sz w:val="24"/>
          <w:szCs w:val="24"/>
        </w:rPr>
        <w:t xml:space="preserve">, vraiment majestueux quand il s’élève haut dans le </w:t>
      </w:r>
      <w:r w:rsidRPr="00207BD4">
        <w:rPr>
          <w:rFonts w:ascii="Arial" w:hAnsi="Arial" w:cs="Arial"/>
          <w:color w:val="00B0F0"/>
          <w:sz w:val="24"/>
          <w:szCs w:val="24"/>
        </w:rPr>
        <w:t>ciel</w:t>
      </w:r>
      <w:r w:rsidRPr="00207BD4">
        <w:rPr>
          <w:rFonts w:ascii="Arial" w:hAnsi="Arial" w:cs="Arial"/>
          <w:sz w:val="24"/>
          <w:szCs w:val="24"/>
        </w:rPr>
        <w:t xml:space="preserve">. Il sert de </w:t>
      </w:r>
      <w:r w:rsidRPr="00207BD4">
        <w:rPr>
          <w:rFonts w:ascii="Arial" w:hAnsi="Arial" w:cs="Arial"/>
          <w:color w:val="00B0F0"/>
          <w:sz w:val="24"/>
          <w:szCs w:val="24"/>
        </w:rPr>
        <w:t>messager</w:t>
      </w:r>
      <w:r w:rsidRPr="00207BD4">
        <w:rPr>
          <w:rFonts w:ascii="Arial" w:hAnsi="Arial" w:cs="Arial"/>
          <w:sz w:val="24"/>
          <w:szCs w:val="24"/>
        </w:rPr>
        <w:t xml:space="preserve"> entre les hommes et le créateur. </w:t>
      </w:r>
    </w:p>
    <w:p w14:paraId="24EBCCA6" w14:textId="77777777" w:rsidR="002725B4" w:rsidRPr="00207BD4" w:rsidRDefault="002725B4" w:rsidP="002725B4">
      <w:pPr>
        <w:jc w:val="both"/>
        <w:rPr>
          <w:rFonts w:ascii="Arial" w:hAnsi="Arial" w:cs="Arial"/>
          <w:sz w:val="24"/>
          <w:szCs w:val="24"/>
        </w:rPr>
      </w:pPr>
    </w:p>
    <w:p w14:paraId="0516D121" w14:textId="77777777" w:rsidR="002725B4" w:rsidRPr="00207BD4" w:rsidRDefault="002725B4" w:rsidP="002725B4">
      <w:pPr>
        <w:jc w:val="both"/>
        <w:rPr>
          <w:rFonts w:ascii="Arial" w:hAnsi="Arial" w:cs="Arial"/>
          <w:sz w:val="24"/>
          <w:szCs w:val="24"/>
        </w:rPr>
      </w:pPr>
      <w:r w:rsidRPr="00207BD4">
        <w:rPr>
          <w:rFonts w:ascii="Arial" w:hAnsi="Arial" w:cs="Arial"/>
          <w:sz w:val="24"/>
          <w:szCs w:val="24"/>
        </w:rPr>
        <w:t xml:space="preserve">Choisi le 20 juin 1782 par le Congrès continental comme symbole des Etats-Unis d’Amérique. </w:t>
      </w:r>
    </w:p>
    <w:p w14:paraId="576183C7" w14:textId="77777777" w:rsidR="002725B4" w:rsidRPr="00207BD4" w:rsidRDefault="002725B4" w:rsidP="002725B4">
      <w:pPr>
        <w:pStyle w:val="Sansinterligne"/>
        <w:rPr>
          <w:rFonts w:ascii="Arial" w:hAnsi="Arial" w:cs="Arial"/>
          <w:sz w:val="24"/>
          <w:szCs w:val="24"/>
        </w:rPr>
      </w:pPr>
    </w:p>
    <w:p w14:paraId="53094A40" w14:textId="2BD6B147" w:rsidR="002725B4" w:rsidRPr="00207BD4" w:rsidRDefault="002725B4" w:rsidP="002725B4">
      <w:pPr>
        <w:jc w:val="both"/>
        <w:rPr>
          <w:rFonts w:ascii="Arial" w:hAnsi="Arial" w:cs="Arial"/>
          <w:b/>
          <w:color w:val="00B0F0"/>
          <w:sz w:val="24"/>
          <w:szCs w:val="24"/>
          <w:u w:val="single"/>
        </w:rPr>
      </w:pPr>
      <w:r w:rsidRPr="00207BD4">
        <w:rPr>
          <w:rFonts w:ascii="Arial" w:hAnsi="Arial" w:cs="Arial"/>
          <w:spacing w:val="4"/>
          <w:sz w:val="24"/>
          <w:szCs w:val="24"/>
          <w:lang w:val="en-US"/>
        </w:rPr>
        <w:t>[#S3]</w:t>
      </w:r>
      <w:r w:rsidRPr="00207BD4">
        <w:rPr>
          <w:rFonts w:ascii="Arial" w:hAnsi="Arial" w:cs="Arial"/>
          <w:color w:val="FF0000"/>
          <w:sz w:val="24"/>
          <w:szCs w:val="24"/>
          <w:u w:val="single"/>
        </w:rPr>
        <w:t xml:space="preserve"> </w:t>
      </w:r>
      <w:r w:rsidRPr="00207BD4">
        <w:rPr>
          <w:rFonts w:ascii="Arial" w:hAnsi="Arial" w:cs="Arial"/>
          <w:b/>
          <w:color w:val="00B0F0"/>
          <w:sz w:val="24"/>
          <w:szCs w:val="24"/>
          <w:u w:val="single"/>
        </w:rPr>
        <w:t>Quelques mots sur sa Matière médicale</w:t>
      </w:r>
    </w:p>
    <w:p w14:paraId="267254BD" w14:textId="77777777" w:rsidR="002725B4" w:rsidRPr="00207BD4" w:rsidRDefault="002725B4" w:rsidP="002725B4">
      <w:pPr>
        <w:jc w:val="both"/>
        <w:rPr>
          <w:rFonts w:ascii="Arial" w:hAnsi="Arial" w:cs="Arial"/>
          <w:sz w:val="24"/>
          <w:szCs w:val="24"/>
        </w:rPr>
      </w:pPr>
      <w:r w:rsidRPr="00207BD4">
        <w:rPr>
          <w:rFonts w:ascii="Arial" w:hAnsi="Arial" w:cs="Arial"/>
          <w:sz w:val="24"/>
          <w:szCs w:val="24"/>
        </w:rPr>
        <w:t>Pathogénésie à partir du sang d’un animal capturé et d’un animal blessé.</w:t>
      </w:r>
    </w:p>
    <w:p w14:paraId="0B29A830" w14:textId="77777777" w:rsidR="002725B4" w:rsidRPr="00207BD4" w:rsidRDefault="002725B4" w:rsidP="002725B4">
      <w:pPr>
        <w:jc w:val="both"/>
        <w:rPr>
          <w:rFonts w:ascii="Arial" w:hAnsi="Arial" w:cs="Arial"/>
          <w:sz w:val="24"/>
          <w:szCs w:val="24"/>
        </w:rPr>
      </w:pPr>
    </w:p>
    <w:p w14:paraId="5825DE87" w14:textId="77777777" w:rsidR="002725B4" w:rsidRPr="00207BD4" w:rsidRDefault="002725B4" w:rsidP="002725B4">
      <w:pPr>
        <w:jc w:val="both"/>
        <w:rPr>
          <w:rFonts w:ascii="Arial" w:hAnsi="Arial" w:cs="Arial"/>
          <w:sz w:val="24"/>
          <w:szCs w:val="24"/>
        </w:rPr>
      </w:pPr>
      <w:r w:rsidRPr="00207BD4">
        <w:rPr>
          <w:rFonts w:ascii="Arial" w:hAnsi="Arial" w:cs="Arial"/>
          <w:sz w:val="24"/>
          <w:szCs w:val="24"/>
        </w:rPr>
        <w:t xml:space="preserve">Il est dans son monde, </w:t>
      </w:r>
      <w:r w:rsidRPr="00207BD4">
        <w:rPr>
          <w:rFonts w:ascii="Arial" w:hAnsi="Arial" w:cs="Arial"/>
          <w:b/>
          <w:color w:val="00B0F0"/>
          <w:sz w:val="24"/>
          <w:szCs w:val="24"/>
        </w:rPr>
        <w:t>à distance des autres</w:t>
      </w:r>
      <w:r w:rsidRPr="00207BD4">
        <w:rPr>
          <w:rFonts w:ascii="Arial" w:hAnsi="Arial" w:cs="Arial"/>
          <w:sz w:val="24"/>
          <w:szCs w:val="24"/>
        </w:rPr>
        <w:t xml:space="preserve">, a besoin de « prendre de la </w:t>
      </w:r>
      <w:r w:rsidRPr="00207BD4">
        <w:rPr>
          <w:rFonts w:ascii="Arial" w:hAnsi="Arial" w:cs="Arial"/>
          <w:b/>
          <w:color w:val="00B0F0"/>
          <w:sz w:val="24"/>
          <w:szCs w:val="24"/>
        </w:rPr>
        <w:t>hauteur</w:t>
      </w:r>
      <w:r w:rsidRPr="00207BD4">
        <w:rPr>
          <w:rFonts w:ascii="Arial" w:hAnsi="Arial" w:cs="Arial"/>
          <w:sz w:val="24"/>
          <w:szCs w:val="24"/>
        </w:rPr>
        <w:t xml:space="preserve"> ». Il se sent facilement prisonnier, tiraillé entre deux directions ; il a besoin de </w:t>
      </w:r>
      <w:r w:rsidRPr="00207BD4">
        <w:rPr>
          <w:rFonts w:ascii="Arial" w:hAnsi="Arial" w:cs="Arial"/>
          <w:b/>
          <w:color w:val="00B0F0"/>
          <w:sz w:val="24"/>
          <w:szCs w:val="24"/>
        </w:rPr>
        <w:t>liberté</w:t>
      </w:r>
      <w:r w:rsidRPr="00207BD4">
        <w:rPr>
          <w:rFonts w:ascii="Arial" w:hAnsi="Arial" w:cs="Arial"/>
          <w:sz w:val="24"/>
          <w:szCs w:val="24"/>
        </w:rPr>
        <w:t xml:space="preserve">, de </w:t>
      </w:r>
      <w:r w:rsidRPr="00207BD4">
        <w:rPr>
          <w:rFonts w:ascii="Arial" w:hAnsi="Arial" w:cs="Arial"/>
          <w:color w:val="00B0F0"/>
          <w:sz w:val="24"/>
          <w:szCs w:val="24"/>
        </w:rPr>
        <w:t>mouvement</w:t>
      </w:r>
      <w:r w:rsidRPr="00207BD4">
        <w:rPr>
          <w:rFonts w:ascii="Arial" w:hAnsi="Arial" w:cs="Arial"/>
          <w:sz w:val="24"/>
          <w:szCs w:val="24"/>
        </w:rPr>
        <w:t xml:space="preserve"> (danse, musique), de </w:t>
      </w:r>
      <w:r w:rsidRPr="00207BD4">
        <w:rPr>
          <w:rFonts w:ascii="Arial" w:hAnsi="Arial" w:cs="Arial"/>
          <w:color w:val="00B0F0"/>
          <w:sz w:val="24"/>
          <w:szCs w:val="24"/>
        </w:rPr>
        <w:t>vitesse</w:t>
      </w:r>
      <w:r w:rsidRPr="00207BD4">
        <w:rPr>
          <w:rFonts w:ascii="Arial" w:hAnsi="Arial" w:cs="Arial"/>
          <w:sz w:val="24"/>
          <w:szCs w:val="24"/>
        </w:rPr>
        <w:t xml:space="preserve"> (rouler-voler), d’air et d’espace (montagne). Il a une </w:t>
      </w:r>
      <w:r w:rsidRPr="00207BD4">
        <w:rPr>
          <w:rFonts w:ascii="Arial" w:hAnsi="Arial" w:cs="Arial"/>
          <w:b/>
          <w:color w:val="00B0F0"/>
          <w:sz w:val="24"/>
          <w:szCs w:val="24"/>
        </w:rPr>
        <w:t>mobilité</w:t>
      </w:r>
      <w:r w:rsidRPr="00207BD4">
        <w:rPr>
          <w:rFonts w:ascii="Arial" w:hAnsi="Arial" w:cs="Arial"/>
          <w:sz w:val="24"/>
          <w:szCs w:val="24"/>
        </w:rPr>
        <w:t xml:space="preserve"> exceptionnelle. Il se bat pour sa liberté.</w:t>
      </w:r>
    </w:p>
    <w:p w14:paraId="3FD6B783" w14:textId="77777777" w:rsidR="002725B4" w:rsidRPr="00207BD4" w:rsidRDefault="002725B4" w:rsidP="002725B4">
      <w:pPr>
        <w:jc w:val="both"/>
        <w:rPr>
          <w:rFonts w:ascii="Arial" w:hAnsi="Arial" w:cs="Arial"/>
          <w:sz w:val="24"/>
          <w:szCs w:val="24"/>
        </w:rPr>
      </w:pPr>
      <w:r w:rsidRPr="00207BD4">
        <w:rPr>
          <w:rFonts w:ascii="Arial" w:hAnsi="Arial" w:cs="Arial"/>
          <w:sz w:val="24"/>
          <w:szCs w:val="24"/>
        </w:rPr>
        <w:t xml:space="preserve">Il a une conscience erronée de son corps (flotte, double, trop grand, trop petit, coupé…). Ses </w:t>
      </w:r>
      <w:r w:rsidRPr="00207BD4">
        <w:rPr>
          <w:rFonts w:ascii="Arial" w:hAnsi="Arial" w:cs="Arial"/>
          <w:b/>
          <w:color w:val="00B0F0"/>
          <w:sz w:val="24"/>
          <w:szCs w:val="24"/>
        </w:rPr>
        <w:t>organes des sens</w:t>
      </w:r>
      <w:r w:rsidRPr="00207BD4">
        <w:rPr>
          <w:rFonts w:ascii="Arial" w:hAnsi="Arial" w:cs="Arial"/>
          <w:sz w:val="24"/>
          <w:szCs w:val="24"/>
        </w:rPr>
        <w:t xml:space="preserve"> sont aiguisés ou abimés (yeux, ouïe, odorat, SEP, névralgie). Il observe beaucoup son environnement, s’y sent en communion mais peut être indifférent et irritable avec sa famille, ses enfants (trop proches). </w:t>
      </w:r>
    </w:p>
    <w:p w14:paraId="2B4AE798" w14:textId="77777777" w:rsidR="002725B4" w:rsidRPr="00207BD4" w:rsidRDefault="002725B4" w:rsidP="002725B4">
      <w:pPr>
        <w:jc w:val="both"/>
        <w:rPr>
          <w:rFonts w:ascii="Arial" w:hAnsi="Arial" w:cs="Arial"/>
          <w:sz w:val="24"/>
          <w:szCs w:val="24"/>
        </w:rPr>
      </w:pPr>
      <w:r w:rsidRPr="00207BD4">
        <w:rPr>
          <w:rFonts w:ascii="Arial" w:hAnsi="Arial" w:cs="Arial"/>
          <w:sz w:val="24"/>
          <w:szCs w:val="24"/>
        </w:rPr>
        <w:t xml:space="preserve">Philosophe, </w:t>
      </w:r>
      <w:r w:rsidRPr="00207BD4">
        <w:rPr>
          <w:rFonts w:ascii="Arial" w:hAnsi="Arial" w:cs="Arial"/>
          <w:b/>
          <w:color w:val="00B0F0"/>
          <w:sz w:val="24"/>
          <w:szCs w:val="24"/>
        </w:rPr>
        <w:t>loquace</w:t>
      </w:r>
      <w:r w:rsidRPr="00207BD4">
        <w:rPr>
          <w:rFonts w:ascii="Arial" w:hAnsi="Arial" w:cs="Arial"/>
          <w:sz w:val="24"/>
          <w:szCs w:val="24"/>
        </w:rPr>
        <w:t xml:space="preserve"> et théâtral (parle très tôt et facilement), il a de grandes idées, est hyperactif, </w:t>
      </w:r>
      <w:r w:rsidRPr="00207BD4">
        <w:rPr>
          <w:rFonts w:ascii="Arial" w:hAnsi="Arial" w:cs="Arial"/>
          <w:b/>
          <w:color w:val="00B0F0"/>
          <w:sz w:val="24"/>
          <w:szCs w:val="24"/>
        </w:rPr>
        <w:t>ambitieux</w:t>
      </w:r>
      <w:r w:rsidRPr="00207BD4">
        <w:rPr>
          <w:rFonts w:ascii="Arial" w:hAnsi="Arial" w:cs="Arial"/>
          <w:sz w:val="24"/>
          <w:szCs w:val="24"/>
        </w:rPr>
        <w:t xml:space="preserve">, adore son travail, le fait à fond (illusion que le travail ne peut pas être accompli), ou </w:t>
      </w:r>
      <w:r w:rsidRPr="00207BD4">
        <w:rPr>
          <w:rFonts w:ascii="Arial" w:hAnsi="Arial" w:cs="Arial"/>
          <w:b/>
          <w:color w:val="00B0F0"/>
          <w:sz w:val="24"/>
          <w:szCs w:val="24"/>
        </w:rPr>
        <w:t>flotte</w:t>
      </w:r>
      <w:r w:rsidRPr="00207BD4">
        <w:rPr>
          <w:rFonts w:ascii="Arial" w:hAnsi="Arial" w:cs="Arial"/>
          <w:sz w:val="24"/>
          <w:szCs w:val="24"/>
        </w:rPr>
        <w:t xml:space="preserve">, présente un déficit d’attention, dès lors il peut ne pas </w:t>
      </w:r>
      <w:r w:rsidRPr="00207BD4">
        <w:rPr>
          <w:rFonts w:ascii="Arial" w:hAnsi="Arial" w:cs="Arial"/>
          <w:sz w:val="24"/>
          <w:szCs w:val="24"/>
        </w:rPr>
        <w:lastRenderedPageBreak/>
        <w:t xml:space="preserve">faire grand-chose. Opportuniste, dépendant (aussi aux drogues), comme immature pour </w:t>
      </w:r>
      <w:r w:rsidRPr="00207BD4">
        <w:rPr>
          <w:rFonts w:ascii="Arial" w:hAnsi="Arial" w:cs="Arial"/>
          <w:b/>
          <w:color w:val="00B0F0"/>
          <w:sz w:val="24"/>
          <w:szCs w:val="24"/>
        </w:rPr>
        <w:t>se</w:t>
      </w:r>
      <w:r w:rsidRPr="00207BD4">
        <w:rPr>
          <w:rFonts w:ascii="Arial" w:hAnsi="Arial" w:cs="Arial"/>
          <w:sz w:val="24"/>
          <w:szCs w:val="24"/>
        </w:rPr>
        <w:t xml:space="preserve"> </w:t>
      </w:r>
      <w:r w:rsidRPr="00207BD4">
        <w:rPr>
          <w:rFonts w:ascii="Arial" w:hAnsi="Arial" w:cs="Arial"/>
          <w:b/>
          <w:color w:val="00B0F0"/>
          <w:sz w:val="24"/>
          <w:szCs w:val="24"/>
        </w:rPr>
        <w:t>nourrir</w:t>
      </w:r>
      <w:r w:rsidRPr="00207BD4">
        <w:rPr>
          <w:rFonts w:ascii="Arial" w:hAnsi="Arial" w:cs="Arial"/>
          <w:sz w:val="24"/>
          <w:szCs w:val="24"/>
        </w:rPr>
        <w:t xml:space="preserve"> (&gt; en mangeant), il </w:t>
      </w:r>
      <w:r w:rsidRPr="00207BD4">
        <w:rPr>
          <w:rFonts w:ascii="Arial" w:hAnsi="Arial" w:cs="Arial"/>
          <w:b/>
          <w:color w:val="00B0F0"/>
          <w:sz w:val="24"/>
          <w:szCs w:val="24"/>
        </w:rPr>
        <w:t>survit</w:t>
      </w:r>
      <w:r w:rsidRPr="00207BD4">
        <w:rPr>
          <w:rFonts w:ascii="Arial" w:hAnsi="Arial" w:cs="Arial"/>
          <w:sz w:val="24"/>
          <w:szCs w:val="24"/>
        </w:rPr>
        <w:t xml:space="preserve"> avec les moyens qui lui coûtent le moins (&gt; couché, &lt; mouvement).</w:t>
      </w:r>
    </w:p>
    <w:p w14:paraId="73A3853D" w14:textId="77777777" w:rsidR="002725B4" w:rsidRPr="00207BD4" w:rsidRDefault="002725B4" w:rsidP="002725B4">
      <w:pPr>
        <w:jc w:val="both"/>
        <w:rPr>
          <w:rFonts w:ascii="Arial" w:hAnsi="Arial" w:cs="Arial"/>
          <w:sz w:val="24"/>
          <w:szCs w:val="24"/>
        </w:rPr>
      </w:pPr>
      <w:r w:rsidRPr="00207BD4">
        <w:rPr>
          <w:rFonts w:ascii="Arial" w:hAnsi="Arial" w:cs="Arial"/>
          <w:sz w:val="24"/>
          <w:szCs w:val="24"/>
        </w:rPr>
        <w:t xml:space="preserve">Il se sent </w:t>
      </w:r>
      <w:r w:rsidRPr="00207BD4">
        <w:rPr>
          <w:rFonts w:ascii="Arial" w:hAnsi="Arial" w:cs="Arial"/>
          <w:b/>
          <w:color w:val="00B0F0"/>
          <w:sz w:val="24"/>
          <w:szCs w:val="24"/>
        </w:rPr>
        <w:t>banni</w:t>
      </w:r>
      <w:r w:rsidRPr="00207BD4">
        <w:rPr>
          <w:rFonts w:ascii="Arial" w:hAnsi="Arial" w:cs="Arial"/>
          <w:sz w:val="24"/>
          <w:szCs w:val="24"/>
        </w:rPr>
        <w:t xml:space="preserve"> et </w:t>
      </w:r>
      <w:r w:rsidRPr="00207BD4">
        <w:rPr>
          <w:rFonts w:ascii="Arial" w:hAnsi="Arial" w:cs="Arial"/>
          <w:b/>
          <w:color w:val="00B0F0"/>
          <w:sz w:val="24"/>
          <w:szCs w:val="24"/>
        </w:rPr>
        <w:t>résiste à l’éviction du monde</w:t>
      </w:r>
      <w:r w:rsidRPr="00207BD4">
        <w:rPr>
          <w:rFonts w:ascii="Arial" w:hAnsi="Arial" w:cs="Arial"/>
          <w:sz w:val="24"/>
          <w:szCs w:val="24"/>
        </w:rPr>
        <w:t xml:space="preserve">, rêve de combat fatal, désire </w:t>
      </w:r>
      <w:r w:rsidRPr="00207BD4">
        <w:rPr>
          <w:rFonts w:ascii="Arial" w:hAnsi="Arial" w:cs="Arial"/>
          <w:b/>
          <w:color w:val="00B0F0"/>
          <w:sz w:val="24"/>
          <w:szCs w:val="24"/>
        </w:rPr>
        <w:t>tuer</w:t>
      </w:r>
      <w:r w:rsidRPr="00207BD4">
        <w:rPr>
          <w:rFonts w:ascii="Arial" w:hAnsi="Arial" w:cs="Arial"/>
          <w:sz w:val="24"/>
          <w:szCs w:val="24"/>
        </w:rPr>
        <w:t> ; quand sa survie est assurée, il rêve de paix.</w:t>
      </w:r>
    </w:p>
    <w:p w14:paraId="633B58E3" w14:textId="77777777" w:rsidR="002725B4" w:rsidRPr="00207BD4" w:rsidRDefault="002725B4" w:rsidP="002725B4">
      <w:pPr>
        <w:jc w:val="both"/>
        <w:rPr>
          <w:rFonts w:ascii="Arial" w:hAnsi="Arial" w:cs="Arial"/>
          <w:sz w:val="24"/>
          <w:szCs w:val="24"/>
        </w:rPr>
      </w:pPr>
    </w:p>
    <w:p w14:paraId="76CDF3AC" w14:textId="77777777" w:rsidR="002725B4" w:rsidRPr="00207BD4" w:rsidRDefault="002725B4" w:rsidP="002725B4">
      <w:pPr>
        <w:jc w:val="both"/>
        <w:rPr>
          <w:rFonts w:ascii="Arial" w:hAnsi="Arial" w:cs="Arial"/>
          <w:sz w:val="24"/>
          <w:szCs w:val="24"/>
        </w:rPr>
      </w:pPr>
      <w:r w:rsidRPr="00207BD4">
        <w:rPr>
          <w:rFonts w:ascii="Arial" w:hAnsi="Arial" w:cs="Arial"/>
          <w:sz w:val="24"/>
          <w:szCs w:val="24"/>
        </w:rPr>
        <w:t xml:space="preserve">Aversion pour le chocolat. </w:t>
      </w:r>
    </w:p>
    <w:p w14:paraId="560A0D50" w14:textId="77777777" w:rsidR="002725B4" w:rsidRPr="00207BD4" w:rsidRDefault="002725B4" w:rsidP="002725B4">
      <w:pPr>
        <w:jc w:val="both"/>
        <w:rPr>
          <w:rFonts w:ascii="Arial" w:hAnsi="Arial" w:cs="Arial"/>
          <w:sz w:val="24"/>
          <w:szCs w:val="24"/>
        </w:rPr>
      </w:pPr>
      <w:r w:rsidRPr="00207BD4">
        <w:rPr>
          <w:rFonts w:ascii="Arial" w:hAnsi="Arial" w:cs="Arial"/>
          <w:sz w:val="24"/>
          <w:szCs w:val="24"/>
        </w:rPr>
        <w:t>Anxiété avant la diarrhée.</w:t>
      </w:r>
    </w:p>
    <w:p w14:paraId="5AAD8B68" w14:textId="77777777" w:rsidR="002725B4" w:rsidRPr="00207BD4" w:rsidRDefault="002725B4" w:rsidP="002725B4">
      <w:pPr>
        <w:jc w:val="both"/>
        <w:rPr>
          <w:rFonts w:ascii="Arial" w:hAnsi="Arial" w:cs="Arial"/>
          <w:sz w:val="24"/>
          <w:szCs w:val="24"/>
        </w:rPr>
      </w:pPr>
      <w:r w:rsidRPr="00207BD4">
        <w:rPr>
          <w:rFonts w:ascii="Arial" w:hAnsi="Arial" w:cs="Arial"/>
          <w:sz w:val="24"/>
          <w:szCs w:val="24"/>
        </w:rPr>
        <w:t xml:space="preserve">Problèmes de gorge : faible, « étranglée ». </w:t>
      </w:r>
    </w:p>
    <w:p w14:paraId="4EC9EA59" w14:textId="77777777" w:rsidR="002725B4" w:rsidRPr="00207BD4" w:rsidRDefault="002725B4" w:rsidP="002725B4">
      <w:pPr>
        <w:jc w:val="both"/>
        <w:rPr>
          <w:rFonts w:ascii="Arial" w:hAnsi="Arial" w:cs="Arial"/>
          <w:sz w:val="24"/>
          <w:szCs w:val="24"/>
        </w:rPr>
      </w:pPr>
      <w:r w:rsidRPr="00207BD4">
        <w:rPr>
          <w:rFonts w:ascii="Arial" w:hAnsi="Arial" w:cs="Arial"/>
          <w:sz w:val="24"/>
          <w:szCs w:val="24"/>
        </w:rPr>
        <w:t>Transpiration froide. Froid dans la région sacrée comme si portait un vêtement mouillé.</w:t>
      </w:r>
    </w:p>
    <w:p w14:paraId="333042CE" w14:textId="77777777" w:rsidR="002725B4" w:rsidRPr="00207BD4" w:rsidRDefault="002725B4" w:rsidP="002725B4">
      <w:pPr>
        <w:jc w:val="both"/>
        <w:rPr>
          <w:rFonts w:ascii="Arial" w:hAnsi="Arial" w:cs="Arial"/>
          <w:sz w:val="24"/>
          <w:szCs w:val="24"/>
        </w:rPr>
      </w:pPr>
      <w:r w:rsidRPr="00207BD4">
        <w:rPr>
          <w:rFonts w:ascii="Arial" w:hAnsi="Arial" w:cs="Arial"/>
          <w:sz w:val="24"/>
          <w:szCs w:val="24"/>
        </w:rPr>
        <w:t>Leishmaniose (parasite), ulcérations, atteinte viscérale multiple</w:t>
      </w:r>
    </w:p>
    <w:p w14:paraId="5D7FB6F2" w14:textId="77777777" w:rsidR="002725B4" w:rsidRPr="00207BD4" w:rsidRDefault="002725B4" w:rsidP="002725B4">
      <w:pPr>
        <w:jc w:val="both"/>
        <w:rPr>
          <w:rFonts w:ascii="Arial" w:hAnsi="Arial" w:cs="Arial"/>
          <w:sz w:val="24"/>
          <w:szCs w:val="24"/>
        </w:rPr>
      </w:pPr>
      <w:r w:rsidRPr="00207BD4">
        <w:rPr>
          <w:rFonts w:ascii="Arial" w:hAnsi="Arial" w:cs="Arial"/>
          <w:sz w:val="24"/>
          <w:szCs w:val="24"/>
        </w:rPr>
        <w:t>Raideur, constrictions, spasmes, abduction des membres supérieurs.</w:t>
      </w:r>
    </w:p>
    <w:p w14:paraId="079A4127" w14:textId="77777777" w:rsidR="002725B4" w:rsidRPr="00207BD4" w:rsidRDefault="002725B4" w:rsidP="002725B4">
      <w:pPr>
        <w:rPr>
          <w:rFonts w:ascii="Arial" w:hAnsi="Arial" w:cs="Arial"/>
          <w:bCs/>
          <w:sz w:val="24"/>
          <w:szCs w:val="24"/>
        </w:rPr>
      </w:pPr>
    </w:p>
    <w:p w14:paraId="43C22379" w14:textId="77777777" w:rsidR="002725B4" w:rsidRPr="00207BD4" w:rsidRDefault="002725B4" w:rsidP="002725B4">
      <w:pPr>
        <w:jc w:val="right"/>
        <w:rPr>
          <w:rFonts w:ascii="Arial" w:hAnsi="Arial" w:cs="Arial"/>
          <w:i/>
          <w:color w:val="00B0F0"/>
          <w:sz w:val="24"/>
          <w:szCs w:val="24"/>
        </w:rPr>
      </w:pPr>
      <w:r w:rsidRPr="00207BD4">
        <w:rPr>
          <w:rFonts w:ascii="Arial" w:hAnsi="Arial" w:cs="Arial"/>
          <w:i/>
          <w:color w:val="00B0F0"/>
          <w:sz w:val="24"/>
          <w:szCs w:val="24"/>
        </w:rPr>
        <w:t xml:space="preserve">Pascale Franck </w:t>
      </w:r>
    </w:p>
    <w:p w14:paraId="09D7BC8A" w14:textId="77777777" w:rsidR="002725B4" w:rsidRPr="00207BD4" w:rsidRDefault="002725B4" w:rsidP="002725B4">
      <w:pPr>
        <w:jc w:val="right"/>
        <w:rPr>
          <w:rFonts w:ascii="Arial" w:hAnsi="Arial" w:cs="Arial"/>
          <w:i/>
          <w:color w:val="00B0F0"/>
          <w:sz w:val="24"/>
          <w:szCs w:val="24"/>
        </w:rPr>
      </w:pPr>
      <w:r w:rsidRPr="00207BD4">
        <w:rPr>
          <w:rFonts w:ascii="Arial" w:hAnsi="Arial" w:cs="Arial"/>
          <w:i/>
          <w:color w:val="00B0F0"/>
          <w:sz w:val="24"/>
          <w:szCs w:val="24"/>
        </w:rPr>
        <w:t xml:space="preserve">À partir des notes de Anne Saltel et Patrick Moutschen </w:t>
      </w:r>
    </w:p>
    <w:p w14:paraId="3468BCF8" w14:textId="77777777" w:rsidR="002725B4" w:rsidRPr="00207BD4" w:rsidRDefault="002725B4" w:rsidP="002725B4">
      <w:pPr>
        <w:jc w:val="right"/>
        <w:rPr>
          <w:rFonts w:ascii="Arial" w:hAnsi="Arial" w:cs="Arial"/>
          <w:bCs/>
          <w:sz w:val="24"/>
          <w:szCs w:val="24"/>
        </w:rPr>
      </w:pPr>
      <w:proofErr w:type="gramStart"/>
      <w:r w:rsidRPr="00207BD4">
        <w:rPr>
          <w:rFonts w:ascii="Arial" w:hAnsi="Arial" w:cs="Arial"/>
          <w:i/>
          <w:color w:val="00B0F0"/>
          <w:sz w:val="24"/>
          <w:szCs w:val="24"/>
        </w:rPr>
        <w:t>au</w:t>
      </w:r>
      <w:proofErr w:type="gramEnd"/>
      <w:r w:rsidRPr="00207BD4">
        <w:rPr>
          <w:rFonts w:ascii="Arial" w:hAnsi="Arial" w:cs="Arial"/>
          <w:i/>
          <w:color w:val="00B0F0"/>
          <w:sz w:val="24"/>
          <w:szCs w:val="24"/>
        </w:rPr>
        <w:t xml:space="preserve"> cours </w:t>
      </w:r>
      <w:r w:rsidRPr="00207BD4">
        <w:rPr>
          <w:rFonts w:ascii="Arial" w:hAnsi="Arial" w:cs="Arial"/>
          <w:i/>
          <w:iCs/>
          <w:color w:val="00B0F0"/>
          <w:sz w:val="24"/>
          <w:szCs w:val="24"/>
        </w:rPr>
        <w:t>complémentaire</w:t>
      </w:r>
      <w:r w:rsidRPr="00207BD4">
        <w:rPr>
          <w:rFonts w:ascii="Arial" w:hAnsi="Arial" w:cs="Arial"/>
          <w:i/>
          <w:color w:val="00B0F0"/>
          <w:sz w:val="24"/>
          <w:szCs w:val="24"/>
        </w:rPr>
        <w:t xml:space="preserve"> 2016</w:t>
      </w:r>
    </w:p>
    <w:p w14:paraId="5C602991" w14:textId="702790F7" w:rsidR="00C21AE8" w:rsidRPr="00207BD4" w:rsidRDefault="00C21AE8" w:rsidP="00DA1B49">
      <w:pPr>
        <w:rPr>
          <w:rFonts w:ascii="Arial" w:hAnsi="Arial" w:cs="Arial"/>
          <w:sz w:val="24"/>
          <w:szCs w:val="24"/>
          <w:lang w:val="fr-BE" w:eastAsia="fr-BE"/>
        </w:rPr>
      </w:pPr>
    </w:p>
    <w:p w14:paraId="38F14626" w14:textId="1B1CE15F" w:rsidR="00C21AE8" w:rsidRPr="00207BD4" w:rsidRDefault="00C21AE8" w:rsidP="00DA1B49">
      <w:pPr>
        <w:rPr>
          <w:rFonts w:ascii="Arial" w:hAnsi="Arial" w:cs="Arial"/>
          <w:sz w:val="24"/>
          <w:szCs w:val="24"/>
          <w:lang w:val="fr-BE" w:eastAsia="fr-BE"/>
        </w:rPr>
      </w:pPr>
    </w:p>
    <w:p w14:paraId="5A76A683" w14:textId="7F887EE5" w:rsidR="002725B4" w:rsidRPr="00207BD4" w:rsidRDefault="002725B4" w:rsidP="002725B4">
      <w:pPr>
        <w:pBdr>
          <w:top w:val="single" w:sz="36" w:space="0" w:color="3366CC"/>
        </w:pBdr>
        <w:jc w:val="center"/>
        <w:rPr>
          <w:rFonts w:ascii="Arial" w:hAnsi="Arial" w:cs="Arial"/>
          <w:b/>
          <w:i/>
          <w:caps/>
          <w:color w:val="3366CC"/>
          <w:spacing w:val="4"/>
          <w:sz w:val="24"/>
          <w:szCs w:val="24"/>
        </w:rPr>
      </w:pPr>
      <w:r w:rsidRPr="00207BD4">
        <w:rPr>
          <w:rFonts w:ascii="Arial" w:hAnsi="Arial" w:cs="Arial"/>
          <w:sz w:val="24"/>
          <w:szCs w:val="24"/>
        </w:rPr>
        <w:t>[#S2]</w:t>
      </w:r>
      <w:r w:rsidRPr="00207BD4">
        <w:rPr>
          <w:rFonts w:ascii="Arial" w:hAnsi="Arial" w:cs="Arial"/>
          <w:b/>
          <w:i/>
          <w:caps/>
          <w:color w:val="3366CC"/>
          <w:spacing w:val="4"/>
          <w:sz w:val="24"/>
          <w:szCs w:val="24"/>
        </w:rPr>
        <w:t xml:space="preserve"> é</w:t>
      </w:r>
      <w:r w:rsidR="00740026" w:rsidRPr="00207BD4">
        <w:rPr>
          <w:rFonts w:ascii="Arial" w:hAnsi="Arial" w:cs="Arial"/>
          <w:b/>
          <w:i/>
          <w:color w:val="3366CC"/>
          <w:spacing w:val="4"/>
          <w:sz w:val="24"/>
          <w:szCs w:val="24"/>
        </w:rPr>
        <w:t xml:space="preserve">crit pour le congrès du </w:t>
      </w:r>
      <w:r w:rsidRPr="00207BD4">
        <w:rPr>
          <w:rFonts w:ascii="Arial" w:hAnsi="Arial" w:cs="Arial"/>
          <w:b/>
          <w:i/>
          <w:caps/>
          <w:color w:val="3366CC"/>
          <w:spacing w:val="4"/>
          <w:sz w:val="24"/>
          <w:szCs w:val="24"/>
        </w:rPr>
        <w:t>CLH 2021</w:t>
      </w:r>
    </w:p>
    <w:p w14:paraId="14DECD7A" w14:textId="77777777" w:rsidR="002725B4" w:rsidRPr="00207BD4" w:rsidRDefault="002725B4" w:rsidP="002725B4">
      <w:pPr>
        <w:pStyle w:val="Default"/>
        <w:rPr>
          <w:rFonts w:ascii="Arial" w:hAnsi="Arial" w:cs="Arial"/>
          <w:b/>
          <w:color w:val="00CCFF"/>
        </w:rPr>
      </w:pPr>
    </w:p>
    <w:p w14:paraId="427D8BA6" w14:textId="77777777" w:rsidR="002725B4" w:rsidRPr="00207BD4" w:rsidRDefault="002725B4" w:rsidP="002725B4">
      <w:pPr>
        <w:rPr>
          <w:rFonts w:ascii="Arial" w:hAnsi="Arial" w:cs="Arial"/>
          <w:bCs/>
          <w:sz w:val="24"/>
          <w:szCs w:val="24"/>
        </w:rPr>
      </w:pPr>
      <w:r w:rsidRPr="00207BD4">
        <w:rPr>
          <w:rFonts w:ascii="Arial" w:hAnsi="Arial" w:cs="Arial"/>
          <w:bCs/>
          <w:sz w:val="24"/>
          <w:szCs w:val="24"/>
        </w:rPr>
        <w:t>Rien ne peut traduire ce mot saudade au point qu’aucun néologisme français n’existe.</w:t>
      </w:r>
    </w:p>
    <w:p w14:paraId="65634056" w14:textId="77777777" w:rsidR="002725B4" w:rsidRPr="00207BD4" w:rsidRDefault="002725B4" w:rsidP="002725B4">
      <w:pPr>
        <w:rPr>
          <w:rFonts w:ascii="Arial" w:hAnsi="Arial" w:cs="Arial"/>
          <w:bCs/>
          <w:sz w:val="24"/>
          <w:szCs w:val="24"/>
        </w:rPr>
      </w:pPr>
      <w:r w:rsidRPr="00207BD4">
        <w:rPr>
          <w:rFonts w:ascii="Arial" w:hAnsi="Arial" w:cs="Arial"/>
          <w:bCs/>
          <w:sz w:val="24"/>
          <w:szCs w:val="24"/>
        </w:rPr>
        <w:t>Mélange d’un sentiment de manque, et d'autre part d’espoir de retrouver ce qui nous manque.</w:t>
      </w:r>
    </w:p>
    <w:p w14:paraId="2BA805B3" w14:textId="77777777" w:rsidR="002725B4" w:rsidRPr="00207BD4" w:rsidRDefault="002725B4" w:rsidP="002725B4">
      <w:pPr>
        <w:rPr>
          <w:rFonts w:ascii="Arial" w:hAnsi="Arial" w:cs="Arial"/>
          <w:bCs/>
          <w:sz w:val="24"/>
          <w:szCs w:val="24"/>
        </w:rPr>
      </w:pPr>
      <w:r w:rsidRPr="00207BD4">
        <w:rPr>
          <w:rFonts w:ascii="Arial" w:hAnsi="Arial" w:cs="Arial"/>
          <w:bCs/>
          <w:sz w:val="24"/>
          <w:szCs w:val="24"/>
        </w:rPr>
        <w:t>Le COVID, féru de ses piquants, nous a bien eu !</w:t>
      </w:r>
    </w:p>
    <w:p w14:paraId="67EF716D" w14:textId="77777777" w:rsidR="002725B4" w:rsidRPr="00207BD4" w:rsidRDefault="002725B4" w:rsidP="002725B4">
      <w:pPr>
        <w:rPr>
          <w:rFonts w:ascii="Arial" w:hAnsi="Arial" w:cs="Arial"/>
          <w:bCs/>
          <w:sz w:val="24"/>
          <w:szCs w:val="24"/>
        </w:rPr>
      </w:pPr>
      <w:r w:rsidRPr="00207BD4">
        <w:rPr>
          <w:rFonts w:ascii="Arial" w:hAnsi="Arial" w:cs="Arial"/>
          <w:bCs/>
          <w:sz w:val="24"/>
          <w:szCs w:val="24"/>
        </w:rPr>
        <w:t xml:space="preserve">Derrière sa verve et sa grandeur, il nous a pris pas mal de nos droits pour lesquels nous nous sommes tant battus. Il nous plonge dans un moment d’insuffisance où ce monde de liberté et de valeurs nous chérissait tellement bien. Comment tenir dans ces moments de manque et de nostalgie ? </w:t>
      </w:r>
    </w:p>
    <w:p w14:paraId="67DF54C9" w14:textId="77777777" w:rsidR="002725B4" w:rsidRPr="00207BD4" w:rsidRDefault="002725B4" w:rsidP="002725B4">
      <w:pPr>
        <w:rPr>
          <w:rFonts w:ascii="Arial" w:hAnsi="Arial" w:cs="Arial"/>
          <w:bCs/>
          <w:sz w:val="24"/>
          <w:szCs w:val="24"/>
        </w:rPr>
      </w:pPr>
      <w:r w:rsidRPr="00207BD4">
        <w:rPr>
          <w:rFonts w:ascii="Arial" w:hAnsi="Arial" w:cs="Arial"/>
          <w:bCs/>
          <w:sz w:val="24"/>
          <w:szCs w:val="24"/>
        </w:rPr>
        <w:t>Allons-nous plier les bras ? Mais non ! Que nenni !</w:t>
      </w:r>
    </w:p>
    <w:p w14:paraId="7DC49C53" w14:textId="77777777" w:rsidR="002725B4" w:rsidRPr="00207BD4" w:rsidRDefault="002725B4" w:rsidP="002725B4">
      <w:pPr>
        <w:rPr>
          <w:rFonts w:ascii="Arial" w:hAnsi="Arial" w:cs="Arial"/>
          <w:bCs/>
          <w:sz w:val="24"/>
          <w:szCs w:val="24"/>
        </w:rPr>
      </w:pPr>
      <w:r w:rsidRPr="00207BD4">
        <w:rPr>
          <w:rFonts w:ascii="Arial" w:hAnsi="Arial" w:cs="Arial"/>
          <w:bCs/>
          <w:sz w:val="24"/>
          <w:szCs w:val="24"/>
        </w:rPr>
        <w:lastRenderedPageBreak/>
        <w:t xml:space="preserve">Grâce au CLH, nous voilà dans la convivialité et le partage et retrouvons cet espoir d’un monde à nouveau libre de ses carcans. Ce sera notre saudade à nous. </w:t>
      </w:r>
    </w:p>
    <w:p w14:paraId="7AAE1F46" w14:textId="77777777" w:rsidR="002725B4" w:rsidRPr="00207BD4" w:rsidRDefault="002725B4" w:rsidP="002725B4">
      <w:pPr>
        <w:rPr>
          <w:rFonts w:ascii="Arial" w:hAnsi="Arial" w:cs="Arial"/>
          <w:bCs/>
          <w:sz w:val="24"/>
          <w:szCs w:val="24"/>
        </w:rPr>
      </w:pPr>
      <w:r w:rsidRPr="00207BD4">
        <w:rPr>
          <w:rFonts w:ascii="Arial" w:hAnsi="Arial" w:cs="Arial"/>
          <w:bCs/>
          <w:sz w:val="24"/>
          <w:szCs w:val="24"/>
        </w:rPr>
        <w:t>Rencontres réelles ou par écrans partagés, peu importe...</w:t>
      </w:r>
    </w:p>
    <w:p w14:paraId="04F2BBD7" w14:textId="77777777" w:rsidR="002725B4" w:rsidRPr="00207BD4" w:rsidRDefault="002725B4" w:rsidP="002725B4">
      <w:pPr>
        <w:rPr>
          <w:rFonts w:ascii="Arial" w:hAnsi="Arial" w:cs="Arial"/>
          <w:bCs/>
          <w:sz w:val="24"/>
          <w:szCs w:val="24"/>
        </w:rPr>
      </w:pPr>
      <w:r w:rsidRPr="00207BD4">
        <w:rPr>
          <w:rFonts w:ascii="Arial" w:hAnsi="Arial" w:cs="Arial"/>
          <w:bCs/>
          <w:sz w:val="24"/>
          <w:szCs w:val="24"/>
        </w:rPr>
        <w:t>L’énergie fondamentale de notre groupe nous réunit, et là, aucun covid ne pourra nous arrêter !</w:t>
      </w:r>
    </w:p>
    <w:p w14:paraId="6F1CE0DF" w14:textId="77777777" w:rsidR="002725B4" w:rsidRPr="00207BD4" w:rsidRDefault="002725B4" w:rsidP="002725B4">
      <w:pPr>
        <w:rPr>
          <w:rFonts w:ascii="Arial" w:hAnsi="Arial" w:cs="Arial"/>
          <w:bCs/>
          <w:sz w:val="24"/>
          <w:szCs w:val="24"/>
        </w:rPr>
      </w:pPr>
      <w:r w:rsidRPr="00207BD4">
        <w:rPr>
          <w:rFonts w:ascii="Arial" w:hAnsi="Arial" w:cs="Arial"/>
          <w:bCs/>
          <w:sz w:val="24"/>
          <w:szCs w:val="24"/>
        </w:rPr>
        <w:t xml:space="preserve">Ne dit-on pas que le Fado est l’expression privilégiée de la saudade ? </w:t>
      </w:r>
    </w:p>
    <w:p w14:paraId="41EBCCF0" w14:textId="77777777" w:rsidR="002725B4" w:rsidRPr="00207BD4" w:rsidRDefault="002725B4" w:rsidP="002725B4">
      <w:pPr>
        <w:rPr>
          <w:rFonts w:ascii="Arial" w:hAnsi="Arial" w:cs="Arial"/>
          <w:bCs/>
          <w:sz w:val="24"/>
          <w:szCs w:val="24"/>
        </w:rPr>
      </w:pPr>
      <w:r w:rsidRPr="00207BD4">
        <w:rPr>
          <w:rFonts w:ascii="Arial" w:hAnsi="Arial" w:cs="Arial"/>
          <w:bCs/>
          <w:sz w:val="24"/>
          <w:szCs w:val="24"/>
        </w:rPr>
        <w:t xml:space="preserve">Alors, rendez-vous tous après le COVID pour danser, chanter, pleurer pourquoi pas, tous ensemble au son d’un Fado libérateur et riche en espoir ! </w:t>
      </w:r>
    </w:p>
    <w:p w14:paraId="0E21EBD5" w14:textId="77777777" w:rsidR="002725B4" w:rsidRPr="00207BD4" w:rsidRDefault="002725B4" w:rsidP="002725B4">
      <w:pPr>
        <w:rPr>
          <w:rFonts w:ascii="Arial" w:hAnsi="Arial" w:cs="Arial"/>
          <w:bCs/>
          <w:sz w:val="24"/>
          <w:szCs w:val="24"/>
          <w:lang w:val="nl-BE"/>
        </w:rPr>
      </w:pPr>
      <w:r w:rsidRPr="00207BD4">
        <w:rPr>
          <w:rFonts w:ascii="Arial" w:hAnsi="Arial" w:cs="Arial"/>
          <w:bCs/>
          <w:sz w:val="24"/>
          <w:szCs w:val="24"/>
        </w:rPr>
        <w:t xml:space="preserve">"D'abord ils nous ignorent, ensuite ils se moquent de nous, puis ils nous combattent, et enfin nous gagnons ! </w:t>
      </w:r>
      <w:r w:rsidRPr="00207BD4">
        <w:rPr>
          <w:rFonts w:ascii="Arial" w:hAnsi="Arial" w:cs="Arial"/>
          <w:bCs/>
          <w:sz w:val="24"/>
          <w:szCs w:val="24"/>
          <w:lang w:val="nl-BE"/>
        </w:rPr>
        <w:t>"(Gandhi 1869-1948)</w:t>
      </w:r>
    </w:p>
    <w:p w14:paraId="4660F949" w14:textId="77777777" w:rsidR="002725B4" w:rsidRPr="00207BD4" w:rsidRDefault="002725B4" w:rsidP="002725B4">
      <w:pPr>
        <w:jc w:val="right"/>
        <w:rPr>
          <w:rFonts w:ascii="Arial" w:eastAsiaTheme="minorHAnsi" w:hAnsi="Arial" w:cs="Arial"/>
          <w:b/>
          <w:color w:val="3366CC"/>
          <w:sz w:val="24"/>
          <w:szCs w:val="24"/>
        </w:rPr>
      </w:pPr>
      <w:r w:rsidRPr="00207BD4">
        <w:rPr>
          <w:rFonts w:ascii="Arial" w:hAnsi="Arial" w:cs="Arial"/>
          <w:bCs/>
          <w:sz w:val="24"/>
          <w:szCs w:val="24"/>
          <w:lang w:val="nl-BE"/>
        </w:rPr>
        <w:tab/>
      </w:r>
      <w:r w:rsidRPr="00207BD4">
        <w:rPr>
          <w:rFonts w:ascii="Arial" w:hAnsi="Arial" w:cs="Arial"/>
          <w:bCs/>
          <w:sz w:val="24"/>
          <w:szCs w:val="24"/>
          <w:lang w:val="nl-BE"/>
        </w:rPr>
        <w:tab/>
      </w:r>
      <w:r w:rsidRPr="00207BD4">
        <w:rPr>
          <w:rFonts w:ascii="Arial" w:hAnsi="Arial" w:cs="Arial"/>
          <w:bCs/>
          <w:sz w:val="24"/>
          <w:szCs w:val="24"/>
          <w:lang w:val="nl-BE"/>
        </w:rPr>
        <w:tab/>
      </w:r>
      <w:r w:rsidRPr="00207BD4">
        <w:rPr>
          <w:rFonts w:ascii="Arial" w:hAnsi="Arial" w:cs="Arial"/>
          <w:bCs/>
          <w:sz w:val="24"/>
          <w:szCs w:val="24"/>
          <w:lang w:val="nl-BE"/>
        </w:rPr>
        <w:tab/>
      </w:r>
      <w:r w:rsidRPr="00207BD4">
        <w:rPr>
          <w:rFonts w:ascii="Arial" w:hAnsi="Arial" w:cs="Arial"/>
          <w:bCs/>
          <w:sz w:val="24"/>
          <w:szCs w:val="24"/>
          <w:lang w:val="nl-BE"/>
        </w:rPr>
        <w:tab/>
      </w:r>
      <w:r w:rsidRPr="00207BD4">
        <w:rPr>
          <w:rFonts w:ascii="Arial" w:hAnsi="Arial" w:cs="Arial"/>
          <w:bCs/>
          <w:color w:val="3366CC"/>
          <w:sz w:val="24"/>
          <w:szCs w:val="24"/>
          <w:lang w:val="nl-BE"/>
        </w:rPr>
        <w:tab/>
      </w:r>
      <w:r w:rsidRPr="00207BD4">
        <w:rPr>
          <w:rFonts w:ascii="Arial" w:hAnsi="Arial" w:cs="Arial"/>
          <w:bCs/>
          <w:i/>
          <w:iCs/>
          <w:color w:val="3366CC"/>
          <w:sz w:val="24"/>
          <w:szCs w:val="24"/>
          <w:lang w:val="nl-BE"/>
        </w:rPr>
        <w:t>Jacques Perick</w:t>
      </w:r>
    </w:p>
    <w:p w14:paraId="3DFEAA84" w14:textId="1148341F" w:rsidR="00C21AE8" w:rsidRPr="00207BD4" w:rsidRDefault="00C21AE8" w:rsidP="00DA1B49">
      <w:pPr>
        <w:rPr>
          <w:rFonts w:ascii="Arial" w:hAnsi="Arial" w:cs="Arial"/>
          <w:sz w:val="24"/>
          <w:szCs w:val="24"/>
          <w:lang w:val="fr-BE" w:eastAsia="fr-BE"/>
        </w:rPr>
      </w:pPr>
    </w:p>
    <w:p w14:paraId="343DC5C1" w14:textId="578556E1" w:rsidR="002725B4" w:rsidRPr="00207BD4" w:rsidRDefault="002725B4" w:rsidP="002725B4">
      <w:pPr>
        <w:pBdr>
          <w:top w:val="single" w:sz="36" w:space="1" w:color="3366CC"/>
        </w:pBdr>
        <w:jc w:val="center"/>
        <w:rPr>
          <w:rFonts w:ascii="Arial" w:hAnsi="Arial" w:cs="Arial"/>
          <w:b/>
          <w:i/>
          <w:caps/>
          <w:color w:val="3366CC"/>
          <w:spacing w:val="4"/>
          <w:sz w:val="24"/>
          <w:szCs w:val="24"/>
        </w:rPr>
      </w:pPr>
      <w:r w:rsidRPr="00207BD4">
        <w:rPr>
          <w:rFonts w:ascii="Arial" w:hAnsi="Arial" w:cs="Arial"/>
          <w:sz w:val="24"/>
          <w:szCs w:val="24"/>
        </w:rPr>
        <w:t>[#S2]</w:t>
      </w:r>
      <w:r w:rsidRPr="00207BD4">
        <w:rPr>
          <w:rFonts w:ascii="Arial" w:hAnsi="Arial" w:cs="Arial"/>
          <w:b/>
          <w:i/>
          <w:caps/>
          <w:color w:val="3366CC"/>
          <w:spacing w:val="4"/>
          <w:sz w:val="24"/>
          <w:szCs w:val="24"/>
        </w:rPr>
        <w:t xml:space="preserve"> </w:t>
      </w:r>
      <w:r w:rsidR="00CC51C7" w:rsidRPr="00207BD4">
        <w:rPr>
          <w:rFonts w:ascii="Arial" w:hAnsi="Arial" w:cs="Arial"/>
          <w:b/>
          <w:i/>
          <w:caps/>
          <w:color w:val="3366CC"/>
          <w:spacing w:val="4"/>
          <w:sz w:val="24"/>
          <w:szCs w:val="24"/>
        </w:rPr>
        <w:t>P</w:t>
      </w:r>
      <w:r w:rsidR="00CC51C7" w:rsidRPr="00207BD4">
        <w:rPr>
          <w:rFonts w:ascii="Arial" w:hAnsi="Arial" w:cs="Arial"/>
          <w:b/>
          <w:i/>
          <w:color w:val="3366CC"/>
          <w:spacing w:val="4"/>
          <w:sz w:val="24"/>
          <w:szCs w:val="24"/>
        </w:rPr>
        <w:t>oème é</w:t>
      </w:r>
      <w:r w:rsidR="00740026" w:rsidRPr="00207BD4">
        <w:rPr>
          <w:rFonts w:ascii="Arial" w:hAnsi="Arial" w:cs="Arial"/>
          <w:b/>
          <w:i/>
          <w:color w:val="3366CC"/>
          <w:spacing w:val="4"/>
          <w:sz w:val="24"/>
          <w:szCs w:val="24"/>
        </w:rPr>
        <w:t xml:space="preserve">crit pour le congrès du </w:t>
      </w:r>
      <w:r w:rsidRPr="00207BD4">
        <w:rPr>
          <w:rFonts w:ascii="Arial" w:hAnsi="Arial" w:cs="Arial"/>
          <w:b/>
          <w:i/>
          <w:caps/>
          <w:color w:val="3366CC"/>
          <w:spacing w:val="4"/>
          <w:sz w:val="24"/>
          <w:szCs w:val="24"/>
        </w:rPr>
        <w:t>CLH 2021</w:t>
      </w:r>
    </w:p>
    <w:p w14:paraId="40D83A54" w14:textId="77777777" w:rsidR="002725B4" w:rsidRPr="00207BD4" w:rsidRDefault="002725B4" w:rsidP="002725B4">
      <w:pPr>
        <w:jc w:val="both"/>
        <w:rPr>
          <w:rFonts w:ascii="Arial" w:hAnsi="Arial" w:cs="Arial"/>
          <w:sz w:val="24"/>
          <w:szCs w:val="24"/>
        </w:rPr>
      </w:pPr>
    </w:p>
    <w:p w14:paraId="424291B7" w14:textId="77777777" w:rsidR="002725B4" w:rsidRPr="00207BD4" w:rsidRDefault="002725B4" w:rsidP="002725B4">
      <w:pPr>
        <w:rPr>
          <w:rFonts w:ascii="Arial" w:eastAsia="Calibri" w:hAnsi="Arial" w:cs="Arial"/>
          <w:sz w:val="24"/>
          <w:szCs w:val="24"/>
          <w:lang w:eastAsia="nl-BE"/>
        </w:rPr>
      </w:pPr>
      <w:r w:rsidRPr="00207BD4">
        <w:rPr>
          <w:rFonts w:ascii="Arial" w:eastAsia="Calibri" w:hAnsi="Arial" w:cs="Arial"/>
          <w:sz w:val="24"/>
          <w:szCs w:val="24"/>
          <w:lang w:eastAsia="nl-BE"/>
        </w:rPr>
        <w:t xml:space="preserve">Hé ! Covid, </w:t>
      </w:r>
    </w:p>
    <w:p w14:paraId="0EDCF439" w14:textId="77777777" w:rsidR="002725B4" w:rsidRPr="00207BD4" w:rsidRDefault="002725B4" w:rsidP="002725B4">
      <w:pPr>
        <w:rPr>
          <w:rFonts w:ascii="Arial" w:eastAsia="Calibri" w:hAnsi="Arial" w:cs="Arial"/>
          <w:sz w:val="24"/>
          <w:szCs w:val="24"/>
          <w:lang w:eastAsia="nl-BE"/>
        </w:rPr>
      </w:pPr>
      <w:r w:rsidRPr="00207BD4">
        <w:rPr>
          <w:rFonts w:ascii="Arial" w:eastAsia="Calibri" w:hAnsi="Arial" w:cs="Arial"/>
          <w:sz w:val="24"/>
          <w:szCs w:val="24"/>
          <w:lang w:eastAsia="nl-BE"/>
        </w:rPr>
        <w:t xml:space="preserve">Coquille vide, </w:t>
      </w:r>
    </w:p>
    <w:p w14:paraId="4D91E0E9" w14:textId="77777777" w:rsidR="002725B4" w:rsidRPr="00207BD4" w:rsidRDefault="002725B4" w:rsidP="002725B4">
      <w:pPr>
        <w:rPr>
          <w:rFonts w:ascii="Arial" w:eastAsia="Calibri" w:hAnsi="Arial" w:cs="Arial"/>
          <w:sz w:val="24"/>
          <w:szCs w:val="24"/>
          <w:lang w:eastAsia="nl-BE"/>
        </w:rPr>
      </w:pPr>
      <w:r w:rsidRPr="00207BD4">
        <w:rPr>
          <w:rFonts w:ascii="Arial" w:eastAsia="Calibri" w:hAnsi="Arial" w:cs="Arial"/>
          <w:sz w:val="24"/>
          <w:szCs w:val="24"/>
          <w:lang w:eastAsia="nl-BE"/>
        </w:rPr>
        <w:t>Tu nous files la saudade</w:t>
      </w:r>
    </w:p>
    <w:p w14:paraId="706E18F1" w14:textId="77777777" w:rsidR="002725B4" w:rsidRPr="00207BD4" w:rsidRDefault="002725B4" w:rsidP="002725B4">
      <w:pPr>
        <w:rPr>
          <w:rFonts w:ascii="Arial" w:eastAsia="Calibri" w:hAnsi="Arial" w:cs="Arial"/>
          <w:sz w:val="24"/>
          <w:szCs w:val="24"/>
          <w:lang w:eastAsia="nl-BE"/>
        </w:rPr>
      </w:pPr>
      <w:r w:rsidRPr="00207BD4">
        <w:rPr>
          <w:rFonts w:ascii="Arial" w:eastAsia="Calibri" w:hAnsi="Arial" w:cs="Arial"/>
          <w:sz w:val="24"/>
          <w:szCs w:val="24"/>
          <w:lang w:eastAsia="nl-BE"/>
        </w:rPr>
        <w:t>Mais on n’est pas en rade !</w:t>
      </w:r>
    </w:p>
    <w:p w14:paraId="4ABFCEA2" w14:textId="77777777" w:rsidR="002725B4" w:rsidRPr="00207BD4" w:rsidRDefault="002725B4" w:rsidP="002725B4">
      <w:pPr>
        <w:rPr>
          <w:rFonts w:ascii="Arial" w:eastAsia="Calibri" w:hAnsi="Arial" w:cs="Arial"/>
          <w:sz w:val="24"/>
          <w:szCs w:val="24"/>
          <w:lang w:eastAsia="nl-BE"/>
        </w:rPr>
      </w:pPr>
      <w:r w:rsidRPr="00207BD4">
        <w:rPr>
          <w:rFonts w:ascii="Arial" w:eastAsia="Calibri" w:hAnsi="Arial" w:cs="Arial"/>
          <w:sz w:val="24"/>
          <w:szCs w:val="24"/>
          <w:lang w:eastAsia="nl-BE"/>
        </w:rPr>
        <w:t>Corona ou pas,</w:t>
      </w:r>
    </w:p>
    <w:p w14:paraId="3B670B12" w14:textId="77777777" w:rsidR="002725B4" w:rsidRPr="00207BD4" w:rsidRDefault="002725B4" w:rsidP="002725B4">
      <w:pPr>
        <w:rPr>
          <w:rFonts w:ascii="Arial" w:eastAsia="Calibri" w:hAnsi="Arial" w:cs="Arial"/>
          <w:sz w:val="24"/>
          <w:szCs w:val="24"/>
          <w:lang w:eastAsia="nl-BE"/>
        </w:rPr>
      </w:pPr>
      <w:r w:rsidRPr="00207BD4">
        <w:rPr>
          <w:rFonts w:ascii="Arial" w:eastAsia="Calibri" w:hAnsi="Arial" w:cs="Arial"/>
          <w:sz w:val="24"/>
          <w:szCs w:val="24"/>
          <w:lang w:eastAsia="nl-BE"/>
        </w:rPr>
        <w:t xml:space="preserve">Au CLH </w:t>
      </w:r>
      <w:proofErr w:type="gramStart"/>
      <w:r w:rsidRPr="00207BD4">
        <w:rPr>
          <w:rFonts w:ascii="Arial" w:eastAsia="Calibri" w:hAnsi="Arial" w:cs="Arial"/>
          <w:sz w:val="24"/>
          <w:szCs w:val="24"/>
          <w:lang w:eastAsia="nl-BE"/>
        </w:rPr>
        <w:t>t’es</w:t>
      </w:r>
      <w:proofErr w:type="gramEnd"/>
      <w:r w:rsidRPr="00207BD4">
        <w:rPr>
          <w:rFonts w:ascii="Arial" w:eastAsia="Calibri" w:hAnsi="Arial" w:cs="Arial"/>
          <w:sz w:val="24"/>
          <w:szCs w:val="24"/>
          <w:lang w:eastAsia="nl-BE"/>
        </w:rPr>
        <w:t xml:space="preserve"> pas le roi !</w:t>
      </w:r>
    </w:p>
    <w:p w14:paraId="7B2092CB" w14:textId="77777777" w:rsidR="002725B4" w:rsidRPr="00207BD4" w:rsidRDefault="002725B4" w:rsidP="002725B4">
      <w:pPr>
        <w:rPr>
          <w:rFonts w:ascii="Arial" w:eastAsia="Calibri" w:hAnsi="Arial" w:cs="Arial"/>
          <w:sz w:val="24"/>
          <w:szCs w:val="24"/>
          <w:lang w:eastAsia="nl-BE"/>
        </w:rPr>
      </w:pPr>
      <w:r w:rsidRPr="00207BD4">
        <w:rPr>
          <w:rFonts w:ascii="Arial" w:eastAsia="Calibri" w:hAnsi="Arial" w:cs="Arial"/>
          <w:sz w:val="24"/>
          <w:szCs w:val="24"/>
          <w:lang w:eastAsia="nl-BE"/>
        </w:rPr>
        <w:t>Et avec l’homéo</w:t>
      </w:r>
    </w:p>
    <w:p w14:paraId="2BAC6D1C" w14:textId="77777777" w:rsidR="002725B4" w:rsidRPr="00207BD4" w:rsidRDefault="002725B4" w:rsidP="002725B4">
      <w:pPr>
        <w:rPr>
          <w:rFonts w:ascii="Arial" w:eastAsia="Calibri" w:hAnsi="Arial" w:cs="Arial"/>
          <w:sz w:val="24"/>
          <w:szCs w:val="24"/>
          <w:lang w:eastAsia="nl-BE"/>
        </w:rPr>
      </w:pPr>
      <w:r w:rsidRPr="00207BD4">
        <w:rPr>
          <w:rFonts w:ascii="Arial" w:eastAsia="Calibri" w:hAnsi="Arial" w:cs="Arial"/>
          <w:sz w:val="24"/>
          <w:szCs w:val="24"/>
          <w:lang w:eastAsia="nl-BE"/>
        </w:rPr>
        <w:t>Tu seras K.O. !</w:t>
      </w:r>
      <w:r w:rsidRPr="00207BD4">
        <w:rPr>
          <w:rFonts w:ascii="Arial" w:eastAsia="Calibri" w:hAnsi="Arial" w:cs="Arial"/>
          <w:sz w:val="24"/>
          <w:szCs w:val="24"/>
          <w:lang w:eastAsia="nl-BE"/>
        </w:rPr>
        <w:tab/>
      </w:r>
      <w:r w:rsidRPr="00207BD4">
        <w:rPr>
          <w:rFonts w:ascii="Arial" w:eastAsia="Calibri" w:hAnsi="Arial" w:cs="Arial"/>
          <w:sz w:val="24"/>
          <w:szCs w:val="24"/>
          <w:lang w:eastAsia="nl-BE"/>
        </w:rPr>
        <w:tab/>
      </w:r>
      <w:r w:rsidRPr="00207BD4">
        <w:rPr>
          <w:rFonts w:ascii="Arial" w:eastAsia="Calibri" w:hAnsi="Arial" w:cs="Arial"/>
          <w:sz w:val="24"/>
          <w:szCs w:val="24"/>
          <w:lang w:eastAsia="nl-BE"/>
        </w:rPr>
        <w:tab/>
      </w:r>
    </w:p>
    <w:p w14:paraId="10E28C4A" w14:textId="77777777" w:rsidR="002725B4" w:rsidRPr="00207BD4" w:rsidRDefault="002725B4" w:rsidP="002725B4">
      <w:pPr>
        <w:jc w:val="right"/>
        <w:rPr>
          <w:rFonts w:ascii="Arial" w:eastAsia="Calibri" w:hAnsi="Arial" w:cs="Arial"/>
          <w:i/>
          <w:color w:val="3366CC"/>
          <w:sz w:val="24"/>
          <w:szCs w:val="24"/>
        </w:rPr>
      </w:pPr>
      <w:r w:rsidRPr="00207BD4">
        <w:rPr>
          <w:rFonts w:ascii="Arial" w:eastAsia="Calibri" w:hAnsi="Arial" w:cs="Arial"/>
          <w:i/>
          <w:color w:val="3366CC"/>
          <w:sz w:val="24"/>
          <w:szCs w:val="24"/>
        </w:rPr>
        <w:t>Pascale Daubie</w:t>
      </w:r>
    </w:p>
    <w:p w14:paraId="53308220" w14:textId="5E2CA070" w:rsidR="00C21AE8" w:rsidRPr="00207BD4" w:rsidRDefault="00C21AE8" w:rsidP="00DA1B49">
      <w:pPr>
        <w:rPr>
          <w:rFonts w:ascii="Arial" w:hAnsi="Arial" w:cs="Arial"/>
          <w:sz w:val="24"/>
          <w:szCs w:val="24"/>
          <w:lang w:val="fr-BE" w:eastAsia="fr-BE"/>
        </w:rPr>
      </w:pPr>
    </w:p>
    <w:p w14:paraId="303D9113" w14:textId="44F34751" w:rsidR="00C21AE8" w:rsidRPr="00207BD4" w:rsidRDefault="00C21AE8" w:rsidP="00DA1B49">
      <w:pPr>
        <w:rPr>
          <w:rFonts w:ascii="Arial" w:hAnsi="Arial" w:cs="Arial"/>
          <w:sz w:val="24"/>
          <w:szCs w:val="24"/>
          <w:lang w:val="fr-BE" w:eastAsia="fr-BE"/>
        </w:rPr>
      </w:pPr>
    </w:p>
    <w:p w14:paraId="77E370BE" w14:textId="7DE618CB" w:rsidR="002725B4" w:rsidRPr="00207BD4" w:rsidRDefault="002725B4" w:rsidP="002725B4">
      <w:pPr>
        <w:pBdr>
          <w:top w:val="single" w:sz="36" w:space="0" w:color="3366CC"/>
        </w:pBdr>
        <w:jc w:val="center"/>
        <w:rPr>
          <w:rFonts w:ascii="Arial" w:hAnsi="Arial" w:cs="Arial"/>
          <w:b/>
          <w:i/>
          <w:caps/>
          <w:color w:val="3366CC"/>
          <w:spacing w:val="4"/>
          <w:sz w:val="24"/>
          <w:szCs w:val="24"/>
        </w:rPr>
      </w:pPr>
      <w:r w:rsidRPr="00207BD4">
        <w:rPr>
          <w:rFonts w:ascii="Arial" w:hAnsi="Arial" w:cs="Arial"/>
          <w:sz w:val="24"/>
          <w:szCs w:val="24"/>
        </w:rPr>
        <w:t>[#S2]</w:t>
      </w:r>
      <w:r w:rsidRPr="00207BD4">
        <w:rPr>
          <w:rFonts w:ascii="Arial" w:hAnsi="Arial" w:cs="Arial"/>
          <w:b/>
          <w:i/>
          <w:caps/>
          <w:color w:val="3366CC"/>
          <w:spacing w:val="4"/>
          <w:sz w:val="24"/>
          <w:szCs w:val="24"/>
        </w:rPr>
        <w:t xml:space="preserve"> </w:t>
      </w:r>
      <w:r w:rsidR="00CC51C7" w:rsidRPr="00207BD4">
        <w:rPr>
          <w:rFonts w:ascii="Arial" w:hAnsi="Arial" w:cs="Arial"/>
          <w:b/>
          <w:i/>
          <w:caps/>
          <w:color w:val="3366CC"/>
          <w:spacing w:val="4"/>
          <w:sz w:val="24"/>
          <w:szCs w:val="24"/>
        </w:rPr>
        <w:t>P</w:t>
      </w:r>
      <w:r w:rsidR="00CC51C7" w:rsidRPr="00207BD4">
        <w:rPr>
          <w:rFonts w:ascii="Arial" w:hAnsi="Arial" w:cs="Arial"/>
          <w:b/>
          <w:i/>
          <w:color w:val="3366CC"/>
          <w:spacing w:val="4"/>
          <w:sz w:val="24"/>
          <w:szCs w:val="24"/>
        </w:rPr>
        <w:t>oème é</w:t>
      </w:r>
      <w:r w:rsidR="00740026" w:rsidRPr="00207BD4">
        <w:rPr>
          <w:rFonts w:ascii="Arial" w:hAnsi="Arial" w:cs="Arial"/>
          <w:b/>
          <w:i/>
          <w:color w:val="3366CC"/>
          <w:spacing w:val="4"/>
          <w:sz w:val="24"/>
          <w:szCs w:val="24"/>
        </w:rPr>
        <w:t xml:space="preserve">crit pour le congrès </w:t>
      </w:r>
      <w:r w:rsidRPr="00207BD4">
        <w:rPr>
          <w:rFonts w:ascii="Arial" w:hAnsi="Arial" w:cs="Arial"/>
          <w:b/>
          <w:i/>
          <w:caps/>
          <w:color w:val="3366CC"/>
          <w:spacing w:val="4"/>
          <w:sz w:val="24"/>
          <w:szCs w:val="24"/>
        </w:rPr>
        <w:t>2021</w:t>
      </w:r>
    </w:p>
    <w:p w14:paraId="6B6913A5" w14:textId="77777777" w:rsidR="002725B4" w:rsidRPr="00207BD4" w:rsidRDefault="002725B4" w:rsidP="002725B4">
      <w:pPr>
        <w:pStyle w:val="Sansinterligne"/>
        <w:ind w:firstLine="708"/>
        <w:rPr>
          <w:rFonts w:ascii="Arial" w:hAnsi="Arial" w:cs="Arial"/>
          <w:sz w:val="24"/>
          <w:szCs w:val="24"/>
          <w:lang w:val="fr-FR"/>
        </w:rPr>
      </w:pPr>
    </w:p>
    <w:p w14:paraId="39238D10" w14:textId="77777777" w:rsidR="002725B4" w:rsidRPr="00207BD4" w:rsidRDefault="002725B4" w:rsidP="002725B4">
      <w:pPr>
        <w:pStyle w:val="Sansinterligne"/>
        <w:ind w:firstLine="708"/>
        <w:rPr>
          <w:rFonts w:ascii="Arial" w:hAnsi="Arial" w:cs="Arial"/>
          <w:sz w:val="24"/>
          <w:szCs w:val="24"/>
          <w:lang w:val="fr-FR"/>
        </w:rPr>
      </w:pPr>
      <w:r w:rsidRPr="00207BD4">
        <w:rPr>
          <w:rFonts w:ascii="Arial" w:hAnsi="Arial" w:cs="Arial"/>
          <w:sz w:val="24"/>
          <w:szCs w:val="24"/>
          <w:lang w:val="fr-FR"/>
        </w:rPr>
        <w:t>A mes petits-enfants</w:t>
      </w:r>
    </w:p>
    <w:p w14:paraId="23E77CD9" w14:textId="77777777" w:rsidR="002725B4" w:rsidRPr="00207BD4" w:rsidRDefault="002725B4" w:rsidP="002725B4">
      <w:pPr>
        <w:pStyle w:val="Sansinterligne"/>
        <w:ind w:firstLine="708"/>
        <w:rPr>
          <w:rFonts w:ascii="Arial" w:hAnsi="Arial" w:cs="Arial"/>
          <w:sz w:val="24"/>
          <w:szCs w:val="24"/>
        </w:rPr>
      </w:pPr>
    </w:p>
    <w:p w14:paraId="02AD691A"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Mes chers petits, il faut que je vous raconte</w:t>
      </w:r>
    </w:p>
    <w:p w14:paraId="51A5BCDF"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lastRenderedPageBreak/>
        <w:t>Ce qui s’est passé avant votre venue au monde</w:t>
      </w:r>
    </w:p>
    <w:p w14:paraId="5E4B9A38"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Les humains ont subi une crise immonde</w:t>
      </w:r>
    </w:p>
    <w:p w14:paraId="156833B5"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Ce qu’on a appelé les années de la honte</w:t>
      </w:r>
    </w:p>
    <w:p w14:paraId="599466AB"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Quelques riches terriens atteints par la folie</w:t>
      </w:r>
    </w:p>
    <w:p w14:paraId="2D3385A4"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Avaient pris les peuples en otage</w:t>
      </w:r>
    </w:p>
    <w:p w14:paraId="2C9A9E0D"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Les avaient asservis et mis en esclavage</w:t>
      </w:r>
    </w:p>
    <w:p w14:paraId="42AE1869"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En inventant une nouvelle maladie.</w:t>
      </w:r>
    </w:p>
    <w:p w14:paraId="2BEB5D1F"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Covid, c’était son nom, allait tous nous tuer</w:t>
      </w:r>
    </w:p>
    <w:p w14:paraId="7F603417"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Si on se fréquentait et qu’on sortait le soir</w:t>
      </w:r>
    </w:p>
    <w:p w14:paraId="28BB61A6"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Ils ont même réussi à nous faire croire</w:t>
      </w:r>
    </w:p>
    <w:p w14:paraId="379DEA8E"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Que seule une piqûre allait pouvoir nous sauver</w:t>
      </w:r>
    </w:p>
    <w:p w14:paraId="403C2DD7"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Ils nous ont cantonnés chacun dans son pays</w:t>
      </w:r>
    </w:p>
    <w:p w14:paraId="5FB76C4B"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Voyages et réunions ont été abolis</w:t>
      </w:r>
    </w:p>
    <w:p w14:paraId="1AC25543"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Même au CLH, on se rencontrait en visio</w:t>
      </w:r>
    </w:p>
    <w:p w14:paraId="2C4DA0EA"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Seul moyen de pouvoir s’échanger nos travaux</w:t>
      </w:r>
    </w:p>
    <w:p w14:paraId="392305FA"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 xml:space="preserve">Ils ont pris un virus pour prétexte ? </w:t>
      </w:r>
    </w:p>
    <w:p w14:paraId="0FA920EA"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Petits, je vais vous situer le contexte</w:t>
      </w:r>
    </w:p>
    <w:p w14:paraId="6660635C"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Ce qu’il vous faut savoir</w:t>
      </w:r>
    </w:p>
    <w:p w14:paraId="1AD09CA9"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Je sais, c’est difficile à croire</w:t>
      </w:r>
    </w:p>
    <w:p w14:paraId="5016C9DF"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C’est que les hommes en ce temps-là</w:t>
      </w:r>
    </w:p>
    <w:p w14:paraId="154B5EFC"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Vivaient souvent chacun pour soi</w:t>
      </w:r>
    </w:p>
    <w:p w14:paraId="07879D67"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Ils allaient et venaient sans relâche</w:t>
      </w:r>
    </w:p>
    <w:p w14:paraId="78AE2034"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Sans prendre le temps de vivre</w:t>
      </w:r>
    </w:p>
    <w:p w14:paraId="4B16560A"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Sans voir un ruisseau ou une vache</w:t>
      </w:r>
    </w:p>
    <w:p w14:paraId="32EF8DE2"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Sans même ouvrir un livre</w:t>
      </w:r>
    </w:p>
    <w:p w14:paraId="2B22DF2F"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Pour gagner toujours plus de cash</w:t>
      </w:r>
    </w:p>
    <w:p w14:paraId="73D8DDDF"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 xml:space="preserve">L’argent les rendait ivres </w:t>
      </w:r>
    </w:p>
    <w:p w14:paraId="61C49F02"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Les choses ont empiré</w:t>
      </w:r>
    </w:p>
    <w:p w14:paraId="4F14F840"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Ils ont tué l’espoir</w:t>
      </w:r>
    </w:p>
    <w:p w14:paraId="728497FF"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Ils nous ont enfermés</w:t>
      </w:r>
    </w:p>
    <w:p w14:paraId="63C80F4A"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Empêchés de nous voir</w:t>
      </w:r>
    </w:p>
    <w:p w14:paraId="0CFF7B41"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Ils ont voulu tout contrôler</w:t>
      </w:r>
    </w:p>
    <w:p w14:paraId="40281945"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Nous surveiller, nous diviser</w:t>
      </w:r>
    </w:p>
    <w:p w14:paraId="5D5E4FCB"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Nous dépouiller de nos avoirs</w:t>
      </w:r>
    </w:p>
    <w:p w14:paraId="062815E3"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Au début certains ont averti</w:t>
      </w:r>
    </w:p>
    <w:p w14:paraId="4ADC5199"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Les rares qui avaient compris</w:t>
      </w:r>
    </w:p>
    <w:p w14:paraId="013333E7"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Mais face à tant de désespoir</w:t>
      </w:r>
    </w:p>
    <w:p w14:paraId="245AC5D0"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On les traitait de moutons noirs</w:t>
      </w:r>
    </w:p>
    <w:p w14:paraId="49638C70"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A force de tant de restrictions</w:t>
      </w:r>
    </w:p>
    <w:p w14:paraId="0B0F7BCC"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On rêvait souvent à la vie d’avant</w:t>
      </w:r>
    </w:p>
    <w:p w14:paraId="6C0CE778"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Avant toutes ces brimades</w:t>
      </w:r>
    </w:p>
    <w:p w14:paraId="4618E6CC"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On avait tous un sentiment</w:t>
      </w:r>
    </w:p>
    <w:p w14:paraId="445AF1DB"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De nostalgie, de saudade</w:t>
      </w:r>
    </w:p>
    <w:p w14:paraId="6FFD3EEA"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Enfin les humains ont agi</w:t>
      </w:r>
    </w:p>
    <w:p w14:paraId="61638779"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 xml:space="preserve">Ont retourné leurs convictions </w:t>
      </w:r>
    </w:p>
    <w:p w14:paraId="42511F86"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Se sont rappelé leurs envies</w:t>
      </w:r>
    </w:p>
    <w:p w14:paraId="3D33271B"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Ils ont contacté leurs amis</w:t>
      </w:r>
    </w:p>
    <w:p w14:paraId="6E6FFEF6"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Et sont entrés en rébellion</w:t>
      </w:r>
    </w:p>
    <w:p w14:paraId="5995207F"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On ne voyait plus que danses et chants</w:t>
      </w:r>
    </w:p>
    <w:p w14:paraId="490C8F2A"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Personne ne craignait plus la maladie</w:t>
      </w:r>
    </w:p>
    <w:p w14:paraId="01DD0EBC"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lastRenderedPageBreak/>
        <w:t>On partait cultiver les champs</w:t>
      </w:r>
    </w:p>
    <w:p w14:paraId="188AF8EC"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Et retrouver le sens de la vie</w:t>
      </w:r>
    </w:p>
    <w:p w14:paraId="267C392D"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C’est ainsi qu’est né ce nouveau monde</w:t>
      </w:r>
    </w:p>
    <w:p w14:paraId="06AA29C0"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Monde où la nourriture abonde</w:t>
      </w:r>
    </w:p>
    <w:p w14:paraId="49105948"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Où les humains vivent en paix</w:t>
      </w:r>
    </w:p>
    <w:p w14:paraId="133DF148"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Ce monde dans lequel vous vivez</w:t>
      </w:r>
    </w:p>
    <w:p w14:paraId="4A5E0DA1"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Ils ont joué, ils ont perdu</w:t>
      </w:r>
    </w:p>
    <w:p w14:paraId="153DB55A"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Ils avaient mal choisi leur temps</w:t>
      </w:r>
    </w:p>
    <w:p w14:paraId="7B630BB1"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La planète terre n’en pouvait plus</w:t>
      </w:r>
    </w:p>
    <w:p w14:paraId="21C488E1"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Elle a vibré tant et plus</w:t>
      </w:r>
    </w:p>
    <w:p w14:paraId="0BC3D1B8"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Et participé au grand chambardement</w:t>
      </w:r>
    </w:p>
    <w:p w14:paraId="7251393C"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Je ne sais pas si c’était volontaire</w:t>
      </w:r>
    </w:p>
    <w:p w14:paraId="310DB83F"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Mais leur façon de faire la guerre</w:t>
      </w:r>
    </w:p>
    <w:p w14:paraId="76620FB1"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 xml:space="preserve">Nous </w:t>
      </w:r>
      <w:proofErr w:type="gramStart"/>
      <w:r w:rsidRPr="00207BD4">
        <w:rPr>
          <w:rFonts w:ascii="Arial" w:hAnsi="Arial" w:cs="Arial"/>
          <w:sz w:val="24"/>
          <w:szCs w:val="24"/>
          <w:lang w:val="fr-FR"/>
        </w:rPr>
        <w:t>a</w:t>
      </w:r>
      <w:proofErr w:type="gramEnd"/>
      <w:r w:rsidRPr="00207BD4">
        <w:rPr>
          <w:rFonts w:ascii="Arial" w:hAnsi="Arial" w:cs="Arial"/>
          <w:sz w:val="24"/>
          <w:szCs w:val="24"/>
          <w:lang w:val="fr-FR"/>
        </w:rPr>
        <w:t xml:space="preserve"> fait retrouver la terre</w:t>
      </w:r>
    </w:p>
    <w:p w14:paraId="2B00EC18"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Et le goût d’être solidaires</w:t>
      </w:r>
    </w:p>
    <w:p w14:paraId="5D6E12AF"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N’oubliez pas, mes petits pères,</w:t>
      </w:r>
    </w:p>
    <w:p w14:paraId="62CFA5BA"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La liberté n’a pas de frontières</w:t>
      </w:r>
    </w:p>
    <w:p w14:paraId="5315CED3" w14:textId="77777777" w:rsidR="002725B4" w:rsidRPr="00207BD4" w:rsidRDefault="002725B4" w:rsidP="002725B4">
      <w:pPr>
        <w:pStyle w:val="Sansinterligne"/>
        <w:rPr>
          <w:rFonts w:ascii="Arial" w:hAnsi="Arial" w:cs="Arial"/>
          <w:sz w:val="24"/>
          <w:szCs w:val="24"/>
        </w:rPr>
      </w:pPr>
      <w:r w:rsidRPr="00207BD4">
        <w:rPr>
          <w:rFonts w:ascii="Arial" w:hAnsi="Arial" w:cs="Arial"/>
          <w:sz w:val="24"/>
          <w:szCs w:val="24"/>
          <w:lang w:val="fr-FR"/>
        </w:rPr>
        <w:t>Faites que la joie demeure</w:t>
      </w:r>
    </w:p>
    <w:p w14:paraId="06AC50F8" w14:textId="77777777" w:rsidR="002725B4" w:rsidRPr="00207BD4" w:rsidRDefault="002725B4" w:rsidP="002725B4">
      <w:pPr>
        <w:pStyle w:val="Sansinterligne"/>
        <w:rPr>
          <w:rFonts w:ascii="Arial" w:hAnsi="Arial" w:cs="Arial"/>
          <w:i/>
          <w:iCs/>
          <w:color w:val="E36C0A" w:themeColor="accent6" w:themeShade="BF"/>
          <w:sz w:val="24"/>
          <w:szCs w:val="24"/>
        </w:rPr>
      </w:pPr>
      <w:r w:rsidRPr="00207BD4">
        <w:rPr>
          <w:rFonts w:ascii="Arial" w:hAnsi="Arial" w:cs="Arial"/>
          <w:sz w:val="24"/>
          <w:szCs w:val="24"/>
          <w:lang w:val="fr-FR"/>
        </w:rPr>
        <w:t>C’est là le secret du bonheur</w:t>
      </w:r>
    </w:p>
    <w:p w14:paraId="1BAAE52E" w14:textId="77777777" w:rsidR="002725B4" w:rsidRPr="00207BD4" w:rsidRDefault="002725B4" w:rsidP="002725B4">
      <w:pPr>
        <w:pStyle w:val="Sansinterligne"/>
        <w:jc w:val="right"/>
        <w:rPr>
          <w:rFonts w:ascii="Arial" w:hAnsi="Arial" w:cs="Arial"/>
          <w:i/>
          <w:iCs/>
          <w:color w:val="E36C0A" w:themeColor="accent6" w:themeShade="BF"/>
          <w:sz w:val="24"/>
          <w:szCs w:val="24"/>
        </w:rPr>
      </w:pPr>
      <w:r w:rsidRPr="00207BD4">
        <w:rPr>
          <w:rFonts w:ascii="Arial" w:hAnsi="Arial" w:cs="Arial"/>
          <w:i/>
          <w:iCs/>
          <w:color w:val="E36C0A" w:themeColor="accent6" w:themeShade="BF"/>
          <w:sz w:val="24"/>
          <w:szCs w:val="24"/>
        </w:rPr>
        <w:tab/>
      </w:r>
      <w:r w:rsidRPr="00207BD4">
        <w:rPr>
          <w:rFonts w:ascii="Arial" w:hAnsi="Arial" w:cs="Arial"/>
          <w:i/>
          <w:iCs/>
          <w:color w:val="E36C0A" w:themeColor="accent6" w:themeShade="BF"/>
          <w:sz w:val="24"/>
          <w:szCs w:val="24"/>
        </w:rPr>
        <w:tab/>
      </w:r>
    </w:p>
    <w:p w14:paraId="0626DA33" w14:textId="77777777" w:rsidR="002725B4" w:rsidRPr="00207BD4" w:rsidRDefault="002725B4" w:rsidP="002725B4">
      <w:pPr>
        <w:pStyle w:val="Sansinterligne"/>
        <w:jc w:val="right"/>
        <w:rPr>
          <w:rFonts w:ascii="Arial" w:hAnsi="Arial" w:cs="Arial"/>
          <w:i/>
          <w:iCs/>
          <w:color w:val="3366CC"/>
          <w:sz w:val="24"/>
          <w:szCs w:val="24"/>
        </w:rPr>
      </w:pPr>
      <w:r w:rsidRPr="00207BD4">
        <w:rPr>
          <w:rFonts w:ascii="Arial" w:hAnsi="Arial" w:cs="Arial"/>
          <w:i/>
          <w:iCs/>
          <w:color w:val="3366CC"/>
          <w:sz w:val="24"/>
          <w:szCs w:val="24"/>
        </w:rPr>
        <w:t>Isabelle Hoffman</w:t>
      </w:r>
    </w:p>
    <w:p w14:paraId="4403B7DB" w14:textId="1B8D8AC1" w:rsidR="00C21AE8" w:rsidRPr="00207BD4" w:rsidRDefault="00C21AE8" w:rsidP="00DA1B49">
      <w:pPr>
        <w:rPr>
          <w:rFonts w:ascii="Arial" w:hAnsi="Arial" w:cs="Arial"/>
          <w:sz w:val="24"/>
          <w:szCs w:val="24"/>
          <w:lang w:val="fr-BE" w:eastAsia="fr-BE"/>
        </w:rPr>
      </w:pPr>
    </w:p>
    <w:p w14:paraId="70266835" w14:textId="0C78A887" w:rsidR="00C21AE8" w:rsidRPr="00207BD4" w:rsidRDefault="00C21AE8" w:rsidP="00DA1B49">
      <w:pPr>
        <w:rPr>
          <w:rFonts w:ascii="Arial" w:hAnsi="Arial" w:cs="Arial"/>
          <w:sz w:val="24"/>
          <w:szCs w:val="24"/>
          <w:lang w:val="fr-BE" w:eastAsia="fr-BE"/>
        </w:rPr>
      </w:pPr>
    </w:p>
    <w:p w14:paraId="0BE5EC7B" w14:textId="0EADEF52" w:rsidR="00C21AE8" w:rsidRPr="00207BD4" w:rsidRDefault="00C21AE8" w:rsidP="00DA1B49">
      <w:pPr>
        <w:rPr>
          <w:rFonts w:ascii="Arial" w:hAnsi="Arial" w:cs="Arial"/>
          <w:sz w:val="24"/>
          <w:szCs w:val="24"/>
          <w:lang w:val="fr-BE" w:eastAsia="fr-BE"/>
        </w:rPr>
      </w:pPr>
    </w:p>
    <w:p w14:paraId="41C2DEF3" w14:textId="6BEFF906" w:rsidR="00C21AE8" w:rsidRPr="00207BD4" w:rsidRDefault="00C21AE8" w:rsidP="00DA1B49">
      <w:pPr>
        <w:rPr>
          <w:rFonts w:ascii="Arial" w:hAnsi="Arial" w:cs="Arial"/>
          <w:sz w:val="24"/>
          <w:szCs w:val="24"/>
          <w:lang w:val="fr-BE" w:eastAsia="fr-BE"/>
        </w:rPr>
      </w:pPr>
    </w:p>
    <w:p w14:paraId="703158D5" w14:textId="3029D4BF" w:rsidR="00C21AE8" w:rsidRPr="00207BD4" w:rsidRDefault="00C21AE8" w:rsidP="00DA1B49">
      <w:pPr>
        <w:rPr>
          <w:rFonts w:ascii="Arial" w:hAnsi="Arial" w:cs="Arial"/>
          <w:sz w:val="24"/>
          <w:szCs w:val="24"/>
          <w:lang w:val="fr-BE" w:eastAsia="fr-BE"/>
        </w:rPr>
      </w:pPr>
    </w:p>
    <w:p w14:paraId="4FD3767B" w14:textId="7E753761" w:rsidR="00C21AE8" w:rsidRPr="00207BD4" w:rsidRDefault="00C21AE8" w:rsidP="00DA1B49">
      <w:pPr>
        <w:rPr>
          <w:rFonts w:ascii="Arial" w:hAnsi="Arial" w:cs="Arial"/>
          <w:sz w:val="24"/>
          <w:szCs w:val="24"/>
          <w:lang w:val="fr-BE" w:eastAsia="fr-BE"/>
        </w:rPr>
      </w:pPr>
    </w:p>
    <w:p w14:paraId="71DA7740" w14:textId="651DCB8F" w:rsidR="00C21AE8" w:rsidRPr="00207BD4" w:rsidRDefault="00C21AE8" w:rsidP="00DA1B49">
      <w:pPr>
        <w:rPr>
          <w:rFonts w:ascii="Arial" w:hAnsi="Arial" w:cs="Arial"/>
          <w:sz w:val="24"/>
          <w:szCs w:val="24"/>
          <w:lang w:val="fr-BE" w:eastAsia="fr-BE"/>
        </w:rPr>
      </w:pPr>
    </w:p>
    <w:p w14:paraId="431709C9" w14:textId="65DF3FE1" w:rsidR="00C21AE8" w:rsidRPr="00207BD4" w:rsidRDefault="00C21AE8" w:rsidP="00DA1B49">
      <w:pPr>
        <w:rPr>
          <w:rFonts w:ascii="Arial" w:hAnsi="Arial" w:cs="Arial"/>
          <w:sz w:val="24"/>
          <w:szCs w:val="24"/>
          <w:lang w:val="fr-BE" w:eastAsia="fr-BE"/>
        </w:rPr>
      </w:pPr>
    </w:p>
    <w:p w14:paraId="40A28F1A" w14:textId="3758B5A8" w:rsidR="00C21AE8" w:rsidRPr="00207BD4" w:rsidRDefault="00C21AE8" w:rsidP="00DA1B49">
      <w:pPr>
        <w:rPr>
          <w:rFonts w:ascii="Arial" w:hAnsi="Arial" w:cs="Arial"/>
          <w:sz w:val="24"/>
          <w:szCs w:val="24"/>
          <w:lang w:val="fr-BE" w:eastAsia="fr-BE"/>
        </w:rPr>
      </w:pPr>
    </w:p>
    <w:p w14:paraId="613DC65F" w14:textId="19F00A46" w:rsidR="00C21AE8" w:rsidRPr="00207BD4" w:rsidRDefault="00C21AE8" w:rsidP="00DA1B49">
      <w:pPr>
        <w:rPr>
          <w:rFonts w:ascii="Arial" w:hAnsi="Arial" w:cs="Arial"/>
          <w:sz w:val="24"/>
          <w:szCs w:val="24"/>
          <w:lang w:val="fr-BE" w:eastAsia="fr-BE"/>
        </w:rPr>
      </w:pPr>
    </w:p>
    <w:p w14:paraId="28C6D827" w14:textId="6F5F16E6" w:rsidR="00C21AE8" w:rsidRPr="00207BD4" w:rsidRDefault="00C21AE8" w:rsidP="00DA1B49">
      <w:pPr>
        <w:rPr>
          <w:rFonts w:ascii="Arial" w:hAnsi="Arial" w:cs="Arial"/>
          <w:sz w:val="24"/>
          <w:szCs w:val="24"/>
          <w:lang w:val="fr-BE" w:eastAsia="fr-BE"/>
        </w:rPr>
      </w:pPr>
    </w:p>
    <w:p w14:paraId="2DFE6161" w14:textId="12EA8867" w:rsidR="00C21AE8" w:rsidRPr="00207BD4" w:rsidRDefault="00C21AE8" w:rsidP="00DA1B49">
      <w:pPr>
        <w:rPr>
          <w:rFonts w:ascii="Arial" w:hAnsi="Arial" w:cs="Arial"/>
          <w:sz w:val="24"/>
          <w:szCs w:val="24"/>
          <w:lang w:val="fr-BE" w:eastAsia="fr-BE"/>
        </w:rPr>
      </w:pPr>
    </w:p>
    <w:p w14:paraId="4A7F99CE" w14:textId="1C3C4B21" w:rsidR="00C21AE8" w:rsidRPr="00207BD4" w:rsidRDefault="00C21AE8" w:rsidP="00DA1B49">
      <w:pPr>
        <w:rPr>
          <w:rFonts w:ascii="Arial" w:hAnsi="Arial" w:cs="Arial"/>
          <w:sz w:val="24"/>
          <w:szCs w:val="24"/>
          <w:lang w:val="fr-BE" w:eastAsia="fr-BE"/>
        </w:rPr>
      </w:pPr>
    </w:p>
    <w:p w14:paraId="501AFBEA" w14:textId="363F326D" w:rsidR="00C21AE8" w:rsidRPr="00207BD4" w:rsidRDefault="00C21AE8" w:rsidP="00DA1B49">
      <w:pPr>
        <w:rPr>
          <w:rFonts w:ascii="Arial" w:hAnsi="Arial" w:cs="Arial"/>
          <w:sz w:val="24"/>
          <w:szCs w:val="24"/>
          <w:lang w:val="fr-BE" w:eastAsia="fr-BE"/>
        </w:rPr>
      </w:pPr>
    </w:p>
    <w:p w14:paraId="317E4116" w14:textId="5393B964" w:rsidR="00C21AE8" w:rsidRPr="00207BD4" w:rsidRDefault="00C21AE8" w:rsidP="00DA1B49">
      <w:pPr>
        <w:rPr>
          <w:rFonts w:ascii="Arial" w:hAnsi="Arial" w:cs="Arial"/>
          <w:sz w:val="24"/>
          <w:szCs w:val="24"/>
          <w:lang w:val="fr-BE" w:eastAsia="fr-BE"/>
        </w:rPr>
      </w:pPr>
    </w:p>
    <w:p w14:paraId="653C0758" w14:textId="4AF2A8E3" w:rsidR="00C21AE8" w:rsidRPr="00207BD4" w:rsidRDefault="00C21AE8" w:rsidP="00DA1B49">
      <w:pPr>
        <w:rPr>
          <w:rFonts w:ascii="Arial" w:hAnsi="Arial" w:cs="Arial"/>
          <w:sz w:val="24"/>
          <w:szCs w:val="24"/>
          <w:lang w:val="fr-BE" w:eastAsia="fr-BE"/>
        </w:rPr>
      </w:pPr>
    </w:p>
    <w:p w14:paraId="5A45F836" w14:textId="49501119" w:rsidR="00C21AE8" w:rsidRPr="00207BD4" w:rsidRDefault="00C21AE8" w:rsidP="00DA1B49">
      <w:pPr>
        <w:rPr>
          <w:rFonts w:ascii="Arial" w:hAnsi="Arial" w:cs="Arial"/>
          <w:sz w:val="24"/>
          <w:szCs w:val="24"/>
          <w:lang w:val="fr-BE" w:eastAsia="fr-BE"/>
        </w:rPr>
      </w:pPr>
    </w:p>
    <w:p w14:paraId="1FACD1FD" w14:textId="44008B96" w:rsidR="00C21AE8" w:rsidRPr="00207BD4" w:rsidRDefault="00C21AE8" w:rsidP="00DA1B49">
      <w:pPr>
        <w:rPr>
          <w:rFonts w:ascii="Arial" w:hAnsi="Arial" w:cs="Arial"/>
          <w:sz w:val="24"/>
          <w:szCs w:val="24"/>
          <w:lang w:val="fr-BE" w:eastAsia="fr-BE"/>
        </w:rPr>
      </w:pPr>
    </w:p>
    <w:p w14:paraId="63F7C791" w14:textId="33AFE9DB" w:rsidR="00C21AE8" w:rsidRPr="00207BD4" w:rsidRDefault="00C21AE8" w:rsidP="00DA1B49">
      <w:pPr>
        <w:rPr>
          <w:rFonts w:ascii="Arial" w:hAnsi="Arial" w:cs="Arial"/>
          <w:sz w:val="24"/>
          <w:szCs w:val="24"/>
          <w:lang w:val="fr-BE" w:eastAsia="fr-BE"/>
        </w:rPr>
      </w:pPr>
    </w:p>
    <w:p w14:paraId="7EAB4AC6" w14:textId="0C60946E" w:rsidR="00C21AE8" w:rsidRPr="00207BD4" w:rsidRDefault="00C21AE8" w:rsidP="00DA1B49">
      <w:pPr>
        <w:rPr>
          <w:rFonts w:ascii="Arial" w:hAnsi="Arial" w:cs="Arial"/>
          <w:sz w:val="24"/>
          <w:szCs w:val="24"/>
          <w:lang w:val="fr-BE" w:eastAsia="fr-BE"/>
        </w:rPr>
      </w:pPr>
    </w:p>
    <w:p w14:paraId="702AF53B" w14:textId="3B0EDE42" w:rsidR="00C21AE8" w:rsidRPr="00207BD4" w:rsidRDefault="00C21AE8" w:rsidP="00DA1B49">
      <w:pPr>
        <w:rPr>
          <w:rFonts w:ascii="Arial" w:hAnsi="Arial" w:cs="Arial"/>
          <w:sz w:val="24"/>
          <w:szCs w:val="24"/>
          <w:lang w:val="fr-BE" w:eastAsia="fr-BE"/>
        </w:rPr>
      </w:pPr>
    </w:p>
    <w:p w14:paraId="44714D56" w14:textId="49B0C165" w:rsidR="00C21AE8" w:rsidRPr="00207BD4" w:rsidRDefault="00C21AE8" w:rsidP="00DA1B49">
      <w:pPr>
        <w:rPr>
          <w:rFonts w:ascii="Arial" w:hAnsi="Arial" w:cs="Arial"/>
          <w:sz w:val="24"/>
          <w:szCs w:val="24"/>
          <w:lang w:val="fr-BE" w:eastAsia="fr-BE"/>
        </w:rPr>
      </w:pPr>
    </w:p>
    <w:p w14:paraId="1CF821C6" w14:textId="763479D9" w:rsidR="00C21AE8" w:rsidRPr="00207BD4" w:rsidRDefault="00C21AE8" w:rsidP="00DA1B49">
      <w:pPr>
        <w:rPr>
          <w:rFonts w:ascii="Arial" w:hAnsi="Arial" w:cs="Arial"/>
          <w:sz w:val="24"/>
          <w:szCs w:val="24"/>
          <w:lang w:val="fr-BE" w:eastAsia="fr-BE"/>
        </w:rPr>
      </w:pPr>
    </w:p>
    <w:p w14:paraId="563380A1" w14:textId="10DA71A4" w:rsidR="00C21AE8" w:rsidRPr="00207BD4" w:rsidRDefault="00C21AE8" w:rsidP="00DA1B49">
      <w:pPr>
        <w:rPr>
          <w:rFonts w:ascii="Arial" w:hAnsi="Arial" w:cs="Arial"/>
          <w:sz w:val="24"/>
          <w:szCs w:val="24"/>
          <w:lang w:val="fr-BE" w:eastAsia="fr-BE"/>
        </w:rPr>
      </w:pPr>
    </w:p>
    <w:p w14:paraId="27464931" w14:textId="4E72A182" w:rsidR="00C21AE8" w:rsidRPr="00207BD4" w:rsidRDefault="00C21AE8" w:rsidP="00DA1B49">
      <w:pPr>
        <w:rPr>
          <w:rFonts w:ascii="Arial" w:hAnsi="Arial" w:cs="Arial"/>
          <w:sz w:val="24"/>
          <w:szCs w:val="24"/>
          <w:lang w:val="fr-BE" w:eastAsia="fr-BE"/>
        </w:rPr>
      </w:pPr>
    </w:p>
    <w:p w14:paraId="1EAAE7B9" w14:textId="1D88627A" w:rsidR="00C21AE8" w:rsidRPr="00207BD4" w:rsidRDefault="00C21AE8" w:rsidP="00DA1B49">
      <w:pPr>
        <w:rPr>
          <w:rFonts w:ascii="Arial" w:hAnsi="Arial" w:cs="Arial"/>
          <w:sz w:val="24"/>
          <w:szCs w:val="24"/>
          <w:lang w:val="fr-BE" w:eastAsia="fr-BE"/>
        </w:rPr>
      </w:pPr>
    </w:p>
    <w:p w14:paraId="143693A0" w14:textId="0CCA2889" w:rsidR="00C21AE8" w:rsidRPr="00207BD4" w:rsidRDefault="00C21AE8" w:rsidP="00DA1B49">
      <w:pPr>
        <w:rPr>
          <w:rFonts w:ascii="Arial" w:hAnsi="Arial" w:cs="Arial"/>
          <w:sz w:val="24"/>
          <w:szCs w:val="24"/>
          <w:lang w:val="fr-BE" w:eastAsia="fr-BE"/>
        </w:rPr>
      </w:pPr>
    </w:p>
    <w:p w14:paraId="4281C737" w14:textId="07C472B5" w:rsidR="00C21AE8" w:rsidRPr="00207BD4" w:rsidRDefault="00C21AE8" w:rsidP="00DA1B49">
      <w:pPr>
        <w:rPr>
          <w:rFonts w:ascii="Arial" w:hAnsi="Arial" w:cs="Arial"/>
          <w:sz w:val="24"/>
          <w:szCs w:val="24"/>
          <w:lang w:val="fr-BE" w:eastAsia="fr-BE"/>
        </w:rPr>
      </w:pPr>
    </w:p>
    <w:p w14:paraId="1671488C" w14:textId="12F8DE95" w:rsidR="00C21AE8" w:rsidRPr="00207BD4" w:rsidRDefault="00C21AE8" w:rsidP="00DA1B49">
      <w:pPr>
        <w:rPr>
          <w:rFonts w:ascii="Arial" w:hAnsi="Arial" w:cs="Arial"/>
          <w:sz w:val="24"/>
          <w:szCs w:val="24"/>
          <w:lang w:val="fr-BE" w:eastAsia="fr-BE"/>
        </w:rPr>
      </w:pPr>
    </w:p>
    <w:p w14:paraId="707FA4B0" w14:textId="77777777" w:rsidR="00C21AE8" w:rsidRPr="00207BD4" w:rsidRDefault="00C21AE8" w:rsidP="00DA1B49">
      <w:pPr>
        <w:rPr>
          <w:rFonts w:ascii="Arial" w:hAnsi="Arial" w:cs="Arial"/>
          <w:sz w:val="24"/>
          <w:szCs w:val="24"/>
          <w:lang w:val="fr-BE" w:eastAsia="fr-BE"/>
        </w:rPr>
      </w:pPr>
    </w:p>
    <w:p w14:paraId="166FC734" w14:textId="5939DDF8" w:rsidR="004549CB" w:rsidRPr="00207BD4" w:rsidRDefault="004549CB" w:rsidP="00DA1B49">
      <w:pPr>
        <w:rPr>
          <w:rFonts w:ascii="Arial" w:hAnsi="Arial" w:cs="Arial"/>
          <w:sz w:val="24"/>
          <w:szCs w:val="24"/>
          <w:lang w:val="fr-BE" w:eastAsia="fr-BE"/>
        </w:rPr>
      </w:pPr>
    </w:p>
    <w:p w14:paraId="1C056942" w14:textId="16A3CD9D" w:rsidR="004549CB" w:rsidRPr="00207BD4" w:rsidRDefault="004549CB" w:rsidP="00DA1B49">
      <w:pPr>
        <w:rPr>
          <w:rFonts w:ascii="Arial" w:hAnsi="Arial" w:cs="Arial"/>
          <w:sz w:val="24"/>
          <w:szCs w:val="24"/>
          <w:lang w:val="fr-BE" w:eastAsia="fr-BE"/>
        </w:rPr>
      </w:pPr>
    </w:p>
    <w:p w14:paraId="2513C233" w14:textId="020DE0EB" w:rsidR="004549CB" w:rsidRPr="00207BD4" w:rsidRDefault="004549CB" w:rsidP="00DA1B49">
      <w:pPr>
        <w:rPr>
          <w:rFonts w:ascii="Arial" w:hAnsi="Arial" w:cs="Arial"/>
          <w:sz w:val="24"/>
          <w:szCs w:val="24"/>
          <w:lang w:val="fr-BE" w:eastAsia="fr-BE"/>
        </w:rPr>
      </w:pPr>
    </w:p>
    <w:p w14:paraId="697A484C" w14:textId="13347CE8" w:rsidR="004549CB" w:rsidRPr="00207BD4" w:rsidRDefault="004549CB" w:rsidP="00DA1B49">
      <w:pPr>
        <w:rPr>
          <w:rFonts w:ascii="Arial" w:hAnsi="Arial" w:cs="Arial"/>
          <w:sz w:val="24"/>
          <w:szCs w:val="24"/>
          <w:lang w:val="fr-BE" w:eastAsia="fr-BE"/>
        </w:rPr>
      </w:pPr>
    </w:p>
    <w:p w14:paraId="5FA88CF9" w14:textId="60350B3D" w:rsidR="004549CB" w:rsidRPr="00207BD4" w:rsidRDefault="004549CB" w:rsidP="00DA1B49">
      <w:pPr>
        <w:rPr>
          <w:rFonts w:ascii="Arial" w:hAnsi="Arial" w:cs="Arial"/>
          <w:sz w:val="24"/>
          <w:szCs w:val="24"/>
          <w:lang w:val="fr-BE" w:eastAsia="fr-BE"/>
        </w:rPr>
      </w:pPr>
    </w:p>
    <w:p w14:paraId="6DFD1ABE" w14:textId="21F7E755" w:rsidR="004549CB" w:rsidRPr="00207BD4" w:rsidRDefault="004549CB" w:rsidP="00DA1B49">
      <w:pPr>
        <w:rPr>
          <w:rFonts w:ascii="Arial" w:hAnsi="Arial" w:cs="Arial"/>
          <w:sz w:val="24"/>
          <w:szCs w:val="24"/>
          <w:lang w:val="fr-BE" w:eastAsia="fr-BE"/>
        </w:rPr>
      </w:pPr>
    </w:p>
    <w:p w14:paraId="3E72688B" w14:textId="46216CF8" w:rsidR="004549CB" w:rsidRPr="00207BD4" w:rsidRDefault="004549CB" w:rsidP="00DA1B49">
      <w:pPr>
        <w:rPr>
          <w:rFonts w:ascii="Arial" w:hAnsi="Arial" w:cs="Arial"/>
          <w:sz w:val="24"/>
          <w:szCs w:val="24"/>
          <w:lang w:val="fr-BE" w:eastAsia="fr-BE"/>
        </w:rPr>
      </w:pPr>
    </w:p>
    <w:p w14:paraId="0B5E4315" w14:textId="3A404011" w:rsidR="004549CB" w:rsidRPr="00207BD4" w:rsidRDefault="004549CB" w:rsidP="00DA1B49">
      <w:pPr>
        <w:rPr>
          <w:rFonts w:ascii="Arial" w:hAnsi="Arial" w:cs="Arial"/>
          <w:sz w:val="24"/>
          <w:szCs w:val="24"/>
          <w:lang w:val="fr-BE" w:eastAsia="fr-BE"/>
        </w:rPr>
      </w:pPr>
    </w:p>
    <w:p w14:paraId="4DE691EF" w14:textId="21795BC9" w:rsidR="004549CB" w:rsidRPr="00207BD4" w:rsidRDefault="004549CB" w:rsidP="00DA1B49">
      <w:pPr>
        <w:rPr>
          <w:rFonts w:ascii="Arial" w:hAnsi="Arial" w:cs="Arial"/>
          <w:sz w:val="24"/>
          <w:szCs w:val="24"/>
          <w:lang w:val="fr-BE" w:eastAsia="fr-BE"/>
        </w:rPr>
      </w:pPr>
    </w:p>
    <w:p w14:paraId="47C2FF51" w14:textId="77777777" w:rsidR="004549CB" w:rsidRPr="00207BD4" w:rsidRDefault="004549CB" w:rsidP="00DA1B49">
      <w:pPr>
        <w:rPr>
          <w:rFonts w:ascii="Arial" w:hAnsi="Arial" w:cs="Arial"/>
          <w:sz w:val="24"/>
          <w:szCs w:val="24"/>
          <w:lang w:val="fr-BE" w:eastAsia="fr-BE"/>
        </w:rPr>
      </w:pPr>
    </w:p>
    <w:sectPr w:rsidR="004549CB" w:rsidRPr="00207BD4" w:rsidSect="00651038">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0ABBB" w14:textId="77777777" w:rsidR="00226D5C" w:rsidRDefault="00226D5C">
      <w:r>
        <w:separator/>
      </w:r>
    </w:p>
  </w:endnote>
  <w:endnote w:type="continuationSeparator" w:id="0">
    <w:p w14:paraId="10898868" w14:textId="77777777" w:rsidR="00226D5C" w:rsidRDefault="00226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ヒラギノ角ゴ Pro W3">
    <w:altName w:val="Times New Roman"/>
    <w:charset w:val="00"/>
    <w:family w:val="roman"/>
    <w:pitch w:val="default"/>
  </w:font>
  <w:font w:name="Garamond">
    <w:panose1 w:val="02020404030301010803"/>
    <w:charset w:val="00"/>
    <w:family w:val="roman"/>
    <w:pitch w:val="variable"/>
    <w:sig w:usb0="00000287" w:usb1="00000000" w:usb2="00000000" w:usb3="00000000" w:csb0="0000009F" w:csb1="00000000"/>
  </w:font>
  <w:font w:name="Apple Chancery">
    <w:altName w:val="Times New Roman"/>
    <w:charset w:val="00"/>
    <w:family w:val="auto"/>
    <w:pitch w:val="variable"/>
  </w:font>
  <w:font w:name="Lucida Grande">
    <w:altName w:val="Times New Roman"/>
    <w:charset w:val="00"/>
    <w:family w:val="auto"/>
    <w:pitch w:val="variable"/>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59701" w14:textId="77777777" w:rsidR="00226D5C" w:rsidRDefault="00226D5C">
      <w:r>
        <w:separator/>
      </w:r>
    </w:p>
  </w:footnote>
  <w:footnote w:type="continuationSeparator" w:id="0">
    <w:p w14:paraId="468F2664" w14:textId="77777777" w:rsidR="00226D5C" w:rsidRDefault="00226D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DC5A2AF0"/>
    <w:lvl w:ilvl="0">
      <w:start w:val="1"/>
      <w:numFmt w:val="bullet"/>
      <w:pStyle w:val="Listepuce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FB40718"/>
    <w:lvl w:ilvl="0">
      <w:start w:val="1"/>
      <w:numFmt w:val="bullet"/>
      <w:pStyle w:val="Listepuce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A24ECFE"/>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786"/>
        </w:tabs>
        <w:ind w:left="786"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7"/>
    <w:multiLevelType w:val="multilevel"/>
    <w:tmpl w:val="894EE879"/>
    <w:styleLink w:val="List6"/>
    <w:lvl w:ilvl="0">
      <w:start w:val="1"/>
      <w:numFmt w:val="bullet"/>
      <w:suff w:val="nothing"/>
      <w:lvlText w:val="-"/>
      <w:lvlJc w:val="left"/>
      <w:pPr>
        <w:ind w:firstLine="257"/>
      </w:pPr>
      <w:rPr>
        <w:rFonts w:hint="default"/>
        <w:color w:val="000000"/>
        <w:position w:val="0"/>
        <w:sz w:val="24"/>
      </w:rPr>
    </w:lvl>
    <w:lvl w:ilvl="1">
      <w:start w:val="1"/>
      <w:numFmt w:val="bullet"/>
      <w:suff w:val="nothing"/>
      <w:lvlText w:val="-"/>
      <w:lvlJc w:val="left"/>
      <w:pPr>
        <w:ind w:firstLine="977"/>
      </w:pPr>
      <w:rPr>
        <w:rFonts w:hint="default"/>
        <w:color w:val="000000"/>
        <w:position w:val="0"/>
        <w:sz w:val="24"/>
      </w:rPr>
    </w:lvl>
    <w:lvl w:ilvl="2">
      <w:start w:val="1"/>
      <w:numFmt w:val="bullet"/>
      <w:suff w:val="nothing"/>
      <w:lvlText w:val="-"/>
      <w:lvlJc w:val="left"/>
      <w:pPr>
        <w:ind w:firstLine="1697"/>
      </w:pPr>
      <w:rPr>
        <w:rFonts w:hint="default"/>
        <w:color w:val="000000"/>
        <w:position w:val="0"/>
        <w:sz w:val="24"/>
      </w:rPr>
    </w:lvl>
    <w:lvl w:ilvl="3">
      <w:start w:val="1"/>
      <w:numFmt w:val="bullet"/>
      <w:suff w:val="nothing"/>
      <w:lvlText w:val="-"/>
      <w:lvlJc w:val="left"/>
      <w:pPr>
        <w:ind w:firstLine="2417"/>
      </w:pPr>
      <w:rPr>
        <w:rFonts w:hint="default"/>
        <w:color w:val="000000"/>
        <w:position w:val="0"/>
        <w:sz w:val="24"/>
      </w:rPr>
    </w:lvl>
    <w:lvl w:ilvl="4">
      <w:start w:val="1"/>
      <w:numFmt w:val="bullet"/>
      <w:suff w:val="nothing"/>
      <w:lvlText w:val="-"/>
      <w:lvlJc w:val="left"/>
      <w:pPr>
        <w:ind w:firstLine="3137"/>
      </w:pPr>
      <w:rPr>
        <w:rFonts w:hint="default"/>
        <w:color w:val="000000"/>
        <w:position w:val="0"/>
        <w:sz w:val="24"/>
      </w:rPr>
    </w:lvl>
    <w:lvl w:ilvl="5">
      <w:start w:val="1"/>
      <w:numFmt w:val="bullet"/>
      <w:suff w:val="nothing"/>
      <w:lvlText w:val="-"/>
      <w:lvlJc w:val="left"/>
      <w:pPr>
        <w:ind w:firstLine="3857"/>
      </w:pPr>
      <w:rPr>
        <w:rFonts w:hint="default"/>
        <w:color w:val="000000"/>
        <w:position w:val="0"/>
        <w:sz w:val="24"/>
      </w:rPr>
    </w:lvl>
    <w:lvl w:ilvl="6">
      <w:start w:val="1"/>
      <w:numFmt w:val="bullet"/>
      <w:suff w:val="nothing"/>
      <w:lvlText w:val="-"/>
      <w:lvlJc w:val="left"/>
      <w:pPr>
        <w:ind w:firstLine="4577"/>
      </w:pPr>
      <w:rPr>
        <w:rFonts w:hint="default"/>
        <w:color w:val="000000"/>
        <w:position w:val="0"/>
        <w:sz w:val="24"/>
      </w:rPr>
    </w:lvl>
    <w:lvl w:ilvl="7">
      <w:start w:val="1"/>
      <w:numFmt w:val="bullet"/>
      <w:suff w:val="nothing"/>
      <w:lvlText w:val="-"/>
      <w:lvlJc w:val="left"/>
      <w:pPr>
        <w:ind w:firstLine="5297"/>
      </w:pPr>
      <w:rPr>
        <w:rFonts w:hint="default"/>
        <w:color w:val="000000"/>
        <w:position w:val="0"/>
        <w:sz w:val="24"/>
      </w:rPr>
    </w:lvl>
    <w:lvl w:ilvl="8">
      <w:start w:val="1"/>
      <w:numFmt w:val="bullet"/>
      <w:suff w:val="nothing"/>
      <w:lvlText w:val="-"/>
      <w:lvlJc w:val="left"/>
      <w:pPr>
        <w:ind w:firstLine="6017"/>
      </w:pPr>
      <w:rPr>
        <w:rFonts w:hint="default"/>
        <w:color w:val="000000"/>
        <w:position w:val="0"/>
        <w:sz w:val="24"/>
      </w:rPr>
    </w:lvl>
  </w:abstractNum>
  <w:abstractNum w:abstractNumId="7" w15:restartNumberingAfterBreak="0">
    <w:nsid w:val="04136A71"/>
    <w:multiLevelType w:val="hybridMultilevel"/>
    <w:tmpl w:val="A2A044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7186132"/>
    <w:multiLevelType w:val="hybridMultilevel"/>
    <w:tmpl w:val="7F347A0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9C61357"/>
    <w:multiLevelType w:val="hybridMultilevel"/>
    <w:tmpl w:val="F296289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0F816E5B"/>
    <w:multiLevelType w:val="hybridMultilevel"/>
    <w:tmpl w:val="F5F6864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1" w15:restartNumberingAfterBreak="0">
    <w:nsid w:val="15F454D9"/>
    <w:multiLevelType w:val="hybridMultilevel"/>
    <w:tmpl w:val="C39010A2"/>
    <w:lvl w:ilvl="0" w:tplc="FE94FD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303283"/>
    <w:multiLevelType w:val="hybridMultilevel"/>
    <w:tmpl w:val="353E10A4"/>
    <w:lvl w:ilvl="0" w:tplc="B976915A">
      <w:start w:val="1"/>
      <w:numFmt w:val="decimal"/>
      <w:lvlText w:val="%1."/>
      <w:lvlJc w:val="left"/>
      <w:pPr>
        <w:ind w:left="786" w:hanging="360"/>
      </w:pPr>
      <w:rPr>
        <w:rFonts w:ascii="Times New Roman" w:hAnsi="Times New Roman" w:cs="Times New Roman" w:hint="default"/>
        <w:b w:val="0"/>
        <w:color w:val="00B0F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22BA7CAA"/>
    <w:multiLevelType w:val="hybridMultilevel"/>
    <w:tmpl w:val="76E23590"/>
    <w:lvl w:ilvl="0" w:tplc="96EC7CBA">
      <w:start w:val="1"/>
      <w:numFmt w:val="decimal"/>
      <w:lvlText w:val="%1."/>
      <w:lvlJc w:val="left"/>
      <w:pPr>
        <w:ind w:left="468" w:hanging="360"/>
      </w:pPr>
      <w:rPr>
        <w:rFonts w:hint="default"/>
        <w:color w:val="auto"/>
      </w:rPr>
    </w:lvl>
    <w:lvl w:ilvl="1" w:tplc="08130019" w:tentative="1">
      <w:start w:val="1"/>
      <w:numFmt w:val="lowerLetter"/>
      <w:lvlText w:val="%2."/>
      <w:lvlJc w:val="left"/>
      <w:pPr>
        <w:ind w:left="1188" w:hanging="360"/>
      </w:pPr>
    </w:lvl>
    <w:lvl w:ilvl="2" w:tplc="0813001B" w:tentative="1">
      <w:start w:val="1"/>
      <w:numFmt w:val="lowerRoman"/>
      <w:lvlText w:val="%3."/>
      <w:lvlJc w:val="right"/>
      <w:pPr>
        <w:ind w:left="1908" w:hanging="180"/>
      </w:pPr>
    </w:lvl>
    <w:lvl w:ilvl="3" w:tplc="0813000F" w:tentative="1">
      <w:start w:val="1"/>
      <w:numFmt w:val="decimal"/>
      <w:lvlText w:val="%4."/>
      <w:lvlJc w:val="left"/>
      <w:pPr>
        <w:ind w:left="2628" w:hanging="360"/>
      </w:pPr>
    </w:lvl>
    <w:lvl w:ilvl="4" w:tplc="08130019" w:tentative="1">
      <w:start w:val="1"/>
      <w:numFmt w:val="lowerLetter"/>
      <w:lvlText w:val="%5."/>
      <w:lvlJc w:val="left"/>
      <w:pPr>
        <w:ind w:left="3348" w:hanging="360"/>
      </w:pPr>
    </w:lvl>
    <w:lvl w:ilvl="5" w:tplc="0813001B" w:tentative="1">
      <w:start w:val="1"/>
      <w:numFmt w:val="lowerRoman"/>
      <w:lvlText w:val="%6."/>
      <w:lvlJc w:val="right"/>
      <w:pPr>
        <w:ind w:left="4068" w:hanging="180"/>
      </w:pPr>
    </w:lvl>
    <w:lvl w:ilvl="6" w:tplc="0813000F" w:tentative="1">
      <w:start w:val="1"/>
      <w:numFmt w:val="decimal"/>
      <w:lvlText w:val="%7."/>
      <w:lvlJc w:val="left"/>
      <w:pPr>
        <w:ind w:left="4788" w:hanging="360"/>
      </w:pPr>
    </w:lvl>
    <w:lvl w:ilvl="7" w:tplc="08130019" w:tentative="1">
      <w:start w:val="1"/>
      <w:numFmt w:val="lowerLetter"/>
      <w:lvlText w:val="%8."/>
      <w:lvlJc w:val="left"/>
      <w:pPr>
        <w:ind w:left="5508" w:hanging="360"/>
      </w:pPr>
    </w:lvl>
    <w:lvl w:ilvl="8" w:tplc="0813001B" w:tentative="1">
      <w:start w:val="1"/>
      <w:numFmt w:val="lowerRoman"/>
      <w:lvlText w:val="%9."/>
      <w:lvlJc w:val="right"/>
      <w:pPr>
        <w:ind w:left="6228" w:hanging="180"/>
      </w:pPr>
    </w:lvl>
  </w:abstractNum>
  <w:abstractNum w:abstractNumId="14" w15:restartNumberingAfterBreak="0">
    <w:nsid w:val="2B761B77"/>
    <w:multiLevelType w:val="hybridMultilevel"/>
    <w:tmpl w:val="0E32DEC6"/>
    <w:lvl w:ilvl="0" w:tplc="EC121BB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35173E"/>
    <w:multiLevelType w:val="hybridMultilevel"/>
    <w:tmpl w:val="D272DA48"/>
    <w:lvl w:ilvl="0" w:tplc="080C000F">
      <w:start w:val="1"/>
      <w:numFmt w:val="decimal"/>
      <w:lvlText w:val="%1."/>
      <w:lvlJc w:val="left"/>
      <w:pPr>
        <w:ind w:left="720" w:hanging="360"/>
      </w:pPr>
      <w:rPr>
        <w:rFonts w:hint="default"/>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38177AF7"/>
    <w:multiLevelType w:val="hybridMultilevel"/>
    <w:tmpl w:val="4BF0A5C4"/>
    <w:lvl w:ilvl="0" w:tplc="FCCCC180">
      <w:start w:val="1"/>
      <w:numFmt w:val="decimal"/>
      <w:lvlText w:val="%1."/>
      <w:legacy w:legacy="1" w:legacySpace="0" w:legacyIndent="283"/>
      <w:lvlJc w:val="left"/>
      <w:pPr>
        <w:ind w:left="283" w:hanging="283"/>
      </w:pPr>
      <w:rPr>
        <w:rFonts w:ascii="Times New Roman" w:hAnsi="Times New Roman" w:cs="Times New Roman" w:hint="default"/>
        <w:vertAlign w:val="baseline"/>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7" w15:restartNumberingAfterBreak="0">
    <w:nsid w:val="39813DD1"/>
    <w:multiLevelType w:val="hybridMultilevel"/>
    <w:tmpl w:val="5148A1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E7A0ED1"/>
    <w:multiLevelType w:val="hybridMultilevel"/>
    <w:tmpl w:val="320687E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3E98115B"/>
    <w:multiLevelType w:val="multilevel"/>
    <w:tmpl w:val="12D4C6C0"/>
    <w:lvl w:ilvl="0">
      <w:start w:val="1"/>
      <w:numFmt w:val="bullet"/>
      <w:lvlText w:val="-"/>
      <w:lvlJc w:val="left"/>
      <w:pPr>
        <w:tabs>
          <w:tab w:val="num" w:pos="1068"/>
        </w:tabs>
        <w:ind w:left="1068" w:hanging="360"/>
      </w:pPr>
      <w:rPr>
        <w:rFonts w:ascii="Times New Roman" w:hAnsi="Times New Roman" w:cs="Times New Roman" w:hint="default"/>
        <w:sz w:val="20"/>
      </w:rPr>
    </w:lvl>
    <w:lvl w:ilvl="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20" w15:restartNumberingAfterBreak="0">
    <w:nsid w:val="3F6D0482"/>
    <w:multiLevelType w:val="hybridMultilevel"/>
    <w:tmpl w:val="AC9E97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B305D4"/>
    <w:multiLevelType w:val="hybridMultilevel"/>
    <w:tmpl w:val="6B1CA516"/>
    <w:lvl w:ilvl="0" w:tplc="FE94FD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B0712FF"/>
    <w:multiLevelType w:val="hybridMultilevel"/>
    <w:tmpl w:val="7B700B9E"/>
    <w:lvl w:ilvl="0" w:tplc="F47C001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77B47F9"/>
    <w:multiLevelType w:val="hybridMultilevel"/>
    <w:tmpl w:val="8B76CE9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5A790E4E"/>
    <w:multiLevelType w:val="hybridMultilevel"/>
    <w:tmpl w:val="E23EEF6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5" w15:restartNumberingAfterBreak="0">
    <w:nsid w:val="5C8D6A39"/>
    <w:multiLevelType w:val="hybridMultilevel"/>
    <w:tmpl w:val="9FA29C84"/>
    <w:lvl w:ilvl="0" w:tplc="FE94FD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C957DEF"/>
    <w:multiLevelType w:val="multilevel"/>
    <w:tmpl w:val="342E20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F27210D"/>
    <w:multiLevelType w:val="hybridMultilevel"/>
    <w:tmpl w:val="453C91B8"/>
    <w:lvl w:ilvl="0" w:tplc="08130001">
      <w:start w:val="1"/>
      <w:numFmt w:val="bullet"/>
      <w:lvlText w:val=""/>
      <w:lvlJc w:val="left"/>
      <w:pPr>
        <w:ind w:left="775" w:hanging="360"/>
      </w:pPr>
      <w:rPr>
        <w:rFonts w:ascii="Symbol" w:hAnsi="Symbol" w:hint="default"/>
      </w:rPr>
    </w:lvl>
    <w:lvl w:ilvl="1" w:tplc="08130003" w:tentative="1">
      <w:start w:val="1"/>
      <w:numFmt w:val="bullet"/>
      <w:lvlText w:val="o"/>
      <w:lvlJc w:val="left"/>
      <w:pPr>
        <w:ind w:left="1495" w:hanging="360"/>
      </w:pPr>
      <w:rPr>
        <w:rFonts w:ascii="Courier New" w:hAnsi="Courier New" w:cs="Courier New" w:hint="default"/>
      </w:rPr>
    </w:lvl>
    <w:lvl w:ilvl="2" w:tplc="08130005" w:tentative="1">
      <w:start w:val="1"/>
      <w:numFmt w:val="bullet"/>
      <w:lvlText w:val=""/>
      <w:lvlJc w:val="left"/>
      <w:pPr>
        <w:ind w:left="2215" w:hanging="360"/>
      </w:pPr>
      <w:rPr>
        <w:rFonts w:ascii="Wingdings" w:hAnsi="Wingdings" w:hint="default"/>
      </w:rPr>
    </w:lvl>
    <w:lvl w:ilvl="3" w:tplc="08130001" w:tentative="1">
      <w:start w:val="1"/>
      <w:numFmt w:val="bullet"/>
      <w:lvlText w:val=""/>
      <w:lvlJc w:val="left"/>
      <w:pPr>
        <w:ind w:left="2935" w:hanging="360"/>
      </w:pPr>
      <w:rPr>
        <w:rFonts w:ascii="Symbol" w:hAnsi="Symbol" w:hint="default"/>
      </w:rPr>
    </w:lvl>
    <w:lvl w:ilvl="4" w:tplc="08130003" w:tentative="1">
      <w:start w:val="1"/>
      <w:numFmt w:val="bullet"/>
      <w:lvlText w:val="o"/>
      <w:lvlJc w:val="left"/>
      <w:pPr>
        <w:ind w:left="3655" w:hanging="360"/>
      </w:pPr>
      <w:rPr>
        <w:rFonts w:ascii="Courier New" w:hAnsi="Courier New" w:cs="Courier New" w:hint="default"/>
      </w:rPr>
    </w:lvl>
    <w:lvl w:ilvl="5" w:tplc="08130005" w:tentative="1">
      <w:start w:val="1"/>
      <w:numFmt w:val="bullet"/>
      <w:lvlText w:val=""/>
      <w:lvlJc w:val="left"/>
      <w:pPr>
        <w:ind w:left="4375" w:hanging="360"/>
      </w:pPr>
      <w:rPr>
        <w:rFonts w:ascii="Wingdings" w:hAnsi="Wingdings" w:hint="default"/>
      </w:rPr>
    </w:lvl>
    <w:lvl w:ilvl="6" w:tplc="08130001" w:tentative="1">
      <w:start w:val="1"/>
      <w:numFmt w:val="bullet"/>
      <w:lvlText w:val=""/>
      <w:lvlJc w:val="left"/>
      <w:pPr>
        <w:ind w:left="5095" w:hanging="360"/>
      </w:pPr>
      <w:rPr>
        <w:rFonts w:ascii="Symbol" w:hAnsi="Symbol" w:hint="default"/>
      </w:rPr>
    </w:lvl>
    <w:lvl w:ilvl="7" w:tplc="08130003" w:tentative="1">
      <w:start w:val="1"/>
      <w:numFmt w:val="bullet"/>
      <w:lvlText w:val="o"/>
      <w:lvlJc w:val="left"/>
      <w:pPr>
        <w:ind w:left="5815" w:hanging="360"/>
      </w:pPr>
      <w:rPr>
        <w:rFonts w:ascii="Courier New" w:hAnsi="Courier New" w:cs="Courier New" w:hint="default"/>
      </w:rPr>
    </w:lvl>
    <w:lvl w:ilvl="8" w:tplc="08130005" w:tentative="1">
      <w:start w:val="1"/>
      <w:numFmt w:val="bullet"/>
      <w:lvlText w:val=""/>
      <w:lvlJc w:val="left"/>
      <w:pPr>
        <w:ind w:left="6535" w:hanging="360"/>
      </w:pPr>
      <w:rPr>
        <w:rFonts w:ascii="Wingdings" w:hAnsi="Wingdings" w:hint="default"/>
      </w:rPr>
    </w:lvl>
  </w:abstractNum>
  <w:abstractNum w:abstractNumId="28" w15:restartNumberingAfterBreak="0">
    <w:nsid w:val="67B54F27"/>
    <w:multiLevelType w:val="hybridMultilevel"/>
    <w:tmpl w:val="9326876C"/>
    <w:lvl w:ilvl="0" w:tplc="08130001">
      <w:start w:val="1"/>
      <w:numFmt w:val="bullet"/>
      <w:lvlText w:val=""/>
      <w:lvlJc w:val="left"/>
      <w:pPr>
        <w:ind w:left="775" w:hanging="360"/>
      </w:pPr>
      <w:rPr>
        <w:rFonts w:ascii="Symbol" w:hAnsi="Symbol" w:hint="default"/>
      </w:rPr>
    </w:lvl>
    <w:lvl w:ilvl="1" w:tplc="08130003" w:tentative="1">
      <w:start w:val="1"/>
      <w:numFmt w:val="bullet"/>
      <w:lvlText w:val="o"/>
      <w:lvlJc w:val="left"/>
      <w:pPr>
        <w:ind w:left="1495" w:hanging="360"/>
      </w:pPr>
      <w:rPr>
        <w:rFonts w:ascii="Courier New" w:hAnsi="Courier New" w:cs="Courier New" w:hint="default"/>
      </w:rPr>
    </w:lvl>
    <w:lvl w:ilvl="2" w:tplc="08130005" w:tentative="1">
      <w:start w:val="1"/>
      <w:numFmt w:val="bullet"/>
      <w:lvlText w:val=""/>
      <w:lvlJc w:val="left"/>
      <w:pPr>
        <w:ind w:left="2215" w:hanging="360"/>
      </w:pPr>
      <w:rPr>
        <w:rFonts w:ascii="Wingdings" w:hAnsi="Wingdings" w:hint="default"/>
      </w:rPr>
    </w:lvl>
    <w:lvl w:ilvl="3" w:tplc="08130001" w:tentative="1">
      <w:start w:val="1"/>
      <w:numFmt w:val="bullet"/>
      <w:lvlText w:val=""/>
      <w:lvlJc w:val="left"/>
      <w:pPr>
        <w:ind w:left="2935" w:hanging="360"/>
      </w:pPr>
      <w:rPr>
        <w:rFonts w:ascii="Symbol" w:hAnsi="Symbol" w:hint="default"/>
      </w:rPr>
    </w:lvl>
    <w:lvl w:ilvl="4" w:tplc="08130003" w:tentative="1">
      <w:start w:val="1"/>
      <w:numFmt w:val="bullet"/>
      <w:lvlText w:val="o"/>
      <w:lvlJc w:val="left"/>
      <w:pPr>
        <w:ind w:left="3655" w:hanging="360"/>
      </w:pPr>
      <w:rPr>
        <w:rFonts w:ascii="Courier New" w:hAnsi="Courier New" w:cs="Courier New" w:hint="default"/>
      </w:rPr>
    </w:lvl>
    <w:lvl w:ilvl="5" w:tplc="08130005" w:tentative="1">
      <w:start w:val="1"/>
      <w:numFmt w:val="bullet"/>
      <w:lvlText w:val=""/>
      <w:lvlJc w:val="left"/>
      <w:pPr>
        <w:ind w:left="4375" w:hanging="360"/>
      </w:pPr>
      <w:rPr>
        <w:rFonts w:ascii="Wingdings" w:hAnsi="Wingdings" w:hint="default"/>
      </w:rPr>
    </w:lvl>
    <w:lvl w:ilvl="6" w:tplc="08130001" w:tentative="1">
      <w:start w:val="1"/>
      <w:numFmt w:val="bullet"/>
      <w:lvlText w:val=""/>
      <w:lvlJc w:val="left"/>
      <w:pPr>
        <w:ind w:left="5095" w:hanging="360"/>
      </w:pPr>
      <w:rPr>
        <w:rFonts w:ascii="Symbol" w:hAnsi="Symbol" w:hint="default"/>
      </w:rPr>
    </w:lvl>
    <w:lvl w:ilvl="7" w:tplc="08130003" w:tentative="1">
      <w:start w:val="1"/>
      <w:numFmt w:val="bullet"/>
      <w:lvlText w:val="o"/>
      <w:lvlJc w:val="left"/>
      <w:pPr>
        <w:ind w:left="5815" w:hanging="360"/>
      </w:pPr>
      <w:rPr>
        <w:rFonts w:ascii="Courier New" w:hAnsi="Courier New" w:cs="Courier New" w:hint="default"/>
      </w:rPr>
    </w:lvl>
    <w:lvl w:ilvl="8" w:tplc="08130005" w:tentative="1">
      <w:start w:val="1"/>
      <w:numFmt w:val="bullet"/>
      <w:lvlText w:val=""/>
      <w:lvlJc w:val="left"/>
      <w:pPr>
        <w:ind w:left="6535" w:hanging="360"/>
      </w:pPr>
      <w:rPr>
        <w:rFonts w:ascii="Wingdings" w:hAnsi="Wingdings" w:hint="default"/>
      </w:rPr>
    </w:lvl>
  </w:abstractNum>
  <w:abstractNum w:abstractNumId="29" w15:restartNumberingAfterBreak="0">
    <w:nsid w:val="6BB36F95"/>
    <w:multiLevelType w:val="hybridMultilevel"/>
    <w:tmpl w:val="CD04A9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D9D61E9"/>
    <w:multiLevelType w:val="hybridMultilevel"/>
    <w:tmpl w:val="BC50C5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3E73029"/>
    <w:multiLevelType w:val="hybridMultilevel"/>
    <w:tmpl w:val="9F6468A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740C4ACB"/>
    <w:multiLevelType w:val="hybridMultilevel"/>
    <w:tmpl w:val="36607B98"/>
    <w:lvl w:ilvl="0" w:tplc="FA3671B4">
      <w:start w:val="1"/>
      <w:numFmt w:val="decimal"/>
      <w:lvlText w:val="%1."/>
      <w:lvlJc w:val="left"/>
      <w:pPr>
        <w:ind w:left="360" w:hanging="360"/>
      </w:pPr>
      <w:rPr>
        <w:rFonts w:hint="default"/>
        <w:color w:val="auto"/>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3" w15:restartNumberingAfterBreak="0">
    <w:nsid w:val="7CC13BFD"/>
    <w:multiLevelType w:val="hybridMultilevel"/>
    <w:tmpl w:val="D1F66D4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6"/>
  </w:num>
  <w:num w:numId="3">
    <w:abstractNumId w:val="2"/>
  </w:num>
  <w:num w:numId="4">
    <w:abstractNumId w:val="0"/>
  </w:num>
  <w:num w:numId="5">
    <w:abstractNumId w:val="3"/>
  </w:num>
  <w:num w:numId="6">
    <w:abstractNumId w:val="4"/>
  </w:num>
  <w:num w:numId="7">
    <w:abstractNumId w:val="5"/>
  </w:num>
  <w:num w:numId="8">
    <w:abstractNumId w:val="33"/>
  </w:num>
  <w:num w:numId="9">
    <w:abstractNumId w:val="7"/>
  </w:num>
  <w:num w:numId="10">
    <w:abstractNumId w:val="8"/>
  </w:num>
  <w:num w:numId="11">
    <w:abstractNumId w:val="32"/>
  </w:num>
  <w:num w:numId="12">
    <w:abstractNumId w:val="20"/>
  </w:num>
  <w:num w:numId="13">
    <w:abstractNumId w:val="30"/>
  </w:num>
  <w:num w:numId="14">
    <w:abstractNumId w:val="12"/>
  </w:num>
  <w:num w:numId="15">
    <w:abstractNumId w:val="26"/>
  </w:num>
  <w:num w:numId="16">
    <w:abstractNumId w:val="19"/>
  </w:num>
  <w:num w:numId="17">
    <w:abstractNumId w:val="22"/>
  </w:num>
  <w:num w:numId="18">
    <w:abstractNumId w:val="23"/>
  </w:num>
  <w:num w:numId="19">
    <w:abstractNumId w:val="13"/>
  </w:num>
  <w:num w:numId="20">
    <w:abstractNumId w:val="29"/>
  </w:num>
  <w:num w:numId="21">
    <w:abstractNumId w:val="17"/>
  </w:num>
  <w:num w:numId="22">
    <w:abstractNumId w:val="28"/>
  </w:num>
  <w:num w:numId="23">
    <w:abstractNumId w:val="27"/>
  </w:num>
  <w:num w:numId="24">
    <w:abstractNumId w:val="18"/>
  </w:num>
  <w:num w:numId="25">
    <w:abstractNumId w:val="24"/>
  </w:num>
  <w:num w:numId="26">
    <w:abstractNumId w:val="10"/>
  </w:num>
  <w:num w:numId="27">
    <w:abstractNumId w:val="9"/>
  </w:num>
  <w:num w:numId="28">
    <w:abstractNumId w:val="31"/>
  </w:num>
  <w:num w:numId="29">
    <w:abstractNumId w:val="15"/>
  </w:num>
  <w:num w:numId="30">
    <w:abstractNumId w:val="16"/>
  </w:num>
  <w:num w:numId="31">
    <w:abstractNumId w:val="14"/>
  </w:num>
  <w:num w:numId="32">
    <w:abstractNumId w:val="11"/>
  </w:num>
  <w:num w:numId="33">
    <w:abstractNumId w:val="21"/>
  </w:num>
  <w:num w:numId="34">
    <w:abstractNumId w:val="25"/>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scale daubie">
    <w15:presenceInfo w15:providerId="Windows Live" w15:userId="d2e9e51b68b01b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hideSpellingErrors/>
  <w:proofState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AFA"/>
    <w:rsid w:val="00000C96"/>
    <w:rsid w:val="00000E88"/>
    <w:rsid w:val="00016C04"/>
    <w:rsid w:val="000172E4"/>
    <w:rsid w:val="000207D6"/>
    <w:rsid w:val="00022D3A"/>
    <w:rsid w:val="00032992"/>
    <w:rsid w:val="0004069C"/>
    <w:rsid w:val="00050C62"/>
    <w:rsid w:val="00054DD8"/>
    <w:rsid w:val="00061FD6"/>
    <w:rsid w:val="000774AA"/>
    <w:rsid w:val="00091B6C"/>
    <w:rsid w:val="00092BEB"/>
    <w:rsid w:val="000A2042"/>
    <w:rsid w:val="000B36F9"/>
    <w:rsid w:val="000C21DA"/>
    <w:rsid w:val="000C473B"/>
    <w:rsid w:val="000C4B80"/>
    <w:rsid w:val="000C6EC1"/>
    <w:rsid w:val="000D711C"/>
    <w:rsid w:val="000E7A33"/>
    <w:rsid w:val="000F7C97"/>
    <w:rsid w:val="0010581D"/>
    <w:rsid w:val="001064C1"/>
    <w:rsid w:val="00111F9B"/>
    <w:rsid w:val="0011396E"/>
    <w:rsid w:val="001253E6"/>
    <w:rsid w:val="00137C3C"/>
    <w:rsid w:val="001447B2"/>
    <w:rsid w:val="00165728"/>
    <w:rsid w:val="00170A59"/>
    <w:rsid w:val="001768C7"/>
    <w:rsid w:val="00180C9F"/>
    <w:rsid w:val="001A627F"/>
    <w:rsid w:val="001B1A1C"/>
    <w:rsid w:val="001B1B86"/>
    <w:rsid w:val="001B66E6"/>
    <w:rsid w:val="001D12C3"/>
    <w:rsid w:val="001E75F3"/>
    <w:rsid w:val="001F5D52"/>
    <w:rsid w:val="002005C5"/>
    <w:rsid w:val="00207BD4"/>
    <w:rsid w:val="002207CE"/>
    <w:rsid w:val="00224E74"/>
    <w:rsid w:val="00226D5C"/>
    <w:rsid w:val="00251489"/>
    <w:rsid w:val="002520FF"/>
    <w:rsid w:val="002725B4"/>
    <w:rsid w:val="00276374"/>
    <w:rsid w:val="00291621"/>
    <w:rsid w:val="00293836"/>
    <w:rsid w:val="002A497D"/>
    <w:rsid w:val="002D734A"/>
    <w:rsid w:val="002E4FD5"/>
    <w:rsid w:val="002E75D1"/>
    <w:rsid w:val="002F593D"/>
    <w:rsid w:val="002F712C"/>
    <w:rsid w:val="00300D88"/>
    <w:rsid w:val="0030267F"/>
    <w:rsid w:val="00304B72"/>
    <w:rsid w:val="00315E26"/>
    <w:rsid w:val="003334CC"/>
    <w:rsid w:val="00334279"/>
    <w:rsid w:val="003411F3"/>
    <w:rsid w:val="00342055"/>
    <w:rsid w:val="003529FE"/>
    <w:rsid w:val="00361C21"/>
    <w:rsid w:val="00363EDF"/>
    <w:rsid w:val="00373831"/>
    <w:rsid w:val="00374A47"/>
    <w:rsid w:val="00393201"/>
    <w:rsid w:val="003963FC"/>
    <w:rsid w:val="003A2395"/>
    <w:rsid w:val="003B1246"/>
    <w:rsid w:val="003B3C16"/>
    <w:rsid w:val="003B5892"/>
    <w:rsid w:val="003C1114"/>
    <w:rsid w:val="003C69D1"/>
    <w:rsid w:val="003D3A56"/>
    <w:rsid w:val="003D4E7B"/>
    <w:rsid w:val="003E6915"/>
    <w:rsid w:val="003F3FBF"/>
    <w:rsid w:val="00405744"/>
    <w:rsid w:val="004072F1"/>
    <w:rsid w:val="00412930"/>
    <w:rsid w:val="0041460E"/>
    <w:rsid w:val="00424C9E"/>
    <w:rsid w:val="00432920"/>
    <w:rsid w:val="00434F8B"/>
    <w:rsid w:val="004549CB"/>
    <w:rsid w:val="0045763E"/>
    <w:rsid w:val="00460C69"/>
    <w:rsid w:val="00476C13"/>
    <w:rsid w:val="00493EA2"/>
    <w:rsid w:val="004A3118"/>
    <w:rsid w:val="004B1E59"/>
    <w:rsid w:val="004B5421"/>
    <w:rsid w:val="004B585B"/>
    <w:rsid w:val="004B7394"/>
    <w:rsid w:val="004C4502"/>
    <w:rsid w:val="004D11B3"/>
    <w:rsid w:val="004D4C65"/>
    <w:rsid w:val="004E1A18"/>
    <w:rsid w:val="004E7516"/>
    <w:rsid w:val="00501E57"/>
    <w:rsid w:val="005026E9"/>
    <w:rsid w:val="00503F3D"/>
    <w:rsid w:val="00506CCC"/>
    <w:rsid w:val="005140C5"/>
    <w:rsid w:val="0052513F"/>
    <w:rsid w:val="00531B27"/>
    <w:rsid w:val="005365A5"/>
    <w:rsid w:val="00546DCE"/>
    <w:rsid w:val="00552654"/>
    <w:rsid w:val="005529BF"/>
    <w:rsid w:val="00556968"/>
    <w:rsid w:val="00557669"/>
    <w:rsid w:val="0057163D"/>
    <w:rsid w:val="0057480F"/>
    <w:rsid w:val="005749CC"/>
    <w:rsid w:val="0059514A"/>
    <w:rsid w:val="005A315A"/>
    <w:rsid w:val="005B4642"/>
    <w:rsid w:val="005D021A"/>
    <w:rsid w:val="005D4CB4"/>
    <w:rsid w:val="005D552E"/>
    <w:rsid w:val="005E54D0"/>
    <w:rsid w:val="005E6153"/>
    <w:rsid w:val="005E73EB"/>
    <w:rsid w:val="005F2A7E"/>
    <w:rsid w:val="005F507F"/>
    <w:rsid w:val="00603DA5"/>
    <w:rsid w:val="00611306"/>
    <w:rsid w:val="00624F49"/>
    <w:rsid w:val="0062607B"/>
    <w:rsid w:val="00634CB3"/>
    <w:rsid w:val="00651038"/>
    <w:rsid w:val="00652DE9"/>
    <w:rsid w:val="00660614"/>
    <w:rsid w:val="00665848"/>
    <w:rsid w:val="00667A8B"/>
    <w:rsid w:val="006707EA"/>
    <w:rsid w:val="0067099D"/>
    <w:rsid w:val="006B0242"/>
    <w:rsid w:val="006D2711"/>
    <w:rsid w:val="006D72E5"/>
    <w:rsid w:val="006D7F2A"/>
    <w:rsid w:val="006E0FB5"/>
    <w:rsid w:val="006F00B3"/>
    <w:rsid w:val="00700CDA"/>
    <w:rsid w:val="00705C34"/>
    <w:rsid w:val="00714A49"/>
    <w:rsid w:val="007168C8"/>
    <w:rsid w:val="00740026"/>
    <w:rsid w:val="00742EBE"/>
    <w:rsid w:val="007442A5"/>
    <w:rsid w:val="007472B8"/>
    <w:rsid w:val="00762430"/>
    <w:rsid w:val="00763CA4"/>
    <w:rsid w:val="007736AB"/>
    <w:rsid w:val="00786D85"/>
    <w:rsid w:val="00787066"/>
    <w:rsid w:val="00795F17"/>
    <w:rsid w:val="007A4DF2"/>
    <w:rsid w:val="007B0363"/>
    <w:rsid w:val="007B050C"/>
    <w:rsid w:val="007B5951"/>
    <w:rsid w:val="007C132B"/>
    <w:rsid w:val="007C436B"/>
    <w:rsid w:val="007D4119"/>
    <w:rsid w:val="007D5FD9"/>
    <w:rsid w:val="007D7DB5"/>
    <w:rsid w:val="007E528A"/>
    <w:rsid w:val="007F4363"/>
    <w:rsid w:val="008028EC"/>
    <w:rsid w:val="0081755C"/>
    <w:rsid w:val="00825F24"/>
    <w:rsid w:val="00826DB5"/>
    <w:rsid w:val="00826FCD"/>
    <w:rsid w:val="00834BCC"/>
    <w:rsid w:val="00842C2A"/>
    <w:rsid w:val="008552BA"/>
    <w:rsid w:val="00866B8D"/>
    <w:rsid w:val="00867F62"/>
    <w:rsid w:val="00876A2B"/>
    <w:rsid w:val="008777FF"/>
    <w:rsid w:val="0088381F"/>
    <w:rsid w:val="00891FF3"/>
    <w:rsid w:val="008A3531"/>
    <w:rsid w:val="008A65D3"/>
    <w:rsid w:val="008A7D95"/>
    <w:rsid w:val="008B2689"/>
    <w:rsid w:val="008C419D"/>
    <w:rsid w:val="008C4608"/>
    <w:rsid w:val="008C5749"/>
    <w:rsid w:val="008D5EEA"/>
    <w:rsid w:val="00924A5F"/>
    <w:rsid w:val="00936CD6"/>
    <w:rsid w:val="00947BA3"/>
    <w:rsid w:val="00951A9C"/>
    <w:rsid w:val="0095726C"/>
    <w:rsid w:val="009612D1"/>
    <w:rsid w:val="00967C52"/>
    <w:rsid w:val="00980646"/>
    <w:rsid w:val="009A009A"/>
    <w:rsid w:val="009C31EC"/>
    <w:rsid w:val="009D0182"/>
    <w:rsid w:val="009D12E3"/>
    <w:rsid w:val="00A20D63"/>
    <w:rsid w:val="00A42650"/>
    <w:rsid w:val="00A47636"/>
    <w:rsid w:val="00A65205"/>
    <w:rsid w:val="00A666EE"/>
    <w:rsid w:val="00A719E3"/>
    <w:rsid w:val="00A72976"/>
    <w:rsid w:val="00A763B3"/>
    <w:rsid w:val="00A827D2"/>
    <w:rsid w:val="00A831CE"/>
    <w:rsid w:val="00A93491"/>
    <w:rsid w:val="00AA1923"/>
    <w:rsid w:val="00AA2194"/>
    <w:rsid w:val="00AB0A5D"/>
    <w:rsid w:val="00AC769A"/>
    <w:rsid w:val="00AE1FCE"/>
    <w:rsid w:val="00AE2C55"/>
    <w:rsid w:val="00AF4B96"/>
    <w:rsid w:val="00AF6682"/>
    <w:rsid w:val="00B137B9"/>
    <w:rsid w:val="00B146B2"/>
    <w:rsid w:val="00B23248"/>
    <w:rsid w:val="00B37E43"/>
    <w:rsid w:val="00B42832"/>
    <w:rsid w:val="00B53D6B"/>
    <w:rsid w:val="00B651EF"/>
    <w:rsid w:val="00B71C53"/>
    <w:rsid w:val="00B80654"/>
    <w:rsid w:val="00B9290E"/>
    <w:rsid w:val="00B96F9B"/>
    <w:rsid w:val="00BA4464"/>
    <w:rsid w:val="00BB018D"/>
    <w:rsid w:val="00BB456C"/>
    <w:rsid w:val="00BD0ABE"/>
    <w:rsid w:val="00BD17EA"/>
    <w:rsid w:val="00BD7BEA"/>
    <w:rsid w:val="00BE6EB5"/>
    <w:rsid w:val="00BF2F1D"/>
    <w:rsid w:val="00BF5DA9"/>
    <w:rsid w:val="00C008E5"/>
    <w:rsid w:val="00C01296"/>
    <w:rsid w:val="00C13909"/>
    <w:rsid w:val="00C20A3F"/>
    <w:rsid w:val="00C21AE8"/>
    <w:rsid w:val="00C26943"/>
    <w:rsid w:val="00C4040D"/>
    <w:rsid w:val="00C44107"/>
    <w:rsid w:val="00C533A3"/>
    <w:rsid w:val="00C5422F"/>
    <w:rsid w:val="00C66A7D"/>
    <w:rsid w:val="00C725D1"/>
    <w:rsid w:val="00C7611B"/>
    <w:rsid w:val="00C82E5D"/>
    <w:rsid w:val="00C90D46"/>
    <w:rsid w:val="00C92EF7"/>
    <w:rsid w:val="00C933DE"/>
    <w:rsid w:val="00C94E0E"/>
    <w:rsid w:val="00C96BEA"/>
    <w:rsid w:val="00CA3A13"/>
    <w:rsid w:val="00CB3E1F"/>
    <w:rsid w:val="00CC18D1"/>
    <w:rsid w:val="00CC2BE8"/>
    <w:rsid w:val="00CC51C7"/>
    <w:rsid w:val="00CD6D62"/>
    <w:rsid w:val="00CF2620"/>
    <w:rsid w:val="00CF404E"/>
    <w:rsid w:val="00D03366"/>
    <w:rsid w:val="00D05913"/>
    <w:rsid w:val="00D2218B"/>
    <w:rsid w:val="00D27943"/>
    <w:rsid w:val="00D36D74"/>
    <w:rsid w:val="00D37D26"/>
    <w:rsid w:val="00D37E8D"/>
    <w:rsid w:val="00D600FA"/>
    <w:rsid w:val="00D64CDD"/>
    <w:rsid w:val="00D85C03"/>
    <w:rsid w:val="00D9169C"/>
    <w:rsid w:val="00DA1B49"/>
    <w:rsid w:val="00DB05CC"/>
    <w:rsid w:val="00DB2ADF"/>
    <w:rsid w:val="00DC6A7B"/>
    <w:rsid w:val="00DF19D4"/>
    <w:rsid w:val="00E02EDD"/>
    <w:rsid w:val="00E219A2"/>
    <w:rsid w:val="00E2513F"/>
    <w:rsid w:val="00E3038F"/>
    <w:rsid w:val="00E330A9"/>
    <w:rsid w:val="00E43CE3"/>
    <w:rsid w:val="00E54894"/>
    <w:rsid w:val="00E75771"/>
    <w:rsid w:val="00E772D3"/>
    <w:rsid w:val="00E81B80"/>
    <w:rsid w:val="00EA7F31"/>
    <w:rsid w:val="00EC4659"/>
    <w:rsid w:val="00EC61C1"/>
    <w:rsid w:val="00ED774B"/>
    <w:rsid w:val="00EF0AFA"/>
    <w:rsid w:val="00F13C7D"/>
    <w:rsid w:val="00F22035"/>
    <w:rsid w:val="00F31609"/>
    <w:rsid w:val="00F323DD"/>
    <w:rsid w:val="00F33708"/>
    <w:rsid w:val="00F52F71"/>
    <w:rsid w:val="00F72C56"/>
    <w:rsid w:val="00F8106C"/>
    <w:rsid w:val="00F915CC"/>
    <w:rsid w:val="00FA0414"/>
    <w:rsid w:val="00FB503A"/>
    <w:rsid w:val="00FD3C47"/>
    <w:rsid w:val="00FD3DCF"/>
    <w:rsid w:val="00FD6310"/>
    <w:rsid w:val="00FD7BFE"/>
    <w:rsid w:val="00FE1A19"/>
    <w:rsid w:val="00FE4FB3"/>
    <w:rsid w:val="00FF48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01E71A"/>
  <w15:docId w15:val="{5ED486B9-0F87-4B8F-956D-272ECA264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306"/>
    <w:pPr>
      <w:spacing w:after="200" w:line="276" w:lineRule="auto"/>
    </w:pPr>
    <w:rPr>
      <w:sz w:val="22"/>
      <w:szCs w:val="22"/>
      <w:lang w:val="fr-FR" w:eastAsia="en-US"/>
    </w:rPr>
  </w:style>
  <w:style w:type="paragraph" w:styleId="Titre1">
    <w:name w:val="heading 1"/>
    <w:basedOn w:val="Normal"/>
    <w:next w:val="Normal"/>
    <w:link w:val="Titre1Car"/>
    <w:qFormat/>
    <w:rsid w:val="00EA7F31"/>
    <w:pPr>
      <w:keepNext/>
      <w:outlineLvl w:val="0"/>
    </w:pPr>
    <w:rPr>
      <w:rFonts w:ascii="TimesNewRoman" w:hAnsi="TimesNewRoman"/>
      <w:b/>
      <w:sz w:val="44"/>
      <w:szCs w:val="44"/>
      <w:lang w:eastAsia="fr-FR"/>
    </w:rPr>
  </w:style>
  <w:style w:type="paragraph" w:styleId="Titre2">
    <w:name w:val="heading 2"/>
    <w:basedOn w:val="Normal"/>
    <w:link w:val="Titre2Car"/>
    <w:qFormat/>
    <w:rsid w:val="00EA7F31"/>
    <w:pPr>
      <w:spacing w:before="100" w:beforeAutospacing="1" w:after="100" w:afterAutospacing="1"/>
      <w:outlineLvl w:val="1"/>
    </w:pPr>
    <w:rPr>
      <w:b/>
      <w:bCs/>
      <w:sz w:val="36"/>
      <w:szCs w:val="36"/>
      <w:lang w:eastAsia="fr-FR"/>
    </w:rPr>
  </w:style>
  <w:style w:type="paragraph" w:styleId="Titre3">
    <w:name w:val="heading 3"/>
    <w:basedOn w:val="Normal"/>
    <w:next w:val="Normal"/>
    <w:link w:val="Titre3Car"/>
    <w:qFormat/>
    <w:rsid w:val="00AF4B96"/>
    <w:pPr>
      <w:keepNext/>
      <w:spacing w:before="240" w:after="60"/>
      <w:outlineLvl w:val="2"/>
    </w:pPr>
    <w:rPr>
      <w:rFonts w:ascii="Arial" w:hAnsi="Arial" w:cs="Arial"/>
      <w:b/>
      <w:bCs/>
      <w:sz w:val="26"/>
      <w:szCs w:val="26"/>
      <w:lang w:eastAsia="fr-FR"/>
    </w:rPr>
  </w:style>
  <w:style w:type="paragraph" w:styleId="Titre4">
    <w:name w:val="heading 4"/>
    <w:basedOn w:val="Normal"/>
    <w:next w:val="Normal"/>
    <w:link w:val="Titre4Car"/>
    <w:qFormat/>
    <w:rsid w:val="00AF4B96"/>
    <w:pPr>
      <w:keepNext/>
      <w:spacing w:before="240" w:after="60"/>
      <w:outlineLvl w:val="3"/>
    </w:pPr>
    <w:rPr>
      <w:b/>
      <w:bCs/>
      <w:sz w:val="28"/>
      <w:szCs w:val="28"/>
      <w:lang w:eastAsia="fr-FR"/>
    </w:rPr>
  </w:style>
  <w:style w:type="paragraph" w:styleId="Titre5">
    <w:name w:val="heading 5"/>
    <w:basedOn w:val="Normal"/>
    <w:next w:val="Normal"/>
    <w:link w:val="Titre5Car"/>
    <w:qFormat/>
    <w:rsid w:val="00EA7F31"/>
    <w:pPr>
      <w:spacing w:before="240" w:after="60"/>
      <w:outlineLvl w:val="4"/>
    </w:pPr>
    <w:rPr>
      <w:b/>
      <w:bCs/>
      <w:i/>
      <w:iCs/>
      <w:smallCaps/>
      <w:sz w:val="26"/>
      <w:szCs w:val="26"/>
      <w:lang w:eastAsia="fr-FR"/>
    </w:rPr>
  </w:style>
  <w:style w:type="paragraph" w:styleId="Titre6">
    <w:name w:val="heading 6"/>
    <w:basedOn w:val="Normal"/>
    <w:next w:val="Normal"/>
    <w:link w:val="Titre6Car"/>
    <w:unhideWhenUsed/>
    <w:qFormat/>
    <w:rsid w:val="00BD7BEA"/>
    <w:pPr>
      <w:keepNext/>
      <w:keepLines/>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qFormat/>
    <w:rsid w:val="00700CDA"/>
    <w:pPr>
      <w:spacing w:before="240" w:after="60"/>
      <w:outlineLvl w:val="6"/>
    </w:pPr>
    <w:rPr>
      <w:sz w:val="20"/>
      <w:szCs w:val="20"/>
      <w:lang w:eastAsia="fr-FR"/>
    </w:rPr>
  </w:style>
  <w:style w:type="paragraph" w:styleId="Titre8">
    <w:name w:val="heading 8"/>
    <w:basedOn w:val="Normal"/>
    <w:next w:val="Normal"/>
    <w:link w:val="Titre8Car"/>
    <w:qFormat/>
    <w:rsid w:val="00700CDA"/>
    <w:pPr>
      <w:spacing w:before="240" w:after="60"/>
      <w:outlineLvl w:val="7"/>
    </w:pPr>
    <w:rPr>
      <w:i/>
      <w:iCs/>
      <w:sz w:val="20"/>
      <w:szCs w:val="20"/>
      <w:lang w:eastAsia="fr-FR"/>
    </w:rPr>
  </w:style>
  <w:style w:type="paragraph" w:styleId="Titre9">
    <w:name w:val="heading 9"/>
    <w:basedOn w:val="Normal"/>
    <w:next w:val="Normal"/>
    <w:link w:val="Titre9Car"/>
    <w:uiPriority w:val="9"/>
    <w:semiHidden/>
    <w:unhideWhenUsed/>
    <w:qFormat/>
    <w:rsid w:val="0041460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character" w:customStyle="1" w:styleId="En-tteCar">
    <w:name w:val="En-tête Car"/>
    <w:link w:val="En-tte"/>
    <w:uiPriority w:val="99"/>
    <w:rPr>
      <w:rFonts w:ascii="Times New Roman" w:hAnsi="Times New Roman" w:cs="Times New Roman"/>
    </w:rPr>
  </w:style>
  <w:style w:type="paragraph" w:styleId="Pieddepage">
    <w:name w:val="footer"/>
    <w:basedOn w:val="Normal"/>
    <w:link w:val="PieddepageCar"/>
    <w:uiPriority w:val="99"/>
    <w:pPr>
      <w:tabs>
        <w:tab w:val="center" w:pos="4536"/>
        <w:tab w:val="right" w:pos="9072"/>
      </w:tabs>
    </w:pPr>
  </w:style>
  <w:style w:type="character" w:customStyle="1" w:styleId="PieddepageCar">
    <w:name w:val="Pied de page Car"/>
    <w:link w:val="Pieddepage"/>
    <w:uiPriority w:val="99"/>
    <w:rPr>
      <w:rFonts w:ascii="Times New Roman" w:hAnsi="Times New Roman" w:cs="Times New Roman"/>
    </w:rPr>
  </w:style>
  <w:style w:type="paragraph" w:styleId="Paragraphedeliste">
    <w:name w:val="List Paragraph"/>
    <w:basedOn w:val="Normal"/>
    <w:uiPriority w:val="34"/>
    <w:qFormat/>
    <w:pPr>
      <w:ind w:left="720"/>
    </w:pPr>
  </w:style>
  <w:style w:type="character" w:styleId="Lienhypertexte">
    <w:name w:val="Hyperlink"/>
    <w:uiPriority w:val="99"/>
    <w:rPr>
      <w:rFonts w:ascii="Times New Roman" w:hAnsi="Times New Roman" w:cs="Times New Roman"/>
      <w:color w:val="0000FF"/>
      <w:u w:val="single"/>
    </w:rPr>
  </w:style>
  <w:style w:type="paragraph" w:styleId="NormalWeb">
    <w:name w:val="Normal (Web)"/>
    <w:basedOn w:val="Normal"/>
    <w:uiPriority w:val="99"/>
  </w:style>
  <w:style w:type="character" w:customStyle="1" w:styleId="Titre1Car">
    <w:name w:val="Titre 1 Car"/>
    <w:link w:val="Titre1"/>
    <w:rsid w:val="00EA7F31"/>
    <w:rPr>
      <w:rFonts w:ascii="TimesNewRoman" w:hAnsi="TimesNewRoman"/>
      <w:b/>
      <w:sz w:val="44"/>
      <w:szCs w:val="44"/>
      <w:lang w:val="fr-FR" w:eastAsia="fr-FR"/>
    </w:rPr>
  </w:style>
  <w:style w:type="character" w:customStyle="1" w:styleId="Titre2Car">
    <w:name w:val="Titre 2 Car"/>
    <w:link w:val="Titre2"/>
    <w:rsid w:val="00EA7F31"/>
    <w:rPr>
      <w:rFonts w:ascii="Times New Roman" w:hAnsi="Times New Roman"/>
      <w:b/>
      <w:bCs/>
      <w:sz w:val="36"/>
      <w:szCs w:val="36"/>
      <w:lang w:val="fr-FR" w:eastAsia="fr-FR"/>
    </w:rPr>
  </w:style>
  <w:style w:type="character" w:customStyle="1" w:styleId="Titre5Car">
    <w:name w:val="Titre 5 Car"/>
    <w:link w:val="Titre5"/>
    <w:rsid w:val="00EA7F31"/>
    <w:rPr>
      <w:rFonts w:ascii="Times New Roman" w:hAnsi="Times New Roman"/>
      <w:b/>
      <w:bCs/>
      <w:i/>
      <w:iCs/>
      <w:smallCaps/>
      <w:sz w:val="26"/>
      <w:szCs w:val="26"/>
      <w:lang w:val="fr-FR" w:eastAsia="fr-FR"/>
    </w:rPr>
  </w:style>
  <w:style w:type="character" w:styleId="Numrodepage">
    <w:name w:val="page number"/>
    <w:rsid w:val="00EA7F31"/>
  </w:style>
  <w:style w:type="character" w:customStyle="1" w:styleId="citecrochet">
    <w:name w:val="cite_crochet"/>
    <w:rsid w:val="00EA7F31"/>
  </w:style>
  <w:style w:type="character" w:styleId="Lienhypertextesuivivisit">
    <w:name w:val="FollowedHyperlink"/>
    <w:uiPriority w:val="99"/>
    <w:rsid w:val="00EA7F31"/>
    <w:rPr>
      <w:color w:val="800080"/>
      <w:u w:val="single"/>
    </w:rPr>
  </w:style>
  <w:style w:type="character" w:customStyle="1" w:styleId="toctoggle">
    <w:name w:val="toctoggle"/>
    <w:rsid w:val="00EA7F31"/>
  </w:style>
  <w:style w:type="character" w:customStyle="1" w:styleId="tocnumber">
    <w:name w:val="tocnumber"/>
    <w:rsid w:val="00EA7F31"/>
  </w:style>
  <w:style w:type="character" w:customStyle="1" w:styleId="toctext">
    <w:name w:val="toctext"/>
    <w:rsid w:val="00EA7F31"/>
  </w:style>
  <w:style w:type="character" w:customStyle="1" w:styleId="mw-headline">
    <w:name w:val="mw-headline"/>
    <w:rsid w:val="00EA7F31"/>
  </w:style>
  <w:style w:type="character" w:customStyle="1" w:styleId="editsection">
    <w:name w:val="editsection"/>
    <w:rsid w:val="00EA7F31"/>
  </w:style>
  <w:style w:type="character" w:styleId="lev">
    <w:name w:val="Strong"/>
    <w:uiPriority w:val="22"/>
    <w:qFormat/>
    <w:rsid w:val="00EA7F31"/>
    <w:rPr>
      <w:b/>
      <w:bCs/>
    </w:rPr>
  </w:style>
  <w:style w:type="character" w:customStyle="1" w:styleId="a">
    <w:name w:val="a"/>
    <w:rsid w:val="00EA7F31"/>
  </w:style>
  <w:style w:type="character" w:customStyle="1" w:styleId="lang-grc">
    <w:name w:val="lang-grc"/>
    <w:rsid w:val="00EA7F31"/>
  </w:style>
  <w:style w:type="paragraph" w:customStyle="1" w:styleId="spip">
    <w:name w:val="spip"/>
    <w:basedOn w:val="Normal"/>
    <w:rsid w:val="00EA7F31"/>
    <w:pPr>
      <w:spacing w:before="100" w:beforeAutospacing="1" w:after="100" w:afterAutospacing="1"/>
    </w:pPr>
    <w:rPr>
      <w:lang w:eastAsia="fr-FR"/>
    </w:rPr>
  </w:style>
  <w:style w:type="character" w:styleId="Accentuation">
    <w:name w:val="Emphasis"/>
    <w:uiPriority w:val="20"/>
    <w:qFormat/>
    <w:rsid w:val="00EA7F31"/>
    <w:rPr>
      <w:i/>
      <w:iCs/>
    </w:rPr>
  </w:style>
  <w:style w:type="paragraph" w:customStyle="1" w:styleId="main">
    <w:name w:val="main"/>
    <w:basedOn w:val="Normal"/>
    <w:rsid w:val="00EA7F31"/>
    <w:pPr>
      <w:spacing w:before="100" w:beforeAutospacing="1" w:after="100" w:afterAutospacing="1"/>
    </w:pPr>
    <w:rPr>
      <w:lang w:eastAsia="fr-FR"/>
    </w:rPr>
  </w:style>
  <w:style w:type="paragraph" w:customStyle="1" w:styleId="siteuri">
    <w:name w:val="siteuri"/>
    <w:basedOn w:val="Normal"/>
    <w:rsid w:val="00EA7F31"/>
    <w:pPr>
      <w:spacing w:before="100" w:beforeAutospacing="1" w:after="100" w:afterAutospacing="1"/>
    </w:pPr>
    <w:rPr>
      <w:lang w:eastAsia="fr-FR"/>
    </w:rPr>
  </w:style>
  <w:style w:type="character" w:customStyle="1" w:styleId="fbconnectbuttontext">
    <w:name w:val="fbconnectbutton_text"/>
    <w:rsid w:val="00EA7F31"/>
  </w:style>
  <w:style w:type="paragraph" w:styleId="Corpsdetexte">
    <w:name w:val="Body Text"/>
    <w:basedOn w:val="Normal"/>
    <w:link w:val="CorpsdetexteCar"/>
    <w:rsid w:val="00EA7F31"/>
    <w:rPr>
      <w:color w:val="FF0000"/>
      <w:lang w:eastAsia="fr-FR"/>
    </w:rPr>
  </w:style>
  <w:style w:type="character" w:customStyle="1" w:styleId="CorpsdetexteCar">
    <w:name w:val="Corps de texte Car"/>
    <w:link w:val="Corpsdetexte"/>
    <w:rsid w:val="00EA7F31"/>
    <w:rPr>
      <w:rFonts w:ascii="Times New Roman" w:hAnsi="Times New Roman"/>
      <w:color w:val="FF0000"/>
      <w:sz w:val="24"/>
      <w:szCs w:val="24"/>
      <w:lang w:val="fr-FR" w:eastAsia="fr-FR"/>
    </w:rPr>
  </w:style>
  <w:style w:type="paragraph" w:styleId="Explorateurdedocuments">
    <w:name w:val="Document Map"/>
    <w:basedOn w:val="Normal"/>
    <w:link w:val="ExplorateurdedocumentsCar"/>
    <w:semiHidden/>
    <w:rsid w:val="00EA7F31"/>
    <w:pPr>
      <w:shd w:val="clear" w:color="auto" w:fill="000080"/>
    </w:pPr>
    <w:rPr>
      <w:rFonts w:ascii="Tahoma" w:hAnsi="Tahoma" w:cs="Tahoma"/>
      <w:smallCaps/>
      <w:sz w:val="20"/>
      <w:szCs w:val="20"/>
      <w:lang w:eastAsia="fr-FR"/>
    </w:rPr>
  </w:style>
  <w:style w:type="character" w:customStyle="1" w:styleId="ExplorateurdedocumentsCar">
    <w:name w:val="Explorateur de documents Car"/>
    <w:link w:val="Explorateurdedocuments"/>
    <w:semiHidden/>
    <w:rsid w:val="00EA7F31"/>
    <w:rPr>
      <w:rFonts w:ascii="Tahoma" w:hAnsi="Tahoma" w:cs="Tahoma"/>
      <w:smallCaps/>
      <w:shd w:val="clear" w:color="auto" w:fill="000080"/>
      <w:lang w:val="fr-FR" w:eastAsia="fr-FR"/>
    </w:rPr>
  </w:style>
  <w:style w:type="paragraph" w:styleId="Textedebulles">
    <w:name w:val="Balloon Text"/>
    <w:basedOn w:val="Normal"/>
    <w:link w:val="TextedebullesCar"/>
    <w:uiPriority w:val="99"/>
    <w:rsid w:val="00EA7F31"/>
    <w:rPr>
      <w:rFonts w:ascii="Tahoma" w:hAnsi="Tahoma" w:cs="Tahoma"/>
      <w:smallCaps/>
      <w:sz w:val="16"/>
      <w:szCs w:val="16"/>
      <w:lang w:eastAsia="fr-FR"/>
    </w:rPr>
  </w:style>
  <w:style w:type="character" w:customStyle="1" w:styleId="TextedebullesCar">
    <w:name w:val="Texte de bulles Car"/>
    <w:link w:val="Textedebulles"/>
    <w:uiPriority w:val="99"/>
    <w:rsid w:val="00EA7F31"/>
    <w:rPr>
      <w:rFonts w:ascii="Tahoma" w:hAnsi="Tahoma" w:cs="Tahoma"/>
      <w:smallCaps/>
      <w:sz w:val="16"/>
      <w:szCs w:val="16"/>
      <w:lang w:val="fr-FR" w:eastAsia="fr-FR"/>
    </w:rPr>
  </w:style>
  <w:style w:type="table" w:styleId="Grilledutableau">
    <w:name w:val="Table Grid"/>
    <w:basedOn w:val="TableauNormal"/>
    <w:uiPriority w:val="59"/>
    <w:rsid w:val="003C69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nhideWhenUsed/>
    <w:rsid w:val="00AF4B96"/>
    <w:pPr>
      <w:spacing w:after="120"/>
      <w:ind w:left="283"/>
    </w:pPr>
  </w:style>
  <w:style w:type="character" w:customStyle="1" w:styleId="RetraitcorpsdetexteCar">
    <w:name w:val="Retrait corps de texte Car"/>
    <w:basedOn w:val="Policepardfaut"/>
    <w:link w:val="Retraitcorpsdetexte"/>
    <w:rsid w:val="00AF4B96"/>
    <w:rPr>
      <w:rFonts w:cs="Calibri"/>
      <w:sz w:val="22"/>
      <w:szCs w:val="22"/>
      <w:lang w:val="fr-FR" w:eastAsia="en-US"/>
    </w:rPr>
  </w:style>
  <w:style w:type="character" w:customStyle="1" w:styleId="Titre3Car">
    <w:name w:val="Titre 3 Car"/>
    <w:basedOn w:val="Policepardfaut"/>
    <w:link w:val="Titre3"/>
    <w:rsid w:val="00AF4B96"/>
    <w:rPr>
      <w:rFonts w:ascii="Arial" w:hAnsi="Arial" w:cs="Arial"/>
      <w:b/>
      <w:bCs/>
      <w:sz w:val="26"/>
      <w:szCs w:val="26"/>
      <w:lang w:val="fr-FR" w:eastAsia="fr-FR"/>
    </w:rPr>
  </w:style>
  <w:style w:type="character" w:customStyle="1" w:styleId="Titre4Car">
    <w:name w:val="Titre 4 Car"/>
    <w:basedOn w:val="Policepardfaut"/>
    <w:link w:val="Titre4"/>
    <w:rsid w:val="00AF4B96"/>
    <w:rPr>
      <w:rFonts w:ascii="Times New Roman" w:hAnsi="Times New Roman"/>
      <w:b/>
      <w:bCs/>
      <w:sz w:val="28"/>
      <w:szCs w:val="28"/>
      <w:lang w:val="fr-FR" w:eastAsia="fr-FR"/>
    </w:rPr>
  </w:style>
  <w:style w:type="paragraph" w:styleId="Corpsdetexte2">
    <w:name w:val="Body Text 2"/>
    <w:basedOn w:val="Normal"/>
    <w:link w:val="Corpsdetexte2Car"/>
    <w:rsid w:val="00AF4B96"/>
    <w:pPr>
      <w:spacing w:after="120" w:line="480" w:lineRule="auto"/>
    </w:pPr>
    <w:rPr>
      <w:lang w:eastAsia="fr-FR"/>
    </w:rPr>
  </w:style>
  <w:style w:type="character" w:customStyle="1" w:styleId="Corpsdetexte2Car">
    <w:name w:val="Corps de texte 2 Car"/>
    <w:basedOn w:val="Policepardfaut"/>
    <w:link w:val="Corpsdetexte2"/>
    <w:rsid w:val="00AF4B96"/>
    <w:rPr>
      <w:rFonts w:ascii="Times New Roman" w:hAnsi="Times New Roman"/>
      <w:sz w:val="24"/>
      <w:szCs w:val="24"/>
      <w:lang w:val="fr-FR" w:eastAsia="fr-FR"/>
    </w:rPr>
  </w:style>
  <w:style w:type="paragraph" w:styleId="Notedebasdepage">
    <w:name w:val="footnote text"/>
    <w:basedOn w:val="Normal"/>
    <w:link w:val="NotedebasdepageCar"/>
    <w:uiPriority w:val="99"/>
    <w:rsid w:val="00AF4B96"/>
    <w:rPr>
      <w:sz w:val="20"/>
      <w:szCs w:val="20"/>
      <w:lang w:eastAsia="fr-FR"/>
    </w:rPr>
  </w:style>
  <w:style w:type="character" w:customStyle="1" w:styleId="NotedebasdepageCar">
    <w:name w:val="Note de bas de page Car"/>
    <w:basedOn w:val="Policepardfaut"/>
    <w:link w:val="Notedebasdepage"/>
    <w:uiPriority w:val="99"/>
    <w:rsid w:val="00AF4B96"/>
    <w:rPr>
      <w:rFonts w:ascii="Times New Roman" w:hAnsi="Times New Roman"/>
      <w:lang w:val="fr-FR" w:eastAsia="fr-FR"/>
    </w:rPr>
  </w:style>
  <w:style w:type="character" w:styleId="Appelnotedebasdep">
    <w:name w:val="footnote reference"/>
    <w:basedOn w:val="Policepardfaut"/>
    <w:uiPriority w:val="99"/>
    <w:rsid w:val="00AF4B96"/>
    <w:rPr>
      <w:vertAlign w:val="superscript"/>
    </w:rPr>
  </w:style>
  <w:style w:type="paragraph" w:styleId="Lgende">
    <w:name w:val="caption"/>
    <w:basedOn w:val="Normal"/>
    <w:next w:val="Normal"/>
    <w:uiPriority w:val="35"/>
    <w:unhideWhenUsed/>
    <w:qFormat/>
    <w:rsid w:val="004D4C65"/>
    <w:rPr>
      <w:b/>
      <w:bCs/>
      <w:color w:val="4F81BD" w:themeColor="accent1"/>
      <w:sz w:val="18"/>
      <w:szCs w:val="18"/>
    </w:rPr>
  </w:style>
  <w:style w:type="paragraph" w:styleId="Titre">
    <w:name w:val="Title"/>
    <w:basedOn w:val="Normal"/>
    <w:link w:val="TitreCar"/>
    <w:qFormat/>
    <w:rsid w:val="00BF5DA9"/>
    <w:pPr>
      <w:tabs>
        <w:tab w:val="left" w:pos="425"/>
      </w:tabs>
      <w:spacing w:after="120" w:line="260" w:lineRule="exact"/>
      <w:jc w:val="center"/>
    </w:pPr>
    <w:rPr>
      <w:rFonts w:ascii="Bookman Old Style" w:hAnsi="Bookman Old Style"/>
      <w:b/>
      <w:bCs/>
      <w:spacing w:val="4"/>
      <w:sz w:val="32"/>
      <w:lang w:eastAsia="fr-FR" w:bidi="he-IL"/>
    </w:rPr>
  </w:style>
  <w:style w:type="character" w:customStyle="1" w:styleId="TitreCar">
    <w:name w:val="Titre Car"/>
    <w:basedOn w:val="Policepardfaut"/>
    <w:link w:val="Titre"/>
    <w:rsid w:val="00BF5DA9"/>
    <w:rPr>
      <w:rFonts w:ascii="Bookman Old Style" w:hAnsi="Bookman Old Style"/>
      <w:b/>
      <w:bCs/>
      <w:spacing w:val="4"/>
      <w:sz w:val="32"/>
      <w:szCs w:val="24"/>
      <w:lang w:eastAsia="fr-FR" w:bidi="he-IL"/>
    </w:rPr>
  </w:style>
  <w:style w:type="paragraph" w:styleId="Notedefin">
    <w:name w:val="endnote text"/>
    <w:basedOn w:val="Normal"/>
    <w:link w:val="NotedefinCar"/>
    <w:uiPriority w:val="99"/>
    <w:semiHidden/>
    <w:unhideWhenUsed/>
    <w:rsid w:val="00EC4659"/>
    <w:rPr>
      <w:sz w:val="20"/>
      <w:szCs w:val="20"/>
    </w:rPr>
  </w:style>
  <w:style w:type="character" w:customStyle="1" w:styleId="NotedefinCar">
    <w:name w:val="Note de fin Car"/>
    <w:basedOn w:val="Policepardfaut"/>
    <w:link w:val="Notedefin"/>
    <w:uiPriority w:val="99"/>
    <w:semiHidden/>
    <w:rsid w:val="00EC4659"/>
    <w:rPr>
      <w:rFonts w:cs="Calibri"/>
      <w:lang w:val="fr-FR" w:eastAsia="en-US"/>
    </w:rPr>
  </w:style>
  <w:style w:type="character" w:styleId="Appeldenotedefin">
    <w:name w:val="endnote reference"/>
    <w:basedOn w:val="Policepardfaut"/>
    <w:uiPriority w:val="99"/>
    <w:semiHidden/>
    <w:unhideWhenUsed/>
    <w:rsid w:val="00EC4659"/>
    <w:rPr>
      <w:vertAlign w:val="superscript"/>
    </w:rPr>
  </w:style>
  <w:style w:type="character" w:customStyle="1" w:styleId="texhtml1">
    <w:name w:val="texhtml1"/>
    <w:basedOn w:val="Policepardfaut"/>
    <w:rsid w:val="00795F17"/>
    <w:rPr>
      <w:sz w:val="29"/>
      <w:szCs w:val="29"/>
    </w:rPr>
  </w:style>
  <w:style w:type="character" w:customStyle="1" w:styleId="romain1">
    <w:name w:val="romain1"/>
    <w:basedOn w:val="Policepardfaut"/>
    <w:rsid w:val="00795F17"/>
    <w:rPr>
      <w:smallCaps/>
    </w:rPr>
  </w:style>
  <w:style w:type="paragraph" w:styleId="Retraitcorpsdetexte2">
    <w:name w:val="Body Text Indent 2"/>
    <w:basedOn w:val="Normal"/>
    <w:link w:val="Retraitcorpsdetexte2Car"/>
    <w:uiPriority w:val="99"/>
    <w:semiHidden/>
    <w:unhideWhenUsed/>
    <w:rsid w:val="00795F17"/>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795F17"/>
    <w:rPr>
      <w:rFonts w:cs="Calibri"/>
      <w:sz w:val="22"/>
      <w:szCs w:val="22"/>
      <w:lang w:val="fr-FR" w:eastAsia="en-US"/>
    </w:rPr>
  </w:style>
  <w:style w:type="paragraph" w:styleId="Retraitcorpsdetexte3">
    <w:name w:val="Body Text Indent 3"/>
    <w:basedOn w:val="Normal"/>
    <w:link w:val="Retraitcorpsdetexte3Car"/>
    <w:semiHidden/>
    <w:unhideWhenUsed/>
    <w:rsid w:val="00795F17"/>
    <w:pPr>
      <w:spacing w:after="120"/>
      <w:ind w:left="283"/>
    </w:pPr>
    <w:rPr>
      <w:sz w:val="16"/>
      <w:szCs w:val="16"/>
    </w:rPr>
  </w:style>
  <w:style w:type="character" w:customStyle="1" w:styleId="Retraitcorpsdetexte3Car">
    <w:name w:val="Retrait corps de texte 3 Car"/>
    <w:basedOn w:val="Policepardfaut"/>
    <w:link w:val="Retraitcorpsdetexte3"/>
    <w:semiHidden/>
    <w:rsid w:val="00795F17"/>
    <w:rPr>
      <w:rFonts w:cs="Calibri"/>
      <w:sz w:val="16"/>
      <w:szCs w:val="16"/>
      <w:lang w:val="fr-FR" w:eastAsia="en-US"/>
    </w:rPr>
  </w:style>
  <w:style w:type="paragraph" w:customStyle="1" w:styleId="Titre10">
    <w:name w:val="• Titre 1"/>
    <w:basedOn w:val="Normal"/>
    <w:rsid w:val="005D552E"/>
    <w:pPr>
      <w:jc w:val="both"/>
    </w:pPr>
    <w:rPr>
      <w:rFonts w:ascii="Times" w:hAnsi="Times"/>
      <w:b/>
      <w:smallCaps/>
      <w:sz w:val="28"/>
      <w:szCs w:val="20"/>
      <w:u w:val="double"/>
      <w:lang w:eastAsia="fr-FR"/>
    </w:rPr>
  </w:style>
  <w:style w:type="paragraph" w:customStyle="1" w:styleId="PtTitre">
    <w:name w:val="Pt Titre"/>
    <w:basedOn w:val="Normal"/>
    <w:rsid w:val="005D552E"/>
    <w:pPr>
      <w:pBdr>
        <w:top w:val="single" w:sz="6" w:space="0" w:color="auto" w:shadow="1"/>
        <w:left w:val="single" w:sz="6" w:space="0" w:color="auto" w:shadow="1"/>
        <w:bottom w:val="single" w:sz="6" w:space="0" w:color="auto" w:shadow="1"/>
        <w:right w:val="single" w:sz="6" w:space="0" w:color="auto" w:shadow="1"/>
      </w:pBdr>
      <w:jc w:val="center"/>
    </w:pPr>
    <w:rPr>
      <w:rFonts w:ascii="Times" w:hAnsi="Times"/>
      <w:b/>
      <w:smallCaps/>
      <w:sz w:val="28"/>
      <w:szCs w:val="20"/>
      <w:lang w:eastAsia="fr-FR"/>
    </w:rPr>
  </w:style>
  <w:style w:type="paragraph" w:customStyle="1" w:styleId="Niveau1">
    <w:name w:val="Niveau 1"/>
    <w:basedOn w:val="Normal"/>
    <w:rsid w:val="005D552E"/>
    <w:pPr>
      <w:jc w:val="both"/>
    </w:pPr>
    <w:rPr>
      <w:rFonts w:ascii="Times" w:hAnsi="Times"/>
      <w:b/>
      <w:smallCaps/>
      <w:sz w:val="28"/>
      <w:szCs w:val="20"/>
      <w:u w:val="double"/>
      <w:lang w:eastAsia="fr-FR"/>
    </w:rPr>
  </w:style>
  <w:style w:type="paragraph" w:customStyle="1" w:styleId="Niveau3">
    <w:name w:val="Niveau 3"/>
    <w:basedOn w:val="Normal"/>
    <w:rsid w:val="005D552E"/>
    <w:pPr>
      <w:jc w:val="both"/>
    </w:pPr>
    <w:rPr>
      <w:rFonts w:ascii="Times" w:hAnsi="Times"/>
      <w:b/>
      <w:smallCaps/>
      <w:sz w:val="28"/>
      <w:szCs w:val="20"/>
      <w:lang w:eastAsia="fr-FR"/>
    </w:rPr>
  </w:style>
  <w:style w:type="paragraph" w:customStyle="1" w:styleId="Default">
    <w:name w:val="Default"/>
    <w:rsid w:val="00BD7BEA"/>
    <w:pPr>
      <w:autoSpaceDE w:val="0"/>
      <w:autoSpaceDN w:val="0"/>
      <w:adjustRightInd w:val="0"/>
    </w:pPr>
    <w:rPr>
      <w:rFonts w:ascii="Times New Roman" w:hAnsi="Times New Roman"/>
      <w:color w:val="000000"/>
      <w:sz w:val="24"/>
      <w:szCs w:val="24"/>
    </w:rPr>
  </w:style>
  <w:style w:type="character" w:customStyle="1" w:styleId="Titre6Car">
    <w:name w:val="Titre 6 Car"/>
    <w:basedOn w:val="Policepardfaut"/>
    <w:link w:val="Titre6"/>
    <w:rsid w:val="00BD7BEA"/>
    <w:rPr>
      <w:rFonts w:asciiTheme="majorHAnsi" w:eastAsiaTheme="majorEastAsia" w:hAnsiTheme="majorHAnsi" w:cstheme="majorBidi"/>
      <w:color w:val="243F60" w:themeColor="accent1" w:themeShade="7F"/>
      <w:sz w:val="22"/>
      <w:szCs w:val="22"/>
      <w:lang w:val="fr-FR" w:eastAsia="en-US"/>
    </w:rPr>
  </w:style>
  <w:style w:type="character" w:customStyle="1" w:styleId="Titre9Car">
    <w:name w:val="Titre 9 Car"/>
    <w:basedOn w:val="Policepardfaut"/>
    <w:link w:val="Titre9"/>
    <w:uiPriority w:val="9"/>
    <w:semiHidden/>
    <w:rsid w:val="0041460E"/>
    <w:rPr>
      <w:rFonts w:asciiTheme="majorHAnsi" w:eastAsiaTheme="majorEastAsia" w:hAnsiTheme="majorHAnsi" w:cstheme="majorBidi"/>
      <w:i/>
      <w:iCs/>
      <w:color w:val="272727" w:themeColor="text1" w:themeTint="D8"/>
      <w:sz w:val="21"/>
      <w:szCs w:val="21"/>
      <w:lang w:val="fr-FR" w:eastAsia="en-US"/>
    </w:rPr>
  </w:style>
  <w:style w:type="paragraph" w:styleId="Sansinterligne">
    <w:name w:val="No Spacing"/>
    <w:link w:val="SansinterligneCar"/>
    <w:uiPriority w:val="1"/>
    <w:qFormat/>
    <w:rsid w:val="0041460E"/>
    <w:rPr>
      <w:sz w:val="22"/>
      <w:szCs w:val="22"/>
      <w:lang w:val="en-GB" w:eastAsia="en-US"/>
    </w:rPr>
  </w:style>
  <w:style w:type="paragraph" w:styleId="Rvision">
    <w:name w:val="Revision"/>
    <w:hidden/>
    <w:uiPriority w:val="99"/>
    <w:semiHidden/>
    <w:rsid w:val="008777FF"/>
    <w:rPr>
      <w:rFonts w:ascii="Times New Roman" w:hAnsi="Times New Roman"/>
      <w:sz w:val="24"/>
      <w:szCs w:val="24"/>
      <w:lang w:val="fr-FR" w:eastAsia="fr-FR"/>
    </w:rPr>
  </w:style>
  <w:style w:type="paragraph" w:styleId="Citationintense">
    <w:name w:val="Intense Quote"/>
    <w:basedOn w:val="Normal"/>
    <w:next w:val="Normal"/>
    <w:link w:val="CitationintenseCar"/>
    <w:uiPriority w:val="30"/>
    <w:qFormat/>
    <w:rsid w:val="00B137B9"/>
    <w:pPr>
      <w:pBdr>
        <w:bottom w:val="single" w:sz="4" w:space="4" w:color="4F81BD"/>
      </w:pBdr>
      <w:spacing w:before="200" w:after="280"/>
      <w:ind w:left="936" w:right="936"/>
      <w:jc w:val="both"/>
    </w:pPr>
    <w:rPr>
      <w:b/>
      <w:bCs/>
      <w:i/>
      <w:iCs/>
      <w:color w:val="4F81BD"/>
      <w:lang w:eastAsia="fr-FR"/>
    </w:rPr>
  </w:style>
  <w:style w:type="character" w:customStyle="1" w:styleId="CitationintenseCar">
    <w:name w:val="Citation intense Car"/>
    <w:basedOn w:val="Policepardfaut"/>
    <w:link w:val="Citationintense"/>
    <w:uiPriority w:val="30"/>
    <w:rsid w:val="00B137B9"/>
    <w:rPr>
      <w:rFonts w:ascii="Times New Roman" w:hAnsi="Times New Roman"/>
      <w:b/>
      <w:bCs/>
      <w:i/>
      <w:iCs/>
      <w:color w:val="4F81BD"/>
      <w:sz w:val="24"/>
      <w:szCs w:val="24"/>
      <w:lang w:val="fr-FR" w:eastAsia="fr-FR"/>
    </w:rPr>
  </w:style>
  <w:style w:type="paragraph" w:styleId="Commentaire">
    <w:name w:val="annotation text"/>
    <w:basedOn w:val="Normal"/>
    <w:link w:val="CommentaireCar"/>
    <w:semiHidden/>
    <w:unhideWhenUsed/>
    <w:rsid w:val="007C132B"/>
    <w:rPr>
      <w:sz w:val="20"/>
      <w:szCs w:val="20"/>
      <w:lang w:eastAsia="fr-FR"/>
    </w:rPr>
  </w:style>
  <w:style w:type="character" w:customStyle="1" w:styleId="CommentaireCar">
    <w:name w:val="Commentaire Car"/>
    <w:basedOn w:val="Policepardfaut"/>
    <w:link w:val="Commentaire"/>
    <w:semiHidden/>
    <w:rsid w:val="007C132B"/>
    <w:rPr>
      <w:rFonts w:ascii="Times New Roman" w:hAnsi="Times New Roman"/>
      <w:lang w:val="fr-FR" w:eastAsia="fr-FR"/>
    </w:rPr>
  </w:style>
  <w:style w:type="paragraph" w:customStyle="1" w:styleId="Standard">
    <w:name w:val="Standard"/>
    <w:rsid w:val="007C132B"/>
    <w:pPr>
      <w:widowControl w:val="0"/>
      <w:suppressAutoHyphens/>
      <w:autoSpaceDN w:val="0"/>
      <w:textAlignment w:val="baseline"/>
    </w:pPr>
    <w:rPr>
      <w:rFonts w:ascii="Times New Roman" w:hAnsi="Times New Roman" w:cs="Tahoma"/>
      <w:kern w:val="3"/>
      <w:sz w:val="24"/>
      <w:szCs w:val="24"/>
      <w:lang w:val="fr-FR" w:eastAsia="en-US"/>
    </w:rPr>
  </w:style>
  <w:style w:type="character" w:customStyle="1" w:styleId="sifr-alternate">
    <w:name w:val="sifr-alternate"/>
    <w:basedOn w:val="Policepardfaut"/>
    <w:rsid w:val="007C132B"/>
    <w:rPr>
      <w:rFonts w:cs="Times New Roman"/>
    </w:rPr>
  </w:style>
  <w:style w:type="paragraph" w:customStyle="1" w:styleId="bodytext">
    <w:name w:val="bodytext"/>
    <w:basedOn w:val="Normal"/>
    <w:rsid w:val="007C132B"/>
    <w:pPr>
      <w:spacing w:before="100" w:beforeAutospacing="1" w:after="100" w:afterAutospacing="1"/>
    </w:pPr>
    <w:rPr>
      <w:lang w:eastAsia="fr-FR"/>
    </w:rPr>
  </w:style>
  <w:style w:type="paragraph" w:styleId="Listepuces2">
    <w:name w:val="List Bullet 2"/>
    <w:basedOn w:val="Normal"/>
    <w:rsid w:val="007C132B"/>
    <w:pPr>
      <w:numPr>
        <w:numId w:val="1"/>
      </w:numPr>
    </w:pPr>
    <w:rPr>
      <w:lang w:eastAsia="fr-FR"/>
    </w:rPr>
  </w:style>
  <w:style w:type="character" w:customStyle="1" w:styleId="st1">
    <w:name w:val="st1"/>
    <w:rsid w:val="00B23248"/>
  </w:style>
  <w:style w:type="paragraph" w:customStyle="1" w:styleId="eultextarticlenomarge">
    <w:name w:val="eultextarticle_nomarge"/>
    <w:basedOn w:val="Normal"/>
    <w:rsid w:val="00B23248"/>
    <w:pPr>
      <w:spacing w:before="100" w:beforeAutospacing="1" w:after="100" w:afterAutospacing="1"/>
    </w:pPr>
    <w:rPr>
      <w:lang w:eastAsia="fr-BE"/>
    </w:rPr>
  </w:style>
  <w:style w:type="character" w:styleId="Accentuationlgre">
    <w:name w:val="Subtle Emphasis"/>
    <w:basedOn w:val="Policepardfaut"/>
    <w:uiPriority w:val="19"/>
    <w:qFormat/>
    <w:rsid w:val="00B23248"/>
    <w:rPr>
      <w:i/>
      <w:color w:val="808080"/>
    </w:rPr>
  </w:style>
  <w:style w:type="paragraph" w:customStyle="1" w:styleId="TableContents">
    <w:name w:val="Table Contents"/>
    <w:basedOn w:val="Standard"/>
    <w:rsid w:val="00B23248"/>
    <w:pPr>
      <w:suppressLineNumbers/>
    </w:pPr>
  </w:style>
  <w:style w:type="character" w:customStyle="1" w:styleId="lang-hu">
    <w:name w:val="lang-hu"/>
    <w:basedOn w:val="Policepardfaut"/>
    <w:rsid w:val="00B23248"/>
    <w:rPr>
      <w:rFonts w:cs="Times New Roman"/>
    </w:rPr>
  </w:style>
  <w:style w:type="paragraph" w:customStyle="1" w:styleId="style85">
    <w:name w:val="style85"/>
    <w:basedOn w:val="Normal"/>
    <w:rsid w:val="00B23248"/>
    <w:pPr>
      <w:spacing w:before="100" w:beforeAutospacing="1" w:after="100" w:afterAutospacing="1"/>
    </w:pPr>
    <w:rPr>
      <w:rFonts w:ascii="Arial" w:hAnsi="Arial" w:cs="Arial"/>
      <w:b/>
      <w:bCs/>
      <w:sz w:val="27"/>
      <w:szCs w:val="27"/>
      <w:lang w:eastAsia="fr-BE"/>
    </w:rPr>
  </w:style>
  <w:style w:type="paragraph" w:customStyle="1" w:styleId="En-tteetbasdepageA">
    <w:name w:val="En-tête et bas de page A"/>
    <w:rsid w:val="00826DB5"/>
    <w:pPr>
      <w:tabs>
        <w:tab w:val="right" w:pos="9632"/>
      </w:tabs>
    </w:pPr>
    <w:rPr>
      <w:rFonts w:ascii="Helvetica" w:hAnsi="Helvetica"/>
      <w:color w:val="000000"/>
      <w:lang w:val="fr-FR"/>
    </w:rPr>
  </w:style>
  <w:style w:type="paragraph" w:customStyle="1" w:styleId="CorpsA">
    <w:name w:val="Corps A"/>
    <w:autoRedefine/>
    <w:rsid w:val="00826DB5"/>
    <w:rPr>
      <w:rFonts w:ascii="Helvetica" w:hAnsi="Helvetica"/>
      <w:color w:val="000000"/>
      <w:sz w:val="24"/>
      <w:lang w:val="fr-FR"/>
    </w:rPr>
  </w:style>
  <w:style w:type="paragraph" w:customStyle="1" w:styleId="FormatlibreAA">
    <w:name w:val="Format libre A A"/>
    <w:autoRedefine/>
    <w:rsid w:val="00826DB5"/>
    <w:rPr>
      <w:rFonts w:ascii="Helvetica" w:hAnsi="Helvetica"/>
      <w:color w:val="000000"/>
      <w:sz w:val="24"/>
      <w:lang w:val="fr-FR"/>
    </w:rPr>
  </w:style>
  <w:style w:type="paragraph" w:customStyle="1" w:styleId="FormatlibreB">
    <w:name w:val="Format libre B"/>
    <w:rsid w:val="00826DB5"/>
    <w:rPr>
      <w:rFonts w:ascii="Times New Roman" w:hAnsi="Times New Roman"/>
      <w:color w:val="000000"/>
    </w:rPr>
  </w:style>
  <w:style w:type="paragraph" w:customStyle="1" w:styleId="Formatlibre">
    <w:name w:val="Format libre"/>
    <w:autoRedefine/>
    <w:rsid w:val="00826DB5"/>
    <w:rPr>
      <w:rFonts w:ascii="Times New Roman" w:hAnsi="Times New Roman"/>
      <w:color w:val="000000"/>
    </w:rPr>
  </w:style>
  <w:style w:type="paragraph" w:customStyle="1" w:styleId="FormatlibreA">
    <w:name w:val="Format libre A"/>
    <w:rsid w:val="00826DB5"/>
    <w:rPr>
      <w:rFonts w:ascii="Helvetica" w:hAnsi="Helvetica"/>
      <w:color w:val="000000"/>
      <w:sz w:val="24"/>
      <w:lang w:val="fr-FR"/>
    </w:rPr>
  </w:style>
  <w:style w:type="paragraph" w:customStyle="1" w:styleId="FormatlibreC">
    <w:name w:val="Format libre C"/>
    <w:rsid w:val="00826DB5"/>
    <w:rPr>
      <w:rFonts w:ascii="Times New Roman" w:hAnsi="Times New Roman"/>
      <w:color w:val="000000"/>
    </w:rPr>
  </w:style>
  <w:style w:type="paragraph" w:customStyle="1" w:styleId="FormatlibreAB">
    <w:name w:val="Format libre A B"/>
    <w:rsid w:val="00826DB5"/>
    <w:rPr>
      <w:rFonts w:ascii="Helvetica" w:hAnsi="Helvetica"/>
      <w:color w:val="000000"/>
      <w:sz w:val="24"/>
      <w:lang w:val="fr-FR"/>
    </w:rPr>
  </w:style>
  <w:style w:type="numbering" w:customStyle="1" w:styleId="List6">
    <w:name w:val="List 6"/>
    <w:rsid w:val="00826DB5"/>
    <w:pPr>
      <w:numPr>
        <w:numId w:val="2"/>
      </w:numPr>
    </w:pPr>
  </w:style>
  <w:style w:type="paragraph" w:customStyle="1" w:styleId="align-center1">
    <w:name w:val="align-center1"/>
    <w:basedOn w:val="Normal"/>
    <w:rsid w:val="00700CDA"/>
    <w:pPr>
      <w:spacing w:before="240" w:after="240"/>
      <w:jc w:val="center"/>
    </w:pPr>
    <w:rPr>
      <w:lang w:eastAsia="fr-FR"/>
    </w:rPr>
  </w:style>
  <w:style w:type="character" w:customStyle="1" w:styleId="legende1">
    <w:name w:val="legende1"/>
    <w:rsid w:val="00700CDA"/>
    <w:rPr>
      <w:sz w:val="17"/>
    </w:rPr>
  </w:style>
  <w:style w:type="character" w:customStyle="1" w:styleId="Titre7Car">
    <w:name w:val="Titre 7 Car"/>
    <w:basedOn w:val="Policepardfaut"/>
    <w:link w:val="Titre7"/>
    <w:rsid w:val="00700CDA"/>
    <w:rPr>
      <w:rFonts w:ascii="Times New Roman" w:hAnsi="Times New Roman"/>
      <w:lang w:val="fr-FR" w:eastAsia="fr-FR"/>
    </w:rPr>
  </w:style>
  <w:style w:type="character" w:customStyle="1" w:styleId="Titre8Car">
    <w:name w:val="Titre 8 Car"/>
    <w:basedOn w:val="Policepardfaut"/>
    <w:link w:val="Titre8"/>
    <w:rsid w:val="00700CDA"/>
    <w:rPr>
      <w:rFonts w:ascii="Times New Roman" w:hAnsi="Times New Roman"/>
      <w:i/>
      <w:iCs/>
      <w:lang w:val="fr-FR" w:eastAsia="fr-FR"/>
    </w:rPr>
  </w:style>
  <w:style w:type="paragraph" w:styleId="Textebrut">
    <w:name w:val="Plain Text"/>
    <w:basedOn w:val="Normal"/>
    <w:link w:val="TextebrutCar"/>
    <w:rsid w:val="00700CDA"/>
    <w:rPr>
      <w:rFonts w:ascii="Courier New" w:hAnsi="Courier New"/>
      <w:sz w:val="20"/>
      <w:szCs w:val="20"/>
      <w:lang w:eastAsia="fr-FR"/>
    </w:rPr>
  </w:style>
  <w:style w:type="character" w:customStyle="1" w:styleId="TextebrutCar">
    <w:name w:val="Texte brut Car"/>
    <w:basedOn w:val="Policepardfaut"/>
    <w:link w:val="Textebrut"/>
    <w:rsid w:val="00700CDA"/>
    <w:rPr>
      <w:rFonts w:ascii="Courier New" w:hAnsi="Courier New"/>
      <w:lang w:val="fr-FR" w:eastAsia="fr-FR"/>
    </w:rPr>
  </w:style>
  <w:style w:type="paragraph" w:styleId="Corpsdetexte3">
    <w:name w:val="Body Text 3"/>
    <w:basedOn w:val="Normal"/>
    <w:link w:val="Corpsdetexte3Car"/>
    <w:rsid w:val="00700CDA"/>
    <w:pPr>
      <w:jc w:val="center"/>
    </w:pPr>
    <w:rPr>
      <w:b/>
      <w:bCs/>
      <w:caps/>
      <w:sz w:val="20"/>
      <w:szCs w:val="20"/>
      <w:lang w:eastAsia="fr-FR"/>
    </w:rPr>
  </w:style>
  <w:style w:type="character" w:customStyle="1" w:styleId="Corpsdetexte3Car">
    <w:name w:val="Corps de texte 3 Car"/>
    <w:basedOn w:val="Policepardfaut"/>
    <w:link w:val="Corpsdetexte3"/>
    <w:rsid w:val="00700CDA"/>
    <w:rPr>
      <w:rFonts w:ascii="Times New Roman" w:hAnsi="Times New Roman"/>
      <w:b/>
      <w:bCs/>
      <w:caps/>
      <w:lang w:val="fr-FR" w:eastAsia="fr-FR"/>
    </w:rPr>
  </w:style>
  <w:style w:type="character" w:styleId="Marquedecommentaire">
    <w:name w:val="annotation reference"/>
    <w:basedOn w:val="Policepardfaut"/>
    <w:semiHidden/>
    <w:rsid w:val="00700CDA"/>
    <w:rPr>
      <w:sz w:val="16"/>
    </w:rPr>
  </w:style>
  <w:style w:type="character" w:customStyle="1" w:styleId="CommentaireCar1">
    <w:name w:val="Commentaire Car1"/>
    <w:basedOn w:val="Policepardfaut"/>
    <w:uiPriority w:val="99"/>
    <w:semiHidden/>
    <w:rsid w:val="00700CDA"/>
    <w:rPr>
      <w:rFonts w:ascii="Calibri" w:hAnsi="Calibri"/>
      <w:lang w:eastAsia="en-US"/>
    </w:rPr>
  </w:style>
  <w:style w:type="character" w:customStyle="1" w:styleId="CommentaireCar11">
    <w:name w:val="Commentaire Car11"/>
    <w:basedOn w:val="Policepardfaut"/>
    <w:uiPriority w:val="99"/>
    <w:semiHidden/>
    <w:rsid w:val="00700CDA"/>
    <w:rPr>
      <w:rFonts w:ascii="Calibri" w:hAnsi="Calibri" w:cs="Times New Roman"/>
      <w:lang w:val="x-none" w:eastAsia="en-US"/>
    </w:rPr>
  </w:style>
  <w:style w:type="character" w:customStyle="1" w:styleId="ObjetducommentaireCar">
    <w:name w:val="Objet du commentaire Car"/>
    <w:link w:val="Objetducommentaire"/>
    <w:semiHidden/>
    <w:locked/>
    <w:rsid w:val="00700CDA"/>
    <w:rPr>
      <w:b/>
      <w:lang w:val="fr-FR" w:eastAsia="fr-FR"/>
    </w:rPr>
  </w:style>
  <w:style w:type="paragraph" w:styleId="Objetducommentaire">
    <w:name w:val="annotation subject"/>
    <w:basedOn w:val="Commentaire"/>
    <w:next w:val="Commentaire"/>
    <w:link w:val="ObjetducommentaireCar"/>
    <w:semiHidden/>
    <w:rsid w:val="00700CDA"/>
    <w:rPr>
      <w:b/>
    </w:rPr>
  </w:style>
  <w:style w:type="character" w:customStyle="1" w:styleId="ObjetducommentaireCar1">
    <w:name w:val="Objet du commentaire Car1"/>
    <w:basedOn w:val="CommentaireCar"/>
    <w:uiPriority w:val="99"/>
    <w:semiHidden/>
    <w:rsid w:val="00700CDA"/>
    <w:rPr>
      <w:rFonts w:ascii="Times New Roman" w:hAnsi="Times New Roman" w:cs="Calibri"/>
      <w:b/>
      <w:bCs/>
      <w:lang w:val="fr-FR" w:eastAsia="en-US"/>
    </w:rPr>
  </w:style>
  <w:style w:type="character" w:customStyle="1" w:styleId="ObjetducommentaireCar11">
    <w:name w:val="Objet du commentaire Car11"/>
    <w:basedOn w:val="CommentaireCar11"/>
    <w:uiPriority w:val="99"/>
    <w:semiHidden/>
    <w:rsid w:val="00700CDA"/>
    <w:rPr>
      <w:rFonts w:ascii="Calibri" w:hAnsi="Calibri" w:cs="Times New Roman"/>
      <w:b/>
      <w:bCs/>
      <w:lang w:val="x-none" w:eastAsia="en-US"/>
    </w:rPr>
  </w:style>
  <w:style w:type="paragraph" w:styleId="Listepuces">
    <w:name w:val="List Bullet"/>
    <w:basedOn w:val="Normal"/>
    <w:rsid w:val="00700CDA"/>
    <w:pPr>
      <w:numPr>
        <w:numId w:val="3"/>
      </w:numPr>
    </w:pPr>
    <w:rPr>
      <w:lang w:val="de-DE"/>
    </w:rPr>
  </w:style>
  <w:style w:type="paragraph" w:styleId="Liste">
    <w:name w:val="List"/>
    <w:basedOn w:val="Normal"/>
    <w:rsid w:val="00700CDA"/>
    <w:pPr>
      <w:ind w:left="283" w:hanging="283"/>
    </w:pPr>
    <w:rPr>
      <w:lang w:eastAsia="fr-FR"/>
    </w:rPr>
  </w:style>
  <w:style w:type="paragraph" w:styleId="Liste2">
    <w:name w:val="List 2"/>
    <w:basedOn w:val="Normal"/>
    <w:rsid w:val="00700CDA"/>
    <w:pPr>
      <w:ind w:left="566" w:hanging="283"/>
    </w:pPr>
    <w:rPr>
      <w:lang w:eastAsia="fr-FR"/>
    </w:rPr>
  </w:style>
  <w:style w:type="paragraph" w:styleId="Salutations">
    <w:name w:val="Salutation"/>
    <w:basedOn w:val="Normal"/>
    <w:next w:val="Normal"/>
    <w:link w:val="SalutationsCar"/>
    <w:rsid w:val="00700CDA"/>
    <w:rPr>
      <w:sz w:val="20"/>
      <w:szCs w:val="20"/>
      <w:lang w:eastAsia="fr-FR"/>
    </w:rPr>
  </w:style>
  <w:style w:type="character" w:customStyle="1" w:styleId="SalutationsCar">
    <w:name w:val="Salutations Car"/>
    <w:basedOn w:val="Policepardfaut"/>
    <w:link w:val="Salutations"/>
    <w:rsid w:val="00700CDA"/>
    <w:rPr>
      <w:rFonts w:ascii="Times New Roman" w:hAnsi="Times New Roman"/>
      <w:lang w:val="fr-FR" w:eastAsia="fr-FR"/>
    </w:rPr>
  </w:style>
  <w:style w:type="paragraph" w:styleId="Formuledepolitesse">
    <w:name w:val="Closing"/>
    <w:basedOn w:val="Normal"/>
    <w:link w:val="FormuledepolitesseCar"/>
    <w:rsid w:val="00700CDA"/>
    <w:pPr>
      <w:ind w:left="4252"/>
    </w:pPr>
    <w:rPr>
      <w:sz w:val="20"/>
      <w:szCs w:val="20"/>
      <w:lang w:eastAsia="fr-FR"/>
    </w:rPr>
  </w:style>
  <w:style w:type="character" w:customStyle="1" w:styleId="FormuledepolitesseCar">
    <w:name w:val="Formule de politesse Car"/>
    <w:basedOn w:val="Policepardfaut"/>
    <w:link w:val="Formuledepolitesse"/>
    <w:rsid w:val="00700CDA"/>
    <w:rPr>
      <w:rFonts w:ascii="Times New Roman" w:hAnsi="Times New Roman"/>
      <w:lang w:val="fr-FR" w:eastAsia="fr-FR"/>
    </w:rPr>
  </w:style>
  <w:style w:type="paragraph" w:styleId="Listepuces3">
    <w:name w:val="List Bullet 3"/>
    <w:basedOn w:val="Normal"/>
    <w:autoRedefine/>
    <w:rsid w:val="00700CDA"/>
    <w:pPr>
      <w:numPr>
        <w:numId w:val="4"/>
      </w:numPr>
    </w:pPr>
    <w:rPr>
      <w:lang w:eastAsia="fr-FR"/>
    </w:rPr>
  </w:style>
  <w:style w:type="paragraph" w:styleId="Listecontinue2">
    <w:name w:val="List Continue 2"/>
    <w:basedOn w:val="Normal"/>
    <w:rsid w:val="00700CDA"/>
    <w:pPr>
      <w:spacing w:after="120"/>
      <w:ind w:left="566"/>
    </w:pPr>
    <w:rPr>
      <w:lang w:eastAsia="fr-FR"/>
    </w:rPr>
  </w:style>
  <w:style w:type="paragraph" w:styleId="Signature">
    <w:name w:val="Signature"/>
    <w:basedOn w:val="Normal"/>
    <w:link w:val="SignatureCar"/>
    <w:rsid w:val="00700CDA"/>
    <w:pPr>
      <w:ind w:left="4252"/>
    </w:pPr>
    <w:rPr>
      <w:sz w:val="20"/>
      <w:szCs w:val="20"/>
      <w:lang w:eastAsia="fr-FR"/>
    </w:rPr>
  </w:style>
  <w:style w:type="character" w:customStyle="1" w:styleId="SignatureCar">
    <w:name w:val="Signature Car"/>
    <w:basedOn w:val="Policepardfaut"/>
    <w:link w:val="Signature"/>
    <w:rsid w:val="00700CDA"/>
    <w:rPr>
      <w:rFonts w:ascii="Times New Roman" w:hAnsi="Times New Roman"/>
      <w:lang w:val="fr-FR" w:eastAsia="fr-FR"/>
    </w:rPr>
  </w:style>
  <w:style w:type="paragraph" w:styleId="Sous-titre">
    <w:name w:val="Subtitle"/>
    <w:basedOn w:val="Normal"/>
    <w:link w:val="Sous-titreCar"/>
    <w:qFormat/>
    <w:rsid w:val="00700CDA"/>
    <w:pPr>
      <w:spacing w:after="60"/>
      <w:jc w:val="center"/>
      <w:outlineLvl w:val="1"/>
    </w:pPr>
    <w:rPr>
      <w:rFonts w:ascii="Arial" w:hAnsi="Arial"/>
      <w:sz w:val="20"/>
      <w:szCs w:val="20"/>
      <w:lang w:eastAsia="fr-FR"/>
    </w:rPr>
  </w:style>
  <w:style w:type="character" w:customStyle="1" w:styleId="Sous-titreCar">
    <w:name w:val="Sous-titre Car"/>
    <w:basedOn w:val="Policepardfaut"/>
    <w:link w:val="Sous-titre"/>
    <w:rsid w:val="00700CDA"/>
    <w:rPr>
      <w:rFonts w:ascii="Arial" w:hAnsi="Arial"/>
      <w:lang w:val="fr-FR" w:eastAsia="fr-FR"/>
    </w:rPr>
  </w:style>
  <w:style w:type="paragraph" w:customStyle="1" w:styleId="Fonction">
    <w:name w:val="Fonction"/>
    <w:basedOn w:val="Signature"/>
    <w:rsid w:val="00700CDA"/>
  </w:style>
  <w:style w:type="paragraph" w:customStyle="1" w:styleId="Socit">
    <w:name w:val="Société"/>
    <w:basedOn w:val="Signature"/>
    <w:rsid w:val="00700CDA"/>
  </w:style>
  <w:style w:type="paragraph" w:styleId="Retraitnormal">
    <w:name w:val="Normal Indent"/>
    <w:basedOn w:val="Normal"/>
    <w:rsid w:val="00700CDA"/>
    <w:pPr>
      <w:ind w:left="708"/>
    </w:pPr>
    <w:rPr>
      <w:lang w:eastAsia="fr-FR"/>
    </w:rPr>
  </w:style>
  <w:style w:type="paragraph" w:customStyle="1" w:styleId="Adressedelexpditeursimplifie">
    <w:name w:val="Adresse de l'expéditeur simplifiée"/>
    <w:basedOn w:val="Normal"/>
    <w:rsid w:val="00700CDA"/>
    <w:rPr>
      <w:lang w:eastAsia="fr-FR"/>
    </w:rPr>
  </w:style>
  <w:style w:type="paragraph" w:customStyle="1" w:styleId="Norl">
    <w:name w:val="Norl"/>
    <w:basedOn w:val="Titre2"/>
    <w:rsid w:val="00700CDA"/>
    <w:pPr>
      <w:keepNext/>
      <w:spacing w:before="0" w:beforeAutospacing="0" w:after="0" w:afterAutospacing="0"/>
    </w:pPr>
    <w:rPr>
      <w:rFonts w:ascii="Bookman Old Style" w:hAnsi="Bookman Old Style"/>
      <w:sz w:val="20"/>
      <w:szCs w:val="20"/>
    </w:rPr>
  </w:style>
  <w:style w:type="character" w:customStyle="1" w:styleId="ExplorateurdedocumentsCar1">
    <w:name w:val="Explorateur de documents Car1"/>
    <w:basedOn w:val="Policepardfaut"/>
    <w:uiPriority w:val="99"/>
    <w:semiHidden/>
    <w:rsid w:val="00700CDA"/>
    <w:rPr>
      <w:rFonts w:ascii="Segoe UI" w:hAnsi="Segoe UI" w:cs="Segoe UI"/>
      <w:sz w:val="16"/>
      <w:szCs w:val="16"/>
      <w:lang w:eastAsia="en-US"/>
    </w:rPr>
  </w:style>
  <w:style w:type="character" w:customStyle="1" w:styleId="ExplorateurdedocumentsCar11">
    <w:name w:val="Explorateur de documents Car11"/>
    <w:basedOn w:val="Policepardfaut"/>
    <w:uiPriority w:val="99"/>
    <w:semiHidden/>
    <w:rsid w:val="00700CDA"/>
    <w:rPr>
      <w:rFonts w:ascii="Segoe UI" w:hAnsi="Segoe UI" w:cs="Segoe UI"/>
      <w:sz w:val="16"/>
      <w:szCs w:val="16"/>
      <w:lang w:val="x-none" w:eastAsia="en-US"/>
    </w:rPr>
  </w:style>
  <w:style w:type="paragraph" w:customStyle="1" w:styleId="Textbody">
    <w:name w:val="Text body"/>
    <w:basedOn w:val="Normal"/>
    <w:rsid w:val="00700CDA"/>
    <w:pPr>
      <w:widowControl w:val="0"/>
      <w:suppressAutoHyphens/>
      <w:autoSpaceDN w:val="0"/>
      <w:spacing w:after="120"/>
      <w:textAlignment w:val="baseline"/>
    </w:pPr>
    <w:rPr>
      <w:rFonts w:eastAsia="Arial Unicode MS" w:cs="Tahoma"/>
      <w:kern w:val="3"/>
      <w:lang w:eastAsia="fr-FR"/>
    </w:rPr>
  </w:style>
  <w:style w:type="character" w:customStyle="1" w:styleId="fRANCKPASCALE">
    <w:name w:val="fRANCK PASCALE"/>
    <w:semiHidden/>
    <w:rsid w:val="009612D1"/>
    <w:rPr>
      <w:rFonts w:ascii="Arial" w:hAnsi="Arial"/>
      <w:color w:val="000080"/>
      <w:sz w:val="20"/>
    </w:rPr>
  </w:style>
  <w:style w:type="paragraph" w:styleId="Citation">
    <w:name w:val="Quote"/>
    <w:basedOn w:val="Normal"/>
    <w:next w:val="Normal"/>
    <w:link w:val="CitationCar"/>
    <w:uiPriority w:val="29"/>
    <w:qFormat/>
    <w:rsid w:val="000B36F9"/>
    <w:rPr>
      <w:rFonts w:ascii="Cambria" w:hAnsi="Cambria"/>
      <w:i/>
      <w:iCs/>
    </w:rPr>
  </w:style>
  <w:style w:type="character" w:customStyle="1" w:styleId="CitationCar">
    <w:name w:val="Citation Car"/>
    <w:basedOn w:val="Policepardfaut"/>
    <w:link w:val="Citation"/>
    <w:uiPriority w:val="29"/>
    <w:rsid w:val="000B36F9"/>
    <w:rPr>
      <w:rFonts w:ascii="Cambria" w:hAnsi="Cambria"/>
      <w:i/>
      <w:iCs/>
      <w:sz w:val="22"/>
      <w:szCs w:val="22"/>
      <w:lang w:eastAsia="en-US"/>
    </w:rPr>
  </w:style>
  <w:style w:type="paragraph" w:customStyle="1" w:styleId="Style">
    <w:name w:val="Style"/>
    <w:basedOn w:val="Normal"/>
    <w:qFormat/>
    <w:rsid w:val="000B36F9"/>
  </w:style>
  <w:style w:type="character" w:styleId="Rfrenceintense">
    <w:name w:val="Intense Reference"/>
    <w:basedOn w:val="Policepardfaut"/>
    <w:uiPriority w:val="32"/>
    <w:qFormat/>
    <w:rsid w:val="000B36F9"/>
    <w:rPr>
      <w:b/>
      <w:smallCaps/>
    </w:rPr>
  </w:style>
  <w:style w:type="character" w:styleId="Titredulivre">
    <w:name w:val="Book Title"/>
    <w:basedOn w:val="Policepardfaut"/>
    <w:uiPriority w:val="33"/>
    <w:qFormat/>
    <w:rsid w:val="000B36F9"/>
    <w:rPr>
      <w:rFonts w:cs="Times New Roman"/>
      <w:i/>
      <w:iCs/>
      <w:smallCaps/>
      <w:spacing w:val="5"/>
    </w:rPr>
  </w:style>
  <w:style w:type="paragraph" w:styleId="En-ttedetabledesmatires">
    <w:name w:val="TOC Heading"/>
    <w:basedOn w:val="Titre1"/>
    <w:next w:val="Normal"/>
    <w:uiPriority w:val="39"/>
    <w:semiHidden/>
    <w:unhideWhenUsed/>
    <w:qFormat/>
    <w:rsid w:val="000B36F9"/>
    <w:pPr>
      <w:keepNext w:val="0"/>
      <w:spacing w:before="480"/>
      <w:contextualSpacing/>
      <w:outlineLvl w:val="9"/>
    </w:pPr>
    <w:rPr>
      <w:rFonts w:ascii="Cambria" w:hAnsi="Cambria"/>
      <w:b w:val="0"/>
      <w:smallCaps/>
      <w:spacing w:val="5"/>
      <w:sz w:val="36"/>
      <w:szCs w:val="36"/>
      <w:lang w:eastAsia="en-US"/>
    </w:rPr>
  </w:style>
  <w:style w:type="character" w:customStyle="1" w:styleId="SansinterligneCar">
    <w:name w:val="Sans interligne Car"/>
    <w:basedOn w:val="Policepardfaut"/>
    <w:link w:val="Sansinterligne"/>
    <w:uiPriority w:val="1"/>
    <w:locked/>
    <w:rsid w:val="000B36F9"/>
    <w:rPr>
      <w:sz w:val="22"/>
      <w:szCs w:val="22"/>
      <w:lang w:val="en-GB" w:eastAsia="en-US"/>
    </w:rPr>
  </w:style>
  <w:style w:type="character" w:styleId="Accentuationintense">
    <w:name w:val="Intense Emphasis"/>
    <w:basedOn w:val="Policepardfaut"/>
    <w:uiPriority w:val="21"/>
    <w:qFormat/>
    <w:rsid w:val="000B36F9"/>
    <w:rPr>
      <w:rFonts w:cs="Times New Roman"/>
      <w:i/>
      <w:iCs/>
      <w:color w:val="4F81BD" w:themeColor="accent1"/>
    </w:rPr>
  </w:style>
  <w:style w:type="character" w:styleId="Rfrencelgre">
    <w:name w:val="Subtle Reference"/>
    <w:basedOn w:val="Policepardfaut"/>
    <w:uiPriority w:val="31"/>
    <w:qFormat/>
    <w:rsid w:val="000B36F9"/>
    <w:rPr>
      <w:rFonts w:cs="Times New Roman"/>
      <w:smallCaps/>
      <w:color w:val="5A5A5A" w:themeColor="text1" w:themeTint="A5"/>
    </w:rPr>
  </w:style>
  <w:style w:type="character" w:customStyle="1" w:styleId="TextedebullesCar1">
    <w:name w:val="Texte de bulles Car1"/>
    <w:basedOn w:val="Policepardfaut"/>
    <w:uiPriority w:val="99"/>
    <w:semiHidden/>
    <w:rsid w:val="003E6915"/>
    <w:rPr>
      <w:rFonts w:ascii="Segoe UI" w:hAnsi="Segoe UI" w:cs="Segoe UI"/>
      <w:sz w:val="18"/>
      <w:szCs w:val="18"/>
      <w:lang w:eastAsia="en-US"/>
    </w:rPr>
  </w:style>
  <w:style w:type="character" w:customStyle="1" w:styleId="TextedebullesCar11">
    <w:name w:val="Texte de bulles Car11"/>
    <w:basedOn w:val="Policepardfaut"/>
    <w:uiPriority w:val="99"/>
    <w:semiHidden/>
    <w:rsid w:val="003E6915"/>
    <w:rPr>
      <w:rFonts w:ascii="Segoe UI" w:hAnsi="Segoe UI" w:cs="Segoe UI"/>
      <w:sz w:val="18"/>
      <w:szCs w:val="18"/>
      <w:lang w:val="x-none" w:eastAsia="en-US"/>
    </w:rPr>
  </w:style>
  <w:style w:type="paragraph" w:customStyle="1" w:styleId="Corps">
    <w:name w:val="Corps"/>
    <w:rsid w:val="00D37E8D"/>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Times New Roman" w:hAnsi="Times New Roman"/>
      <w:color w:val="000000"/>
      <w:sz w:val="24"/>
      <w:szCs w:val="24"/>
      <w:u w:color="000000"/>
      <w:lang w:val="nl-NL" w:eastAsia="en-US"/>
    </w:rPr>
  </w:style>
  <w:style w:type="character" w:styleId="Mentionnonrsolue">
    <w:name w:val="Unresolved Mention"/>
    <w:basedOn w:val="Policepardfaut"/>
    <w:uiPriority w:val="99"/>
    <w:semiHidden/>
    <w:unhideWhenUsed/>
    <w:rsid w:val="00D37E8D"/>
    <w:rPr>
      <w:color w:val="605E5C"/>
      <w:shd w:val="clear" w:color="auto" w:fill="E1DFDD"/>
    </w:rPr>
  </w:style>
  <w:style w:type="character" w:customStyle="1" w:styleId="book-price1">
    <w:name w:val="book-price1"/>
    <w:basedOn w:val="Policepardfaut"/>
    <w:rsid w:val="00826FCD"/>
  </w:style>
  <w:style w:type="character" w:customStyle="1" w:styleId="isbn">
    <w:name w:val="isbn"/>
    <w:basedOn w:val="Policepardfaut"/>
    <w:rsid w:val="00826FCD"/>
  </w:style>
  <w:style w:type="character" w:customStyle="1" w:styleId="nowrap">
    <w:name w:val="nowrap"/>
    <w:basedOn w:val="Policepardfaut"/>
    <w:rsid w:val="00FB503A"/>
    <w:rPr>
      <w:rFonts w:cs="Times New Roman"/>
    </w:rPr>
  </w:style>
  <w:style w:type="character" w:customStyle="1" w:styleId="lang-la">
    <w:name w:val="lang-la"/>
    <w:basedOn w:val="Policepardfaut"/>
    <w:rsid w:val="00FB503A"/>
    <w:rPr>
      <w:rFonts w:cs="Times New Roman"/>
    </w:rPr>
  </w:style>
  <w:style w:type="paragraph" w:customStyle="1" w:styleId="msonormal0">
    <w:name w:val="msonormal"/>
    <w:basedOn w:val="Normal"/>
    <w:rsid w:val="00C5422F"/>
    <w:pPr>
      <w:spacing w:before="100" w:beforeAutospacing="1" w:after="100" w:afterAutospacing="1" w:line="240" w:lineRule="auto"/>
    </w:pPr>
    <w:rPr>
      <w:rFonts w:ascii="Times New Roman" w:hAnsi="Times New Roman"/>
      <w:sz w:val="24"/>
      <w:szCs w:val="24"/>
      <w:lang w:val="fr-BE" w:eastAsia="fr-BE"/>
    </w:rPr>
  </w:style>
  <w:style w:type="character" w:styleId="Numrodeligne">
    <w:name w:val="line number"/>
    <w:basedOn w:val="Policepardfaut"/>
    <w:uiPriority w:val="99"/>
    <w:semiHidden/>
    <w:unhideWhenUsed/>
    <w:rsid w:val="00C5422F"/>
    <w:rPr>
      <w:rFonts w:cs="Times New Roman"/>
    </w:rPr>
  </w:style>
  <w:style w:type="character" w:customStyle="1" w:styleId="Mentionnonrsolue1">
    <w:name w:val="Mention non résolue1"/>
    <w:basedOn w:val="Policepardfaut"/>
    <w:uiPriority w:val="99"/>
    <w:semiHidden/>
    <w:unhideWhenUsed/>
    <w:rsid w:val="00C5422F"/>
    <w:rPr>
      <w:rFonts w:cs="Times New Roman"/>
      <w:color w:val="808080"/>
      <w:shd w:val="clear" w:color="auto" w:fill="E6E6E6"/>
    </w:rPr>
  </w:style>
  <w:style w:type="numbering" w:customStyle="1" w:styleId="Aucuneliste1">
    <w:name w:val="Aucune liste1"/>
    <w:next w:val="Aucuneliste"/>
    <w:uiPriority w:val="99"/>
    <w:semiHidden/>
    <w:unhideWhenUsed/>
    <w:rsid w:val="006D72E5"/>
  </w:style>
  <w:style w:type="paragraph" w:styleId="PrformatHTML">
    <w:name w:val="HTML Preformatted"/>
    <w:basedOn w:val="Normal"/>
    <w:link w:val="PrformatHTMLCar"/>
    <w:uiPriority w:val="99"/>
    <w:semiHidden/>
    <w:unhideWhenUsed/>
    <w:rsid w:val="006D7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fr-BE" w:eastAsia="fr-BE"/>
    </w:rPr>
  </w:style>
  <w:style w:type="character" w:customStyle="1" w:styleId="PrformatHTMLCar">
    <w:name w:val="Préformaté HTML Car"/>
    <w:basedOn w:val="Policepardfaut"/>
    <w:link w:val="PrformatHTML"/>
    <w:uiPriority w:val="99"/>
    <w:semiHidden/>
    <w:rsid w:val="006D72E5"/>
    <w:rPr>
      <w:rFonts w:ascii="Courier New" w:hAnsi="Courier New" w:cs="Courier New"/>
    </w:rPr>
  </w:style>
  <w:style w:type="character" w:customStyle="1" w:styleId="sdfn1">
    <w:name w:val="s_dfn1"/>
    <w:rsid w:val="006D72E5"/>
    <w:rPr>
      <w:i w:val="0"/>
      <w:iCs w:val="0"/>
      <w:color w:val="333399"/>
    </w:rPr>
  </w:style>
  <w:style w:type="character" w:customStyle="1" w:styleId="systranseg">
    <w:name w:val="systran_seg"/>
    <w:rsid w:val="006D72E5"/>
  </w:style>
  <w:style w:type="character" w:customStyle="1" w:styleId="systrantokenword">
    <w:name w:val="systran_token_word"/>
    <w:rsid w:val="006D72E5"/>
  </w:style>
  <w:style w:type="character" w:customStyle="1" w:styleId="systrantokenpunctuation">
    <w:name w:val="systran_token_punctuation"/>
    <w:rsid w:val="006D72E5"/>
  </w:style>
  <w:style w:type="character" w:customStyle="1" w:styleId="Mention1">
    <w:name w:val="Mention1"/>
    <w:uiPriority w:val="99"/>
    <w:semiHidden/>
    <w:unhideWhenUsed/>
    <w:rsid w:val="006D72E5"/>
    <w:rPr>
      <w:color w:val="2B579A"/>
      <w:shd w:val="clear" w:color="auto" w:fill="E6E6E6"/>
    </w:rPr>
  </w:style>
  <w:style w:type="numbering" w:customStyle="1" w:styleId="Aucuneliste2">
    <w:name w:val="Aucune liste2"/>
    <w:next w:val="Aucuneliste"/>
    <w:uiPriority w:val="99"/>
    <w:semiHidden/>
    <w:unhideWhenUsed/>
    <w:rsid w:val="006D72E5"/>
  </w:style>
  <w:style w:type="numbering" w:customStyle="1" w:styleId="Aucuneliste11">
    <w:name w:val="Aucune liste11"/>
    <w:next w:val="Aucuneliste"/>
    <w:uiPriority w:val="99"/>
    <w:semiHidden/>
    <w:unhideWhenUsed/>
    <w:rsid w:val="006D72E5"/>
  </w:style>
  <w:style w:type="table" w:customStyle="1" w:styleId="Grilledutableau1">
    <w:name w:val="Grille du tableau1"/>
    <w:basedOn w:val="TableauNormal"/>
    <w:next w:val="Grilledutableau"/>
    <w:uiPriority w:val="59"/>
    <w:rsid w:val="006D72E5"/>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re11">
    <w:name w:val="Titre 11"/>
    <w:basedOn w:val="Normal"/>
    <w:uiPriority w:val="1"/>
    <w:qFormat/>
    <w:rsid w:val="00291621"/>
    <w:pPr>
      <w:widowControl w:val="0"/>
      <w:autoSpaceDE w:val="0"/>
      <w:autoSpaceDN w:val="0"/>
      <w:spacing w:after="0" w:line="240" w:lineRule="auto"/>
      <w:ind w:left="100"/>
      <w:jc w:val="both"/>
      <w:outlineLvl w:val="1"/>
    </w:pPr>
    <w:rPr>
      <w:rFonts w:ascii="Times New Roman" w:hAnsi="Times New Roman"/>
      <w:b/>
      <w:bCs/>
      <w:sz w:val="24"/>
      <w:szCs w:val="24"/>
      <w:lang w:val="en-US"/>
    </w:rPr>
  </w:style>
  <w:style w:type="character" w:customStyle="1" w:styleId="romain">
    <w:name w:val="romain"/>
    <w:basedOn w:val="Policepardfaut"/>
    <w:rsid w:val="00CF2620"/>
  </w:style>
  <w:style w:type="character" w:customStyle="1" w:styleId="lang-de">
    <w:name w:val="lang-de"/>
    <w:basedOn w:val="Policepardfaut"/>
    <w:rsid w:val="00342055"/>
  </w:style>
  <w:style w:type="character" w:customStyle="1" w:styleId="lang-en">
    <w:name w:val="lang-en"/>
    <w:basedOn w:val="Policepardfaut"/>
    <w:rsid w:val="00342055"/>
  </w:style>
  <w:style w:type="character" w:customStyle="1" w:styleId="lang-es">
    <w:name w:val="lang-es"/>
    <w:basedOn w:val="Policepardfaut"/>
    <w:rsid w:val="00342055"/>
  </w:style>
  <w:style w:type="character" w:customStyle="1" w:styleId="lang-it">
    <w:name w:val="lang-it"/>
    <w:basedOn w:val="Policepardfaut"/>
    <w:rsid w:val="00342055"/>
  </w:style>
  <w:style w:type="paragraph" w:customStyle="1" w:styleId="Pardfaut">
    <w:name w:val="Par défaut"/>
    <w:rsid w:val="006D7F2A"/>
    <w:rPr>
      <w:rFonts w:ascii="Helvetica" w:eastAsia="Arial Unicode MS" w:hAnsi="Helvetica" w:cs="Arial Unicode MS"/>
      <w:color w:val="000000"/>
      <w:sz w:val="22"/>
      <w:szCs w:val="22"/>
      <w:lang w:val="fr-FR"/>
    </w:rPr>
  </w:style>
  <w:style w:type="character" w:customStyle="1" w:styleId="Normal1">
    <w:name w:val="Normal1"/>
    <w:basedOn w:val="Policepardfaut"/>
    <w:rsid w:val="002E4FD5"/>
  </w:style>
  <w:style w:type="paragraph" w:customStyle="1" w:styleId="bloc">
    <w:name w:val="bloc"/>
    <w:basedOn w:val="Normal"/>
    <w:rsid w:val="002E4FD5"/>
    <w:pPr>
      <w:spacing w:before="100" w:beforeAutospacing="1" w:after="100" w:afterAutospacing="1" w:line="240" w:lineRule="auto"/>
    </w:pPr>
    <w:rPr>
      <w:rFonts w:ascii="Times New Roman" w:hAnsi="Times New Roman"/>
      <w:sz w:val="24"/>
      <w:szCs w:val="24"/>
      <w:lang w:val="fr-BE" w:eastAsia="fr-BE"/>
    </w:rPr>
  </w:style>
  <w:style w:type="character" w:customStyle="1" w:styleId="rnormal">
    <w:name w:val="rnormal"/>
    <w:basedOn w:val="Policepardfaut"/>
    <w:rsid w:val="002E4FD5"/>
  </w:style>
  <w:style w:type="character" w:customStyle="1" w:styleId="mw-editsection">
    <w:name w:val="mw-editsection"/>
    <w:basedOn w:val="Policepardfaut"/>
    <w:rsid w:val="002E4FD5"/>
  </w:style>
  <w:style w:type="character" w:customStyle="1" w:styleId="mw-editsection-bracket">
    <w:name w:val="mw-editsection-bracket"/>
    <w:basedOn w:val="Policepardfaut"/>
    <w:rsid w:val="002E4FD5"/>
  </w:style>
  <w:style w:type="character" w:customStyle="1" w:styleId="mw-editsection-divider">
    <w:name w:val="mw-editsection-divider"/>
    <w:basedOn w:val="Policepardfaut"/>
    <w:rsid w:val="002E4FD5"/>
  </w:style>
  <w:style w:type="character" w:customStyle="1" w:styleId="color11">
    <w:name w:val="color_11"/>
    <w:basedOn w:val="Policepardfaut"/>
    <w:rsid w:val="002E4FD5"/>
  </w:style>
  <w:style w:type="paragraph" w:customStyle="1" w:styleId="font7">
    <w:name w:val="font_7"/>
    <w:basedOn w:val="Normal"/>
    <w:rsid w:val="002E4FD5"/>
    <w:pPr>
      <w:spacing w:before="100" w:beforeAutospacing="1" w:after="100" w:afterAutospacing="1" w:line="240" w:lineRule="auto"/>
    </w:pPr>
    <w:rPr>
      <w:rFonts w:ascii="Times New Roman" w:hAnsi="Times New Roman"/>
      <w:sz w:val="24"/>
      <w:szCs w:val="24"/>
      <w:lang w:val="fr-BE" w:eastAsia="fr-BE"/>
    </w:rPr>
  </w:style>
  <w:style w:type="character" w:customStyle="1" w:styleId="wixguard">
    <w:name w:val="wixguard"/>
    <w:basedOn w:val="Policepardfaut"/>
    <w:rsid w:val="002E4FD5"/>
  </w:style>
  <w:style w:type="character" w:customStyle="1" w:styleId="tlid-translation">
    <w:name w:val="tlid-translation"/>
    <w:basedOn w:val="Policepardfaut"/>
    <w:rsid w:val="002E4FD5"/>
  </w:style>
  <w:style w:type="table" w:customStyle="1" w:styleId="Tabelraster1">
    <w:name w:val="Tabelraster1"/>
    <w:basedOn w:val="TableauNormal"/>
    <w:next w:val="Grilledutableau"/>
    <w:uiPriority w:val="59"/>
    <w:rsid w:val="006E0FB5"/>
    <w:rPr>
      <w:rFonts w:ascii="Times New Roman" w:hAnsi="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ous-section2">
    <w:name w:val="Sous-section 2"/>
    <w:next w:val="Corps"/>
    <w:rsid w:val="006E0FB5"/>
    <w:pPr>
      <w:keepNext/>
      <w:suppressAutoHyphens/>
    </w:pPr>
    <w:rPr>
      <w:rFonts w:ascii="Helvetica" w:eastAsia="ヒラギノ角ゴ Pro W3" w:hAnsi="Helvetica"/>
      <w:b/>
      <w:color w:val="000000"/>
      <w:sz w:val="24"/>
      <w:lang w:val="fr-FR" w:eastAsia="ar-SA"/>
    </w:rPr>
  </w:style>
  <w:style w:type="paragraph" w:customStyle="1" w:styleId="NormalSuiteCitation">
    <w:name w:val="Normal_Suite_Citation"/>
    <w:basedOn w:val="Normal"/>
    <w:next w:val="Normal"/>
    <w:uiPriority w:val="99"/>
    <w:rsid w:val="003529FE"/>
    <w:pPr>
      <w:tabs>
        <w:tab w:val="left" w:pos="215"/>
      </w:tabs>
      <w:spacing w:after="0" w:line="240" w:lineRule="auto"/>
      <w:ind w:left="454" w:hanging="170"/>
      <w:jc w:val="both"/>
    </w:pPr>
    <w:rPr>
      <w:rFonts w:ascii="Garamond" w:hAnsi="Garamond"/>
      <w:sz w:val="18"/>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2883">
      <w:bodyDiv w:val="1"/>
      <w:marLeft w:val="0"/>
      <w:marRight w:val="0"/>
      <w:marTop w:val="0"/>
      <w:marBottom w:val="0"/>
      <w:divBdr>
        <w:top w:val="none" w:sz="0" w:space="0" w:color="auto"/>
        <w:left w:val="none" w:sz="0" w:space="0" w:color="auto"/>
        <w:bottom w:val="none" w:sz="0" w:space="0" w:color="auto"/>
        <w:right w:val="none" w:sz="0" w:space="0" w:color="auto"/>
      </w:divBdr>
    </w:div>
    <w:div w:id="3674348">
      <w:bodyDiv w:val="1"/>
      <w:marLeft w:val="0"/>
      <w:marRight w:val="0"/>
      <w:marTop w:val="0"/>
      <w:marBottom w:val="0"/>
      <w:divBdr>
        <w:top w:val="none" w:sz="0" w:space="0" w:color="auto"/>
        <w:left w:val="none" w:sz="0" w:space="0" w:color="auto"/>
        <w:bottom w:val="none" w:sz="0" w:space="0" w:color="auto"/>
        <w:right w:val="none" w:sz="0" w:space="0" w:color="auto"/>
      </w:divBdr>
    </w:div>
    <w:div w:id="5325440">
      <w:bodyDiv w:val="1"/>
      <w:marLeft w:val="0"/>
      <w:marRight w:val="0"/>
      <w:marTop w:val="0"/>
      <w:marBottom w:val="0"/>
      <w:divBdr>
        <w:top w:val="none" w:sz="0" w:space="0" w:color="auto"/>
        <w:left w:val="none" w:sz="0" w:space="0" w:color="auto"/>
        <w:bottom w:val="none" w:sz="0" w:space="0" w:color="auto"/>
        <w:right w:val="none" w:sz="0" w:space="0" w:color="auto"/>
      </w:divBdr>
    </w:div>
    <w:div w:id="15349539">
      <w:bodyDiv w:val="1"/>
      <w:marLeft w:val="0"/>
      <w:marRight w:val="0"/>
      <w:marTop w:val="0"/>
      <w:marBottom w:val="0"/>
      <w:divBdr>
        <w:top w:val="none" w:sz="0" w:space="0" w:color="auto"/>
        <w:left w:val="none" w:sz="0" w:space="0" w:color="auto"/>
        <w:bottom w:val="none" w:sz="0" w:space="0" w:color="auto"/>
        <w:right w:val="none" w:sz="0" w:space="0" w:color="auto"/>
      </w:divBdr>
    </w:div>
    <w:div w:id="16153091">
      <w:bodyDiv w:val="1"/>
      <w:marLeft w:val="0"/>
      <w:marRight w:val="0"/>
      <w:marTop w:val="0"/>
      <w:marBottom w:val="0"/>
      <w:divBdr>
        <w:top w:val="none" w:sz="0" w:space="0" w:color="auto"/>
        <w:left w:val="none" w:sz="0" w:space="0" w:color="auto"/>
        <w:bottom w:val="none" w:sz="0" w:space="0" w:color="auto"/>
        <w:right w:val="none" w:sz="0" w:space="0" w:color="auto"/>
      </w:divBdr>
    </w:div>
    <w:div w:id="16809578">
      <w:bodyDiv w:val="1"/>
      <w:marLeft w:val="0"/>
      <w:marRight w:val="0"/>
      <w:marTop w:val="0"/>
      <w:marBottom w:val="0"/>
      <w:divBdr>
        <w:top w:val="none" w:sz="0" w:space="0" w:color="auto"/>
        <w:left w:val="none" w:sz="0" w:space="0" w:color="auto"/>
        <w:bottom w:val="none" w:sz="0" w:space="0" w:color="auto"/>
        <w:right w:val="none" w:sz="0" w:space="0" w:color="auto"/>
      </w:divBdr>
    </w:div>
    <w:div w:id="17201910">
      <w:bodyDiv w:val="1"/>
      <w:marLeft w:val="0"/>
      <w:marRight w:val="0"/>
      <w:marTop w:val="0"/>
      <w:marBottom w:val="0"/>
      <w:divBdr>
        <w:top w:val="none" w:sz="0" w:space="0" w:color="auto"/>
        <w:left w:val="none" w:sz="0" w:space="0" w:color="auto"/>
        <w:bottom w:val="none" w:sz="0" w:space="0" w:color="auto"/>
        <w:right w:val="none" w:sz="0" w:space="0" w:color="auto"/>
      </w:divBdr>
    </w:div>
    <w:div w:id="22437575">
      <w:bodyDiv w:val="1"/>
      <w:marLeft w:val="0"/>
      <w:marRight w:val="0"/>
      <w:marTop w:val="0"/>
      <w:marBottom w:val="0"/>
      <w:divBdr>
        <w:top w:val="none" w:sz="0" w:space="0" w:color="auto"/>
        <w:left w:val="none" w:sz="0" w:space="0" w:color="auto"/>
        <w:bottom w:val="none" w:sz="0" w:space="0" w:color="auto"/>
        <w:right w:val="none" w:sz="0" w:space="0" w:color="auto"/>
      </w:divBdr>
    </w:div>
    <w:div w:id="25953471">
      <w:bodyDiv w:val="1"/>
      <w:marLeft w:val="0"/>
      <w:marRight w:val="0"/>
      <w:marTop w:val="0"/>
      <w:marBottom w:val="0"/>
      <w:divBdr>
        <w:top w:val="none" w:sz="0" w:space="0" w:color="auto"/>
        <w:left w:val="none" w:sz="0" w:space="0" w:color="auto"/>
        <w:bottom w:val="none" w:sz="0" w:space="0" w:color="auto"/>
        <w:right w:val="none" w:sz="0" w:space="0" w:color="auto"/>
      </w:divBdr>
    </w:div>
    <w:div w:id="27419773">
      <w:bodyDiv w:val="1"/>
      <w:marLeft w:val="0"/>
      <w:marRight w:val="0"/>
      <w:marTop w:val="0"/>
      <w:marBottom w:val="0"/>
      <w:divBdr>
        <w:top w:val="none" w:sz="0" w:space="0" w:color="auto"/>
        <w:left w:val="none" w:sz="0" w:space="0" w:color="auto"/>
        <w:bottom w:val="none" w:sz="0" w:space="0" w:color="auto"/>
        <w:right w:val="none" w:sz="0" w:space="0" w:color="auto"/>
      </w:divBdr>
    </w:div>
    <w:div w:id="34697079">
      <w:bodyDiv w:val="1"/>
      <w:marLeft w:val="0"/>
      <w:marRight w:val="0"/>
      <w:marTop w:val="0"/>
      <w:marBottom w:val="0"/>
      <w:divBdr>
        <w:top w:val="none" w:sz="0" w:space="0" w:color="auto"/>
        <w:left w:val="none" w:sz="0" w:space="0" w:color="auto"/>
        <w:bottom w:val="none" w:sz="0" w:space="0" w:color="auto"/>
        <w:right w:val="none" w:sz="0" w:space="0" w:color="auto"/>
      </w:divBdr>
    </w:div>
    <w:div w:id="36586101">
      <w:bodyDiv w:val="1"/>
      <w:marLeft w:val="0"/>
      <w:marRight w:val="0"/>
      <w:marTop w:val="0"/>
      <w:marBottom w:val="0"/>
      <w:divBdr>
        <w:top w:val="none" w:sz="0" w:space="0" w:color="auto"/>
        <w:left w:val="none" w:sz="0" w:space="0" w:color="auto"/>
        <w:bottom w:val="none" w:sz="0" w:space="0" w:color="auto"/>
        <w:right w:val="none" w:sz="0" w:space="0" w:color="auto"/>
      </w:divBdr>
    </w:div>
    <w:div w:id="41828092">
      <w:bodyDiv w:val="1"/>
      <w:marLeft w:val="0"/>
      <w:marRight w:val="0"/>
      <w:marTop w:val="0"/>
      <w:marBottom w:val="0"/>
      <w:divBdr>
        <w:top w:val="none" w:sz="0" w:space="0" w:color="auto"/>
        <w:left w:val="none" w:sz="0" w:space="0" w:color="auto"/>
        <w:bottom w:val="none" w:sz="0" w:space="0" w:color="auto"/>
        <w:right w:val="none" w:sz="0" w:space="0" w:color="auto"/>
      </w:divBdr>
    </w:div>
    <w:div w:id="52386736">
      <w:bodyDiv w:val="1"/>
      <w:marLeft w:val="0"/>
      <w:marRight w:val="0"/>
      <w:marTop w:val="0"/>
      <w:marBottom w:val="0"/>
      <w:divBdr>
        <w:top w:val="none" w:sz="0" w:space="0" w:color="auto"/>
        <w:left w:val="none" w:sz="0" w:space="0" w:color="auto"/>
        <w:bottom w:val="none" w:sz="0" w:space="0" w:color="auto"/>
        <w:right w:val="none" w:sz="0" w:space="0" w:color="auto"/>
      </w:divBdr>
    </w:div>
    <w:div w:id="59181759">
      <w:bodyDiv w:val="1"/>
      <w:marLeft w:val="0"/>
      <w:marRight w:val="0"/>
      <w:marTop w:val="0"/>
      <w:marBottom w:val="0"/>
      <w:divBdr>
        <w:top w:val="none" w:sz="0" w:space="0" w:color="auto"/>
        <w:left w:val="none" w:sz="0" w:space="0" w:color="auto"/>
        <w:bottom w:val="none" w:sz="0" w:space="0" w:color="auto"/>
        <w:right w:val="none" w:sz="0" w:space="0" w:color="auto"/>
      </w:divBdr>
    </w:div>
    <w:div w:id="59645786">
      <w:bodyDiv w:val="1"/>
      <w:marLeft w:val="0"/>
      <w:marRight w:val="0"/>
      <w:marTop w:val="0"/>
      <w:marBottom w:val="0"/>
      <w:divBdr>
        <w:top w:val="none" w:sz="0" w:space="0" w:color="auto"/>
        <w:left w:val="none" w:sz="0" w:space="0" w:color="auto"/>
        <w:bottom w:val="none" w:sz="0" w:space="0" w:color="auto"/>
        <w:right w:val="none" w:sz="0" w:space="0" w:color="auto"/>
      </w:divBdr>
    </w:div>
    <w:div w:id="65955550">
      <w:bodyDiv w:val="1"/>
      <w:marLeft w:val="0"/>
      <w:marRight w:val="0"/>
      <w:marTop w:val="0"/>
      <w:marBottom w:val="0"/>
      <w:divBdr>
        <w:top w:val="none" w:sz="0" w:space="0" w:color="auto"/>
        <w:left w:val="none" w:sz="0" w:space="0" w:color="auto"/>
        <w:bottom w:val="none" w:sz="0" w:space="0" w:color="auto"/>
        <w:right w:val="none" w:sz="0" w:space="0" w:color="auto"/>
      </w:divBdr>
    </w:div>
    <w:div w:id="68234170">
      <w:bodyDiv w:val="1"/>
      <w:marLeft w:val="0"/>
      <w:marRight w:val="0"/>
      <w:marTop w:val="0"/>
      <w:marBottom w:val="0"/>
      <w:divBdr>
        <w:top w:val="none" w:sz="0" w:space="0" w:color="auto"/>
        <w:left w:val="none" w:sz="0" w:space="0" w:color="auto"/>
        <w:bottom w:val="none" w:sz="0" w:space="0" w:color="auto"/>
        <w:right w:val="none" w:sz="0" w:space="0" w:color="auto"/>
      </w:divBdr>
    </w:div>
    <w:div w:id="75178473">
      <w:bodyDiv w:val="1"/>
      <w:marLeft w:val="0"/>
      <w:marRight w:val="0"/>
      <w:marTop w:val="0"/>
      <w:marBottom w:val="0"/>
      <w:divBdr>
        <w:top w:val="none" w:sz="0" w:space="0" w:color="auto"/>
        <w:left w:val="none" w:sz="0" w:space="0" w:color="auto"/>
        <w:bottom w:val="none" w:sz="0" w:space="0" w:color="auto"/>
        <w:right w:val="none" w:sz="0" w:space="0" w:color="auto"/>
      </w:divBdr>
    </w:div>
    <w:div w:id="83958801">
      <w:bodyDiv w:val="1"/>
      <w:marLeft w:val="0"/>
      <w:marRight w:val="0"/>
      <w:marTop w:val="0"/>
      <w:marBottom w:val="0"/>
      <w:divBdr>
        <w:top w:val="none" w:sz="0" w:space="0" w:color="auto"/>
        <w:left w:val="none" w:sz="0" w:space="0" w:color="auto"/>
        <w:bottom w:val="none" w:sz="0" w:space="0" w:color="auto"/>
        <w:right w:val="none" w:sz="0" w:space="0" w:color="auto"/>
      </w:divBdr>
    </w:div>
    <w:div w:id="85924817">
      <w:bodyDiv w:val="1"/>
      <w:marLeft w:val="0"/>
      <w:marRight w:val="0"/>
      <w:marTop w:val="0"/>
      <w:marBottom w:val="0"/>
      <w:divBdr>
        <w:top w:val="none" w:sz="0" w:space="0" w:color="auto"/>
        <w:left w:val="none" w:sz="0" w:space="0" w:color="auto"/>
        <w:bottom w:val="none" w:sz="0" w:space="0" w:color="auto"/>
        <w:right w:val="none" w:sz="0" w:space="0" w:color="auto"/>
      </w:divBdr>
    </w:div>
    <w:div w:id="86579192">
      <w:bodyDiv w:val="1"/>
      <w:marLeft w:val="0"/>
      <w:marRight w:val="0"/>
      <w:marTop w:val="0"/>
      <w:marBottom w:val="0"/>
      <w:divBdr>
        <w:top w:val="none" w:sz="0" w:space="0" w:color="auto"/>
        <w:left w:val="none" w:sz="0" w:space="0" w:color="auto"/>
        <w:bottom w:val="none" w:sz="0" w:space="0" w:color="auto"/>
        <w:right w:val="none" w:sz="0" w:space="0" w:color="auto"/>
      </w:divBdr>
    </w:div>
    <w:div w:id="89663316">
      <w:bodyDiv w:val="1"/>
      <w:marLeft w:val="0"/>
      <w:marRight w:val="0"/>
      <w:marTop w:val="0"/>
      <w:marBottom w:val="0"/>
      <w:divBdr>
        <w:top w:val="none" w:sz="0" w:space="0" w:color="auto"/>
        <w:left w:val="none" w:sz="0" w:space="0" w:color="auto"/>
        <w:bottom w:val="none" w:sz="0" w:space="0" w:color="auto"/>
        <w:right w:val="none" w:sz="0" w:space="0" w:color="auto"/>
      </w:divBdr>
    </w:div>
    <w:div w:id="92747899">
      <w:bodyDiv w:val="1"/>
      <w:marLeft w:val="0"/>
      <w:marRight w:val="0"/>
      <w:marTop w:val="0"/>
      <w:marBottom w:val="0"/>
      <w:divBdr>
        <w:top w:val="none" w:sz="0" w:space="0" w:color="auto"/>
        <w:left w:val="none" w:sz="0" w:space="0" w:color="auto"/>
        <w:bottom w:val="none" w:sz="0" w:space="0" w:color="auto"/>
        <w:right w:val="none" w:sz="0" w:space="0" w:color="auto"/>
      </w:divBdr>
    </w:div>
    <w:div w:id="92941796">
      <w:bodyDiv w:val="1"/>
      <w:marLeft w:val="0"/>
      <w:marRight w:val="0"/>
      <w:marTop w:val="0"/>
      <w:marBottom w:val="0"/>
      <w:divBdr>
        <w:top w:val="none" w:sz="0" w:space="0" w:color="auto"/>
        <w:left w:val="none" w:sz="0" w:space="0" w:color="auto"/>
        <w:bottom w:val="none" w:sz="0" w:space="0" w:color="auto"/>
        <w:right w:val="none" w:sz="0" w:space="0" w:color="auto"/>
      </w:divBdr>
    </w:div>
    <w:div w:id="98449415">
      <w:bodyDiv w:val="1"/>
      <w:marLeft w:val="0"/>
      <w:marRight w:val="0"/>
      <w:marTop w:val="0"/>
      <w:marBottom w:val="0"/>
      <w:divBdr>
        <w:top w:val="none" w:sz="0" w:space="0" w:color="auto"/>
        <w:left w:val="none" w:sz="0" w:space="0" w:color="auto"/>
        <w:bottom w:val="none" w:sz="0" w:space="0" w:color="auto"/>
        <w:right w:val="none" w:sz="0" w:space="0" w:color="auto"/>
      </w:divBdr>
    </w:div>
    <w:div w:id="102573777">
      <w:bodyDiv w:val="1"/>
      <w:marLeft w:val="0"/>
      <w:marRight w:val="0"/>
      <w:marTop w:val="0"/>
      <w:marBottom w:val="0"/>
      <w:divBdr>
        <w:top w:val="none" w:sz="0" w:space="0" w:color="auto"/>
        <w:left w:val="none" w:sz="0" w:space="0" w:color="auto"/>
        <w:bottom w:val="none" w:sz="0" w:space="0" w:color="auto"/>
        <w:right w:val="none" w:sz="0" w:space="0" w:color="auto"/>
      </w:divBdr>
    </w:div>
    <w:div w:id="103621149">
      <w:bodyDiv w:val="1"/>
      <w:marLeft w:val="0"/>
      <w:marRight w:val="0"/>
      <w:marTop w:val="0"/>
      <w:marBottom w:val="0"/>
      <w:divBdr>
        <w:top w:val="none" w:sz="0" w:space="0" w:color="auto"/>
        <w:left w:val="none" w:sz="0" w:space="0" w:color="auto"/>
        <w:bottom w:val="none" w:sz="0" w:space="0" w:color="auto"/>
        <w:right w:val="none" w:sz="0" w:space="0" w:color="auto"/>
      </w:divBdr>
    </w:div>
    <w:div w:id="104353617">
      <w:bodyDiv w:val="1"/>
      <w:marLeft w:val="0"/>
      <w:marRight w:val="0"/>
      <w:marTop w:val="0"/>
      <w:marBottom w:val="0"/>
      <w:divBdr>
        <w:top w:val="none" w:sz="0" w:space="0" w:color="auto"/>
        <w:left w:val="none" w:sz="0" w:space="0" w:color="auto"/>
        <w:bottom w:val="none" w:sz="0" w:space="0" w:color="auto"/>
        <w:right w:val="none" w:sz="0" w:space="0" w:color="auto"/>
      </w:divBdr>
    </w:div>
    <w:div w:id="104496847">
      <w:bodyDiv w:val="1"/>
      <w:marLeft w:val="0"/>
      <w:marRight w:val="0"/>
      <w:marTop w:val="0"/>
      <w:marBottom w:val="0"/>
      <w:divBdr>
        <w:top w:val="none" w:sz="0" w:space="0" w:color="auto"/>
        <w:left w:val="none" w:sz="0" w:space="0" w:color="auto"/>
        <w:bottom w:val="none" w:sz="0" w:space="0" w:color="auto"/>
        <w:right w:val="none" w:sz="0" w:space="0" w:color="auto"/>
      </w:divBdr>
    </w:div>
    <w:div w:id="107286966">
      <w:bodyDiv w:val="1"/>
      <w:marLeft w:val="0"/>
      <w:marRight w:val="0"/>
      <w:marTop w:val="0"/>
      <w:marBottom w:val="0"/>
      <w:divBdr>
        <w:top w:val="none" w:sz="0" w:space="0" w:color="auto"/>
        <w:left w:val="none" w:sz="0" w:space="0" w:color="auto"/>
        <w:bottom w:val="none" w:sz="0" w:space="0" w:color="auto"/>
        <w:right w:val="none" w:sz="0" w:space="0" w:color="auto"/>
      </w:divBdr>
    </w:div>
    <w:div w:id="109056295">
      <w:bodyDiv w:val="1"/>
      <w:marLeft w:val="0"/>
      <w:marRight w:val="0"/>
      <w:marTop w:val="0"/>
      <w:marBottom w:val="0"/>
      <w:divBdr>
        <w:top w:val="none" w:sz="0" w:space="0" w:color="auto"/>
        <w:left w:val="none" w:sz="0" w:space="0" w:color="auto"/>
        <w:bottom w:val="none" w:sz="0" w:space="0" w:color="auto"/>
        <w:right w:val="none" w:sz="0" w:space="0" w:color="auto"/>
      </w:divBdr>
    </w:div>
    <w:div w:id="109713096">
      <w:bodyDiv w:val="1"/>
      <w:marLeft w:val="0"/>
      <w:marRight w:val="0"/>
      <w:marTop w:val="0"/>
      <w:marBottom w:val="0"/>
      <w:divBdr>
        <w:top w:val="none" w:sz="0" w:space="0" w:color="auto"/>
        <w:left w:val="none" w:sz="0" w:space="0" w:color="auto"/>
        <w:bottom w:val="none" w:sz="0" w:space="0" w:color="auto"/>
        <w:right w:val="none" w:sz="0" w:space="0" w:color="auto"/>
      </w:divBdr>
    </w:div>
    <w:div w:id="113719044">
      <w:bodyDiv w:val="1"/>
      <w:marLeft w:val="0"/>
      <w:marRight w:val="0"/>
      <w:marTop w:val="0"/>
      <w:marBottom w:val="0"/>
      <w:divBdr>
        <w:top w:val="none" w:sz="0" w:space="0" w:color="auto"/>
        <w:left w:val="none" w:sz="0" w:space="0" w:color="auto"/>
        <w:bottom w:val="none" w:sz="0" w:space="0" w:color="auto"/>
        <w:right w:val="none" w:sz="0" w:space="0" w:color="auto"/>
      </w:divBdr>
    </w:div>
    <w:div w:id="120195566">
      <w:bodyDiv w:val="1"/>
      <w:marLeft w:val="0"/>
      <w:marRight w:val="0"/>
      <w:marTop w:val="0"/>
      <w:marBottom w:val="0"/>
      <w:divBdr>
        <w:top w:val="none" w:sz="0" w:space="0" w:color="auto"/>
        <w:left w:val="none" w:sz="0" w:space="0" w:color="auto"/>
        <w:bottom w:val="none" w:sz="0" w:space="0" w:color="auto"/>
        <w:right w:val="none" w:sz="0" w:space="0" w:color="auto"/>
      </w:divBdr>
    </w:div>
    <w:div w:id="120924350">
      <w:bodyDiv w:val="1"/>
      <w:marLeft w:val="0"/>
      <w:marRight w:val="0"/>
      <w:marTop w:val="0"/>
      <w:marBottom w:val="0"/>
      <w:divBdr>
        <w:top w:val="none" w:sz="0" w:space="0" w:color="auto"/>
        <w:left w:val="none" w:sz="0" w:space="0" w:color="auto"/>
        <w:bottom w:val="none" w:sz="0" w:space="0" w:color="auto"/>
        <w:right w:val="none" w:sz="0" w:space="0" w:color="auto"/>
      </w:divBdr>
    </w:div>
    <w:div w:id="123156784">
      <w:bodyDiv w:val="1"/>
      <w:marLeft w:val="0"/>
      <w:marRight w:val="0"/>
      <w:marTop w:val="0"/>
      <w:marBottom w:val="0"/>
      <w:divBdr>
        <w:top w:val="none" w:sz="0" w:space="0" w:color="auto"/>
        <w:left w:val="none" w:sz="0" w:space="0" w:color="auto"/>
        <w:bottom w:val="none" w:sz="0" w:space="0" w:color="auto"/>
        <w:right w:val="none" w:sz="0" w:space="0" w:color="auto"/>
      </w:divBdr>
    </w:div>
    <w:div w:id="127821004">
      <w:bodyDiv w:val="1"/>
      <w:marLeft w:val="0"/>
      <w:marRight w:val="0"/>
      <w:marTop w:val="0"/>
      <w:marBottom w:val="0"/>
      <w:divBdr>
        <w:top w:val="none" w:sz="0" w:space="0" w:color="auto"/>
        <w:left w:val="none" w:sz="0" w:space="0" w:color="auto"/>
        <w:bottom w:val="none" w:sz="0" w:space="0" w:color="auto"/>
        <w:right w:val="none" w:sz="0" w:space="0" w:color="auto"/>
      </w:divBdr>
    </w:div>
    <w:div w:id="127862419">
      <w:bodyDiv w:val="1"/>
      <w:marLeft w:val="0"/>
      <w:marRight w:val="0"/>
      <w:marTop w:val="0"/>
      <w:marBottom w:val="0"/>
      <w:divBdr>
        <w:top w:val="none" w:sz="0" w:space="0" w:color="auto"/>
        <w:left w:val="none" w:sz="0" w:space="0" w:color="auto"/>
        <w:bottom w:val="none" w:sz="0" w:space="0" w:color="auto"/>
        <w:right w:val="none" w:sz="0" w:space="0" w:color="auto"/>
      </w:divBdr>
    </w:div>
    <w:div w:id="130484976">
      <w:bodyDiv w:val="1"/>
      <w:marLeft w:val="0"/>
      <w:marRight w:val="0"/>
      <w:marTop w:val="0"/>
      <w:marBottom w:val="0"/>
      <w:divBdr>
        <w:top w:val="none" w:sz="0" w:space="0" w:color="auto"/>
        <w:left w:val="none" w:sz="0" w:space="0" w:color="auto"/>
        <w:bottom w:val="none" w:sz="0" w:space="0" w:color="auto"/>
        <w:right w:val="none" w:sz="0" w:space="0" w:color="auto"/>
      </w:divBdr>
    </w:div>
    <w:div w:id="141509222">
      <w:bodyDiv w:val="1"/>
      <w:marLeft w:val="0"/>
      <w:marRight w:val="0"/>
      <w:marTop w:val="0"/>
      <w:marBottom w:val="0"/>
      <w:divBdr>
        <w:top w:val="none" w:sz="0" w:space="0" w:color="auto"/>
        <w:left w:val="none" w:sz="0" w:space="0" w:color="auto"/>
        <w:bottom w:val="none" w:sz="0" w:space="0" w:color="auto"/>
        <w:right w:val="none" w:sz="0" w:space="0" w:color="auto"/>
      </w:divBdr>
    </w:div>
    <w:div w:id="141626095">
      <w:bodyDiv w:val="1"/>
      <w:marLeft w:val="0"/>
      <w:marRight w:val="0"/>
      <w:marTop w:val="0"/>
      <w:marBottom w:val="0"/>
      <w:divBdr>
        <w:top w:val="none" w:sz="0" w:space="0" w:color="auto"/>
        <w:left w:val="none" w:sz="0" w:space="0" w:color="auto"/>
        <w:bottom w:val="none" w:sz="0" w:space="0" w:color="auto"/>
        <w:right w:val="none" w:sz="0" w:space="0" w:color="auto"/>
      </w:divBdr>
    </w:div>
    <w:div w:id="143476909">
      <w:bodyDiv w:val="1"/>
      <w:marLeft w:val="0"/>
      <w:marRight w:val="0"/>
      <w:marTop w:val="0"/>
      <w:marBottom w:val="0"/>
      <w:divBdr>
        <w:top w:val="none" w:sz="0" w:space="0" w:color="auto"/>
        <w:left w:val="none" w:sz="0" w:space="0" w:color="auto"/>
        <w:bottom w:val="none" w:sz="0" w:space="0" w:color="auto"/>
        <w:right w:val="none" w:sz="0" w:space="0" w:color="auto"/>
      </w:divBdr>
    </w:div>
    <w:div w:id="146478673">
      <w:bodyDiv w:val="1"/>
      <w:marLeft w:val="0"/>
      <w:marRight w:val="0"/>
      <w:marTop w:val="0"/>
      <w:marBottom w:val="0"/>
      <w:divBdr>
        <w:top w:val="none" w:sz="0" w:space="0" w:color="auto"/>
        <w:left w:val="none" w:sz="0" w:space="0" w:color="auto"/>
        <w:bottom w:val="none" w:sz="0" w:space="0" w:color="auto"/>
        <w:right w:val="none" w:sz="0" w:space="0" w:color="auto"/>
      </w:divBdr>
    </w:div>
    <w:div w:id="148012765">
      <w:bodyDiv w:val="1"/>
      <w:marLeft w:val="0"/>
      <w:marRight w:val="0"/>
      <w:marTop w:val="0"/>
      <w:marBottom w:val="0"/>
      <w:divBdr>
        <w:top w:val="none" w:sz="0" w:space="0" w:color="auto"/>
        <w:left w:val="none" w:sz="0" w:space="0" w:color="auto"/>
        <w:bottom w:val="none" w:sz="0" w:space="0" w:color="auto"/>
        <w:right w:val="none" w:sz="0" w:space="0" w:color="auto"/>
      </w:divBdr>
    </w:div>
    <w:div w:id="148177957">
      <w:bodyDiv w:val="1"/>
      <w:marLeft w:val="0"/>
      <w:marRight w:val="0"/>
      <w:marTop w:val="0"/>
      <w:marBottom w:val="0"/>
      <w:divBdr>
        <w:top w:val="none" w:sz="0" w:space="0" w:color="auto"/>
        <w:left w:val="none" w:sz="0" w:space="0" w:color="auto"/>
        <w:bottom w:val="none" w:sz="0" w:space="0" w:color="auto"/>
        <w:right w:val="none" w:sz="0" w:space="0" w:color="auto"/>
      </w:divBdr>
    </w:div>
    <w:div w:id="148979507">
      <w:bodyDiv w:val="1"/>
      <w:marLeft w:val="0"/>
      <w:marRight w:val="0"/>
      <w:marTop w:val="0"/>
      <w:marBottom w:val="0"/>
      <w:divBdr>
        <w:top w:val="none" w:sz="0" w:space="0" w:color="auto"/>
        <w:left w:val="none" w:sz="0" w:space="0" w:color="auto"/>
        <w:bottom w:val="none" w:sz="0" w:space="0" w:color="auto"/>
        <w:right w:val="none" w:sz="0" w:space="0" w:color="auto"/>
      </w:divBdr>
    </w:div>
    <w:div w:id="151066052">
      <w:bodyDiv w:val="1"/>
      <w:marLeft w:val="0"/>
      <w:marRight w:val="0"/>
      <w:marTop w:val="0"/>
      <w:marBottom w:val="0"/>
      <w:divBdr>
        <w:top w:val="none" w:sz="0" w:space="0" w:color="auto"/>
        <w:left w:val="none" w:sz="0" w:space="0" w:color="auto"/>
        <w:bottom w:val="none" w:sz="0" w:space="0" w:color="auto"/>
        <w:right w:val="none" w:sz="0" w:space="0" w:color="auto"/>
      </w:divBdr>
    </w:div>
    <w:div w:id="151264206">
      <w:bodyDiv w:val="1"/>
      <w:marLeft w:val="0"/>
      <w:marRight w:val="0"/>
      <w:marTop w:val="0"/>
      <w:marBottom w:val="0"/>
      <w:divBdr>
        <w:top w:val="none" w:sz="0" w:space="0" w:color="auto"/>
        <w:left w:val="none" w:sz="0" w:space="0" w:color="auto"/>
        <w:bottom w:val="none" w:sz="0" w:space="0" w:color="auto"/>
        <w:right w:val="none" w:sz="0" w:space="0" w:color="auto"/>
      </w:divBdr>
    </w:div>
    <w:div w:id="151483957">
      <w:bodyDiv w:val="1"/>
      <w:marLeft w:val="0"/>
      <w:marRight w:val="0"/>
      <w:marTop w:val="0"/>
      <w:marBottom w:val="0"/>
      <w:divBdr>
        <w:top w:val="none" w:sz="0" w:space="0" w:color="auto"/>
        <w:left w:val="none" w:sz="0" w:space="0" w:color="auto"/>
        <w:bottom w:val="none" w:sz="0" w:space="0" w:color="auto"/>
        <w:right w:val="none" w:sz="0" w:space="0" w:color="auto"/>
      </w:divBdr>
    </w:div>
    <w:div w:id="158733201">
      <w:bodyDiv w:val="1"/>
      <w:marLeft w:val="0"/>
      <w:marRight w:val="0"/>
      <w:marTop w:val="0"/>
      <w:marBottom w:val="0"/>
      <w:divBdr>
        <w:top w:val="none" w:sz="0" w:space="0" w:color="auto"/>
        <w:left w:val="none" w:sz="0" w:space="0" w:color="auto"/>
        <w:bottom w:val="none" w:sz="0" w:space="0" w:color="auto"/>
        <w:right w:val="none" w:sz="0" w:space="0" w:color="auto"/>
      </w:divBdr>
    </w:div>
    <w:div w:id="160127527">
      <w:bodyDiv w:val="1"/>
      <w:marLeft w:val="0"/>
      <w:marRight w:val="0"/>
      <w:marTop w:val="0"/>
      <w:marBottom w:val="0"/>
      <w:divBdr>
        <w:top w:val="none" w:sz="0" w:space="0" w:color="auto"/>
        <w:left w:val="none" w:sz="0" w:space="0" w:color="auto"/>
        <w:bottom w:val="none" w:sz="0" w:space="0" w:color="auto"/>
        <w:right w:val="none" w:sz="0" w:space="0" w:color="auto"/>
      </w:divBdr>
    </w:div>
    <w:div w:id="163981599">
      <w:bodyDiv w:val="1"/>
      <w:marLeft w:val="0"/>
      <w:marRight w:val="0"/>
      <w:marTop w:val="0"/>
      <w:marBottom w:val="0"/>
      <w:divBdr>
        <w:top w:val="none" w:sz="0" w:space="0" w:color="auto"/>
        <w:left w:val="none" w:sz="0" w:space="0" w:color="auto"/>
        <w:bottom w:val="none" w:sz="0" w:space="0" w:color="auto"/>
        <w:right w:val="none" w:sz="0" w:space="0" w:color="auto"/>
      </w:divBdr>
    </w:div>
    <w:div w:id="167906594">
      <w:bodyDiv w:val="1"/>
      <w:marLeft w:val="0"/>
      <w:marRight w:val="0"/>
      <w:marTop w:val="0"/>
      <w:marBottom w:val="0"/>
      <w:divBdr>
        <w:top w:val="none" w:sz="0" w:space="0" w:color="auto"/>
        <w:left w:val="none" w:sz="0" w:space="0" w:color="auto"/>
        <w:bottom w:val="none" w:sz="0" w:space="0" w:color="auto"/>
        <w:right w:val="none" w:sz="0" w:space="0" w:color="auto"/>
      </w:divBdr>
    </w:div>
    <w:div w:id="168522056">
      <w:bodyDiv w:val="1"/>
      <w:marLeft w:val="0"/>
      <w:marRight w:val="0"/>
      <w:marTop w:val="0"/>
      <w:marBottom w:val="0"/>
      <w:divBdr>
        <w:top w:val="none" w:sz="0" w:space="0" w:color="auto"/>
        <w:left w:val="none" w:sz="0" w:space="0" w:color="auto"/>
        <w:bottom w:val="none" w:sz="0" w:space="0" w:color="auto"/>
        <w:right w:val="none" w:sz="0" w:space="0" w:color="auto"/>
      </w:divBdr>
    </w:div>
    <w:div w:id="169569608">
      <w:bodyDiv w:val="1"/>
      <w:marLeft w:val="0"/>
      <w:marRight w:val="0"/>
      <w:marTop w:val="0"/>
      <w:marBottom w:val="0"/>
      <w:divBdr>
        <w:top w:val="none" w:sz="0" w:space="0" w:color="auto"/>
        <w:left w:val="none" w:sz="0" w:space="0" w:color="auto"/>
        <w:bottom w:val="none" w:sz="0" w:space="0" w:color="auto"/>
        <w:right w:val="none" w:sz="0" w:space="0" w:color="auto"/>
      </w:divBdr>
    </w:div>
    <w:div w:id="170218438">
      <w:bodyDiv w:val="1"/>
      <w:marLeft w:val="0"/>
      <w:marRight w:val="0"/>
      <w:marTop w:val="0"/>
      <w:marBottom w:val="0"/>
      <w:divBdr>
        <w:top w:val="none" w:sz="0" w:space="0" w:color="auto"/>
        <w:left w:val="none" w:sz="0" w:space="0" w:color="auto"/>
        <w:bottom w:val="none" w:sz="0" w:space="0" w:color="auto"/>
        <w:right w:val="none" w:sz="0" w:space="0" w:color="auto"/>
      </w:divBdr>
    </w:div>
    <w:div w:id="172426633">
      <w:bodyDiv w:val="1"/>
      <w:marLeft w:val="0"/>
      <w:marRight w:val="0"/>
      <w:marTop w:val="0"/>
      <w:marBottom w:val="0"/>
      <w:divBdr>
        <w:top w:val="none" w:sz="0" w:space="0" w:color="auto"/>
        <w:left w:val="none" w:sz="0" w:space="0" w:color="auto"/>
        <w:bottom w:val="none" w:sz="0" w:space="0" w:color="auto"/>
        <w:right w:val="none" w:sz="0" w:space="0" w:color="auto"/>
      </w:divBdr>
    </w:div>
    <w:div w:id="176576142">
      <w:bodyDiv w:val="1"/>
      <w:marLeft w:val="0"/>
      <w:marRight w:val="0"/>
      <w:marTop w:val="0"/>
      <w:marBottom w:val="0"/>
      <w:divBdr>
        <w:top w:val="none" w:sz="0" w:space="0" w:color="auto"/>
        <w:left w:val="none" w:sz="0" w:space="0" w:color="auto"/>
        <w:bottom w:val="none" w:sz="0" w:space="0" w:color="auto"/>
        <w:right w:val="none" w:sz="0" w:space="0" w:color="auto"/>
      </w:divBdr>
    </w:div>
    <w:div w:id="180246139">
      <w:bodyDiv w:val="1"/>
      <w:marLeft w:val="0"/>
      <w:marRight w:val="0"/>
      <w:marTop w:val="0"/>
      <w:marBottom w:val="0"/>
      <w:divBdr>
        <w:top w:val="none" w:sz="0" w:space="0" w:color="auto"/>
        <w:left w:val="none" w:sz="0" w:space="0" w:color="auto"/>
        <w:bottom w:val="none" w:sz="0" w:space="0" w:color="auto"/>
        <w:right w:val="none" w:sz="0" w:space="0" w:color="auto"/>
      </w:divBdr>
    </w:div>
    <w:div w:id="183053512">
      <w:bodyDiv w:val="1"/>
      <w:marLeft w:val="0"/>
      <w:marRight w:val="0"/>
      <w:marTop w:val="0"/>
      <w:marBottom w:val="0"/>
      <w:divBdr>
        <w:top w:val="none" w:sz="0" w:space="0" w:color="auto"/>
        <w:left w:val="none" w:sz="0" w:space="0" w:color="auto"/>
        <w:bottom w:val="none" w:sz="0" w:space="0" w:color="auto"/>
        <w:right w:val="none" w:sz="0" w:space="0" w:color="auto"/>
      </w:divBdr>
    </w:div>
    <w:div w:id="184710385">
      <w:bodyDiv w:val="1"/>
      <w:marLeft w:val="0"/>
      <w:marRight w:val="0"/>
      <w:marTop w:val="0"/>
      <w:marBottom w:val="0"/>
      <w:divBdr>
        <w:top w:val="none" w:sz="0" w:space="0" w:color="auto"/>
        <w:left w:val="none" w:sz="0" w:space="0" w:color="auto"/>
        <w:bottom w:val="none" w:sz="0" w:space="0" w:color="auto"/>
        <w:right w:val="none" w:sz="0" w:space="0" w:color="auto"/>
      </w:divBdr>
    </w:div>
    <w:div w:id="188951591">
      <w:bodyDiv w:val="1"/>
      <w:marLeft w:val="0"/>
      <w:marRight w:val="0"/>
      <w:marTop w:val="0"/>
      <w:marBottom w:val="0"/>
      <w:divBdr>
        <w:top w:val="none" w:sz="0" w:space="0" w:color="auto"/>
        <w:left w:val="none" w:sz="0" w:space="0" w:color="auto"/>
        <w:bottom w:val="none" w:sz="0" w:space="0" w:color="auto"/>
        <w:right w:val="none" w:sz="0" w:space="0" w:color="auto"/>
      </w:divBdr>
    </w:div>
    <w:div w:id="194470420">
      <w:bodyDiv w:val="1"/>
      <w:marLeft w:val="0"/>
      <w:marRight w:val="0"/>
      <w:marTop w:val="0"/>
      <w:marBottom w:val="0"/>
      <w:divBdr>
        <w:top w:val="none" w:sz="0" w:space="0" w:color="auto"/>
        <w:left w:val="none" w:sz="0" w:space="0" w:color="auto"/>
        <w:bottom w:val="none" w:sz="0" w:space="0" w:color="auto"/>
        <w:right w:val="none" w:sz="0" w:space="0" w:color="auto"/>
      </w:divBdr>
    </w:div>
    <w:div w:id="200821272">
      <w:bodyDiv w:val="1"/>
      <w:marLeft w:val="0"/>
      <w:marRight w:val="0"/>
      <w:marTop w:val="0"/>
      <w:marBottom w:val="0"/>
      <w:divBdr>
        <w:top w:val="none" w:sz="0" w:space="0" w:color="auto"/>
        <w:left w:val="none" w:sz="0" w:space="0" w:color="auto"/>
        <w:bottom w:val="none" w:sz="0" w:space="0" w:color="auto"/>
        <w:right w:val="none" w:sz="0" w:space="0" w:color="auto"/>
      </w:divBdr>
    </w:div>
    <w:div w:id="209541023">
      <w:bodyDiv w:val="1"/>
      <w:marLeft w:val="0"/>
      <w:marRight w:val="0"/>
      <w:marTop w:val="0"/>
      <w:marBottom w:val="0"/>
      <w:divBdr>
        <w:top w:val="none" w:sz="0" w:space="0" w:color="auto"/>
        <w:left w:val="none" w:sz="0" w:space="0" w:color="auto"/>
        <w:bottom w:val="none" w:sz="0" w:space="0" w:color="auto"/>
        <w:right w:val="none" w:sz="0" w:space="0" w:color="auto"/>
      </w:divBdr>
    </w:div>
    <w:div w:id="212739778">
      <w:bodyDiv w:val="1"/>
      <w:marLeft w:val="0"/>
      <w:marRight w:val="0"/>
      <w:marTop w:val="0"/>
      <w:marBottom w:val="0"/>
      <w:divBdr>
        <w:top w:val="none" w:sz="0" w:space="0" w:color="auto"/>
        <w:left w:val="none" w:sz="0" w:space="0" w:color="auto"/>
        <w:bottom w:val="none" w:sz="0" w:space="0" w:color="auto"/>
        <w:right w:val="none" w:sz="0" w:space="0" w:color="auto"/>
      </w:divBdr>
    </w:div>
    <w:div w:id="222447391">
      <w:bodyDiv w:val="1"/>
      <w:marLeft w:val="0"/>
      <w:marRight w:val="0"/>
      <w:marTop w:val="0"/>
      <w:marBottom w:val="0"/>
      <w:divBdr>
        <w:top w:val="none" w:sz="0" w:space="0" w:color="auto"/>
        <w:left w:val="none" w:sz="0" w:space="0" w:color="auto"/>
        <w:bottom w:val="none" w:sz="0" w:space="0" w:color="auto"/>
        <w:right w:val="none" w:sz="0" w:space="0" w:color="auto"/>
      </w:divBdr>
    </w:div>
    <w:div w:id="228923933">
      <w:bodyDiv w:val="1"/>
      <w:marLeft w:val="0"/>
      <w:marRight w:val="0"/>
      <w:marTop w:val="0"/>
      <w:marBottom w:val="0"/>
      <w:divBdr>
        <w:top w:val="none" w:sz="0" w:space="0" w:color="auto"/>
        <w:left w:val="none" w:sz="0" w:space="0" w:color="auto"/>
        <w:bottom w:val="none" w:sz="0" w:space="0" w:color="auto"/>
        <w:right w:val="none" w:sz="0" w:space="0" w:color="auto"/>
      </w:divBdr>
    </w:div>
    <w:div w:id="229736435">
      <w:bodyDiv w:val="1"/>
      <w:marLeft w:val="0"/>
      <w:marRight w:val="0"/>
      <w:marTop w:val="0"/>
      <w:marBottom w:val="0"/>
      <w:divBdr>
        <w:top w:val="none" w:sz="0" w:space="0" w:color="auto"/>
        <w:left w:val="none" w:sz="0" w:space="0" w:color="auto"/>
        <w:bottom w:val="none" w:sz="0" w:space="0" w:color="auto"/>
        <w:right w:val="none" w:sz="0" w:space="0" w:color="auto"/>
      </w:divBdr>
    </w:div>
    <w:div w:id="231895837">
      <w:bodyDiv w:val="1"/>
      <w:marLeft w:val="0"/>
      <w:marRight w:val="0"/>
      <w:marTop w:val="0"/>
      <w:marBottom w:val="0"/>
      <w:divBdr>
        <w:top w:val="none" w:sz="0" w:space="0" w:color="auto"/>
        <w:left w:val="none" w:sz="0" w:space="0" w:color="auto"/>
        <w:bottom w:val="none" w:sz="0" w:space="0" w:color="auto"/>
        <w:right w:val="none" w:sz="0" w:space="0" w:color="auto"/>
      </w:divBdr>
    </w:div>
    <w:div w:id="234317775">
      <w:bodyDiv w:val="1"/>
      <w:marLeft w:val="0"/>
      <w:marRight w:val="0"/>
      <w:marTop w:val="0"/>
      <w:marBottom w:val="0"/>
      <w:divBdr>
        <w:top w:val="none" w:sz="0" w:space="0" w:color="auto"/>
        <w:left w:val="none" w:sz="0" w:space="0" w:color="auto"/>
        <w:bottom w:val="none" w:sz="0" w:space="0" w:color="auto"/>
        <w:right w:val="none" w:sz="0" w:space="0" w:color="auto"/>
      </w:divBdr>
    </w:div>
    <w:div w:id="235479058">
      <w:bodyDiv w:val="1"/>
      <w:marLeft w:val="0"/>
      <w:marRight w:val="0"/>
      <w:marTop w:val="0"/>
      <w:marBottom w:val="0"/>
      <w:divBdr>
        <w:top w:val="none" w:sz="0" w:space="0" w:color="auto"/>
        <w:left w:val="none" w:sz="0" w:space="0" w:color="auto"/>
        <w:bottom w:val="none" w:sz="0" w:space="0" w:color="auto"/>
        <w:right w:val="none" w:sz="0" w:space="0" w:color="auto"/>
      </w:divBdr>
    </w:div>
    <w:div w:id="236598990">
      <w:bodyDiv w:val="1"/>
      <w:marLeft w:val="0"/>
      <w:marRight w:val="0"/>
      <w:marTop w:val="0"/>
      <w:marBottom w:val="0"/>
      <w:divBdr>
        <w:top w:val="none" w:sz="0" w:space="0" w:color="auto"/>
        <w:left w:val="none" w:sz="0" w:space="0" w:color="auto"/>
        <w:bottom w:val="none" w:sz="0" w:space="0" w:color="auto"/>
        <w:right w:val="none" w:sz="0" w:space="0" w:color="auto"/>
      </w:divBdr>
    </w:div>
    <w:div w:id="237249133">
      <w:bodyDiv w:val="1"/>
      <w:marLeft w:val="0"/>
      <w:marRight w:val="0"/>
      <w:marTop w:val="0"/>
      <w:marBottom w:val="0"/>
      <w:divBdr>
        <w:top w:val="none" w:sz="0" w:space="0" w:color="auto"/>
        <w:left w:val="none" w:sz="0" w:space="0" w:color="auto"/>
        <w:bottom w:val="none" w:sz="0" w:space="0" w:color="auto"/>
        <w:right w:val="none" w:sz="0" w:space="0" w:color="auto"/>
      </w:divBdr>
    </w:div>
    <w:div w:id="240605762">
      <w:bodyDiv w:val="1"/>
      <w:marLeft w:val="0"/>
      <w:marRight w:val="0"/>
      <w:marTop w:val="0"/>
      <w:marBottom w:val="0"/>
      <w:divBdr>
        <w:top w:val="none" w:sz="0" w:space="0" w:color="auto"/>
        <w:left w:val="none" w:sz="0" w:space="0" w:color="auto"/>
        <w:bottom w:val="none" w:sz="0" w:space="0" w:color="auto"/>
        <w:right w:val="none" w:sz="0" w:space="0" w:color="auto"/>
      </w:divBdr>
    </w:div>
    <w:div w:id="241793005">
      <w:bodyDiv w:val="1"/>
      <w:marLeft w:val="0"/>
      <w:marRight w:val="0"/>
      <w:marTop w:val="0"/>
      <w:marBottom w:val="0"/>
      <w:divBdr>
        <w:top w:val="none" w:sz="0" w:space="0" w:color="auto"/>
        <w:left w:val="none" w:sz="0" w:space="0" w:color="auto"/>
        <w:bottom w:val="none" w:sz="0" w:space="0" w:color="auto"/>
        <w:right w:val="none" w:sz="0" w:space="0" w:color="auto"/>
      </w:divBdr>
    </w:div>
    <w:div w:id="242372233">
      <w:bodyDiv w:val="1"/>
      <w:marLeft w:val="0"/>
      <w:marRight w:val="0"/>
      <w:marTop w:val="0"/>
      <w:marBottom w:val="0"/>
      <w:divBdr>
        <w:top w:val="none" w:sz="0" w:space="0" w:color="auto"/>
        <w:left w:val="none" w:sz="0" w:space="0" w:color="auto"/>
        <w:bottom w:val="none" w:sz="0" w:space="0" w:color="auto"/>
        <w:right w:val="none" w:sz="0" w:space="0" w:color="auto"/>
      </w:divBdr>
    </w:div>
    <w:div w:id="242498939">
      <w:bodyDiv w:val="1"/>
      <w:marLeft w:val="0"/>
      <w:marRight w:val="0"/>
      <w:marTop w:val="0"/>
      <w:marBottom w:val="0"/>
      <w:divBdr>
        <w:top w:val="none" w:sz="0" w:space="0" w:color="auto"/>
        <w:left w:val="none" w:sz="0" w:space="0" w:color="auto"/>
        <w:bottom w:val="none" w:sz="0" w:space="0" w:color="auto"/>
        <w:right w:val="none" w:sz="0" w:space="0" w:color="auto"/>
      </w:divBdr>
    </w:div>
    <w:div w:id="242685394">
      <w:bodyDiv w:val="1"/>
      <w:marLeft w:val="0"/>
      <w:marRight w:val="0"/>
      <w:marTop w:val="0"/>
      <w:marBottom w:val="0"/>
      <w:divBdr>
        <w:top w:val="none" w:sz="0" w:space="0" w:color="auto"/>
        <w:left w:val="none" w:sz="0" w:space="0" w:color="auto"/>
        <w:bottom w:val="none" w:sz="0" w:space="0" w:color="auto"/>
        <w:right w:val="none" w:sz="0" w:space="0" w:color="auto"/>
      </w:divBdr>
    </w:div>
    <w:div w:id="244925122">
      <w:bodyDiv w:val="1"/>
      <w:marLeft w:val="0"/>
      <w:marRight w:val="0"/>
      <w:marTop w:val="0"/>
      <w:marBottom w:val="0"/>
      <w:divBdr>
        <w:top w:val="none" w:sz="0" w:space="0" w:color="auto"/>
        <w:left w:val="none" w:sz="0" w:space="0" w:color="auto"/>
        <w:bottom w:val="none" w:sz="0" w:space="0" w:color="auto"/>
        <w:right w:val="none" w:sz="0" w:space="0" w:color="auto"/>
      </w:divBdr>
    </w:div>
    <w:div w:id="246578414">
      <w:bodyDiv w:val="1"/>
      <w:marLeft w:val="0"/>
      <w:marRight w:val="0"/>
      <w:marTop w:val="0"/>
      <w:marBottom w:val="0"/>
      <w:divBdr>
        <w:top w:val="none" w:sz="0" w:space="0" w:color="auto"/>
        <w:left w:val="none" w:sz="0" w:space="0" w:color="auto"/>
        <w:bottom w:val="none" w:sz="0" w:space="0" w:color="auto"/>
        <w:right w:val="none" w:sz="0" w:space="0" w:color="auto"/>
      </w:divBdr>
    </w:div>
    <w:div w:id="252395725">
      <w:bodyDiv w:val="1"/>
      <w:marLeft w:val="0"/>
      <w:marRight w:val="0"/>
      <w:marTop w:val="0"/>
      <w:marBottom w:val="0"/>
      <w:divBdr>
        <w:top w:val="none" w:sz="0" w:space="0" w:color="auto"/>
        <w:left w:val="none" w:sz="0" w:space="0" w:color="auto"/>
        <w:bottom w:val="none" w:sz="0" w:space="0" w:color="auto"/>
        <w:right w:val="none" w:sz="0" w:space="0" w:color="auto"/>
      </w:divBdr>
    </w:div>
    <w:div w:id="255751507">
      <w:bodyDiv w:val="1"/>
      <w:marLeft w:val="0"/>
      <w:marRight w:val="0"/>
      <w:marTop w:val="0"/>
      <w:marBottom w:val="0"/>
      <w:divBdr>
        <w:top w:val="none" w:sz="0" w:space="0" w:color="auto"/>
        <w:left w:val="none" w:sz="0" w:space="0" w:color="auto"/>
        <w:bottom w:val="none" w:sz="0" w:space="0" w:color="auto"/>
        <w:right w:val="none" w:sz="0" w:space="0" w:color="auto"/>
      </w:divBdr>
    </w:div>
    <w:div w:id="265355375">
      <w:bodyDiv w:val="1"/>
      <w:marLeft w:val="0"/>
      <w:marRight w:val="0"/>
      <w:marTop w:val="0"/>
      <w:marBottom w:val="0"/>
      <w:divBdr>
        <w:top w:val="none" w:sz="0" w:space="0" w:color="auto"/>
        <w:left w:val="none" w:sz="0" w:space="0" w:color="auto"/>
        <w:bottom w:val="none" w:sz="0" w:space="0" w:color="auto"/>
        <w:right w:val="none" w:sz="0" w:space="0" w:color="auto"/>
      </w:divBdr>
    </w:div>
    <w:div w:id="269700382">
      <w:bodyDiv w:val="1"/>
      <w:marLeft w:val="0"/>
      <w:marRight w:val="0"/>
      <w:marTop w:val="0"/>
      <w:marBottom w:val="0"/>
      <w:divBdr>
        <w:top w:val="none" w:sz="0" w:space="0" w:color="auto"/>
        <w:left w:val="none" w:sz="0" w:space="0" w:color="auto"/>
        <w:bottom w:val="none" w:sz="0" w:space="0" w:color="auto"/>
        <w:right w:val="none" w:sz="0" w:space="0" w:color="auto"/>
      </w:divBdr>
    </w:div>
    <w:div w:id="271131399">
      <w:bodyDiv w:val="1"/>
      <w:marLeft w:val="0"/>
      <w:marRight w:val="0"/>
      <w:marTop w:val="0"/>
      <w:marBottom w:val="0"/>
      <w:divBdr>
        <w:top w:val="none" w:sz="0" w:space="0" w:color="auto"/>
        <w:left w:val="none" w:sz="0" w:space="0" w:color="auto"/>
        <w:bottom w:val="none" w:sz="0" w:space="0" w:color="auto"/>
        <w:right w:val="none" w:sz="0" w:space="0" w:color="auto"/>
      </w:divBdr>
    </w:div>
    <w:div w:id="272172793">
      <w:bodyDiv w:val="1"/>
      <w:marLeft w:val="0"/>
      <w:marRight w:val="0"/>
      <w:marTop w:val="0"/>
      <w:marBottom w:val="0"/>
      <w:divBdr>
        <w:top w:val="none" w:sz="0" w:space="0" w:color="auto"/>
        <w:left w:val="none" w:sz="0" w:space="0" w:color="auto"/>
        <w:bottom w:val="none" w:sz="0" w:space="0" w:color="auto"/>
        <w:right w:val="none" w:sz="0" w:space="0" w:color="auto"/>
      </w:divBdr>
    </w:div>
    <w:div w:id="273176193">
      <w:bodyDiv w:val="1"/>
      <w:marLeft w:val="0"/>
      <w:marRight w:val="0"/>
      <w:marTop w:val="0"/>
      <w:marBottom w:val="0"/>
      <w:divBdr>
        <w:top w:val="none" w:sz="0" w:space="0" w:color="auto"/>
        <w:left w:val="none" w:sz="0" w:space="0" w:color="auto"/>
        <w:bottom w:val="none" w:sz="0" w:space="0" w:color="auto"/>
        <w:right w:val="none" w:sz="0" w:space="0" w:color="auto"/>
      </w:divBdr>
    </w:div>
    <w:div w:id="278033163">
      <w:bodyDiv w:val="1"/>
      <w:marLeft w:val="0"/>
      <w:marRight w:val="0"/>
      <w:marTop w:val="0"/>
      <w:marBottom w:val="0"/>
      <w:divBdr>
        <w:top w:val="none" w:sz="0" w:space="0" w:color="auto"/>
        <w:left w:val="none" w:sz="0" w:space="0" w:color="auto"/>
        <w:bottom w:val="none" w:sz="0" w:space="0" w:color="auto"/>
        <w:right w:val="none" w:sz="0" w:space="0" w:color="auto"/>
      </w:divBdr>
    </w:div>
    <w:div w:id="280261611">
      <w:bodyDiv w:val="1"/>
      <w:marLeft w:val="0"/>
      <w:marRight w:val="0"/>
      <w:marTop w:val="0"/>
      <w:marBottom w:val="0"/>
      <w:divBdr>
        <w:top w:val="none" w:sz="0" w:space="0" w:color="auto"/>
        <w:left w:val="none" w:sz="0" w:space="0" w:color="auto"/>
        <w:bottom w:val="none" w:sz="0" w:space="0" w:color="auto"/>
        <w:right w:val="none" w:sz="0" w:space="0" w:color="auto"/>
      </w:divBdr>
    </w:div>
    <w:div w:id="285090759">
      <w:bodyDiv w:val="1"/>
      <w:marLeft w:val="0"/>
      <w:marRight w:val="0"/>
      <w:marTop w:val="0"/>
      <w:marBottom w:val="0"/>
      <w:divBdr>
        <w:top w:val="none" w:sz="0" w:space="0" w:color="auto"/>
        <w:left w:val="none" w:sz="0" w:space="0" w:color="auto"/>
        <w:bottom w:val="none" w:sz="0" w:space="0" w:color="auto"/>
        <w:right w:val="none" w:sz="0" w:space="0" w:color="auto"/>
      </w:divBdr>
    </w:div>
    <w:div w:id="286205905">
      <w:bodyDiv w:val="1"/>
      <w:marLeft w:val="0"/>
      <w:marRight w:val="0"/>
      <w:marTop w:val="0"/>
      <w:marBottom w:val="0"/>
      <w:divBdr>
        <w:top w:val="none" w:sz="0" w:space="0" w:color="auto"/>
        <w:left w:val="none" w:sz="0" w:space="0" w:color="auto"/>
        <w:bottom w:val="none" w:sz="0" w:space="0" w:color="auto"/>
        <w:right w:val="none" w:sz="0" w:space="0" w:color="auto"/>
      </w:divBdr>
    </w:div>
    <w:div w:id="289825502">
      <w:bodyDiv w:val="1"/>
      <w:marLeft w:val="0"/>
      <w:marRight w:val="0"/>
      <w:marTop w:val="0"/>
      <w:marBottom w:val="0"/>
      <w:divBdr>
        <w:top w:val="none" w:sz="0" w:space="0" w:color="auto"/>
        <w:left w:val="none" w:sz="0" w:space="0" w:color="auto"/>
        <w:bottom w:val="none" w:sz="0" w:space="0" w:color="auto"/>
        <w:right w:val="none" w:sz="0" w:space="0" w:color="auto"/>
      </w:divBdr>
    </w:div>
    <w:div w:id="293415867">
      <w:bodyDiv w:val="1"/>
      <w:marLeft w:val="0"/>
      <w:marRight w:val="0"/>
      <w:marTop w:val="0"/>
      <w:marBottom w:val="0"/>
      <w:divBdr>
        <w:top w:val="none" w:sz="0" w:space="0" w:color="auto"/>
        <w:left w:val="none" w:sz="0" w:space="0" w:color="auto"/>
        <w:bottom w:val="none" w:sz="0" w:space="0" w:color="auto"/>
        <w:right w:val="none" w:sz="0" w:space="0" w:color="auto"/>
      </w:divBdr>
    </w:div>
    <w:div w:id="295531513">
      <w:bodyDiv w:val="1"/>
      <w:marLeft w:val="0"/>
      <w:marRight w:val="0"/>
      <w:marTop w:val="0"/>
      <w:marBottom w:val="0"/>
      <w:divBdr>
        <w:top w:val="none" w:sz="0" w:space="0" w:color="auto"/>
        <w:left w:val="none" w:sz="0" w:space="0" w:color="auto"/>
        <w:bottom w:val="none" w:sz="0" w:space="0" w:color="auto"/>
        <w:right w:val="none" w:sz="0" w:space="0" w:color="auto"/>
      </w:divBdr>
    </w:div>
    <w:div w:id="295837285">
      <w:bodyDiv w:val="1"/>
      <w:marLeft w:val="0"/>
      <w:marRight w:val="0"/>
      <w:marTop w:val="0"/>
      <w:marBottom w:val="0"/>
      <w:divBdr>
        <w:top w:val="none" w:sz="0" w:space="0" w:color="auto"/>
        <w:left w:val="none" w:sz="0" w:space="0" w:color="auto"/>
        <w:bottom w:val="none" w:sz="0" w:space="0" w:color="auto"/>
        <w:right w:val="none" w:sz="0" w:space="0" w:color="auto"/>
      </w:divBdr>
    </w:div>
    <w:div w:id="296761084">
      <w:bodyDiv w:val="1"/>
      <w:marLeft w:val="0"/>
      <w:marRight w:val="0"/>
      <w:marTop w:val="0"/>
      <w:marBottom w:val="0"/>
      <w:divBdr>
        <w:top w:val="none" w:sz="0" w:space="0" w:color="auto"/>
        <w:left w:val="none" w:sz="0" w:space="0" w:color="auto"/>
        <w:bottom w:val="none" w:sz="0" w:space="0" w:color="auto"/>
        <w:right w:val="none" w:sz="0" w:space="0" w:color="auto"/>
      </w:divBdr>
    </w:div>
    <w:div w:id="296959209">
      <w:bodyDiv w:val="1"/>
      <w:marLeft w:val="0"/>
      <w:marRight w:val="0"/>
      <w:marTop w:val="0"/>
      <w:marBottom w:val="0"/>
      <w:divBdr>
        <w:top w:val="none" w:sz="0" w:space="0" w:color="auto"/>
        <w:left w:val="none" w:sz="0" w:space="0" w:color="auto"/>
        <w:bottom w:val="none" w:sz="0" w:space="0" w:color="auto"/>
        <w:right w:val="none" w:sz="0" w:space="0" w:color="auto"/>
      </w:divBdr>
    </w:div>
    <w:div w:id="297033447">
      <w:bodyDiv w:val="1"/>
      <w:marLeft w:val="0"/>
      <w:marRight w:val="0"/>
      <w:marTop w:val="0"/>
      <w:marBottom w:val="0"/>
      <w:divBdr>
        <w:top w:val="none" w:sz="0" w:space="0" w:color="auto"/>
        <w:left w:val="none" w:sz="0" w:space="0" w:color="auto"/>
        <w:bottom w:val="none" w:sz="0" w:space="0" w:color="auto"/>
        <w:right w:val="none" w:sz="0" w:space="0" w:color="auto"/>
      </w:divBdr>
    </w:div>
    <w:div w:id="297226244">
      <w:bodyDiv w:val="1"/>
      <w:marLeft w:val="0"/>
      <w:marRight w:val="0"/>
      <w:marTop w:val="0"/>
      <w:marBottom w:val="0"/>
      <w:divBdr>
        <w:top w:val="none" w:sz="0" w:space="0" w:color="auto"/>
        <w:left w:val="none" w:sz="0" w:space="0" w:color="auto"/>
        <w:bottom w:val="none" w:sz="0" w:space="0" w:color="auto"/>
        <w:right w:val="none" w:sz="0" w:space="0" w:color="auto"/>
      </w:divBdr>
    </w:div>
    <w:div w:id="299774065">
      <w:bodyDiv w:val="1"/>
      <w:marLeft w:val="0"/>
      <w:marRight w:val="0"/>
      <w:marTop w:val="0"/>
      <w:marBottom w:val="0"/>
      <w:divBdr>
        <w:top w:val="none" w:sz="0" w:space="0" w:color="auto"/>
        <w:left w:val="none" w:sz="0" w:space="0" w:color="auto"/>
        <w:bottom w:val="none" w:sz="0" w:space="0" w:color="auto"/>
        <w:right w:val="none" w:sz="0" w:space="0" w:color="auto"/>
      </w:divBdr>
    </w:div>
    <w:div w:id="303045186">
      <w:bodyDiv w:val="1"/>
      <w:marLeft w:val="0"/>
      <w:marRight w:val="0"/>
      <w:marTop w:val="0"/>
      <w:marBottom w:val="0"/>
      <w:divBdr>
        <w:top w:val="none" w:sz="0" w:space="0" w:color="auto"/>
        <w:left w:val="none" w:sz="0" w:space="0" w:color="auto"/>
        <w:bottom w:val="none" w:sz="0" w:space="0" w:color="auto"/>
        <w:right w:val="none" w:sz="0" w:space="0" w:color="auto"/>
      </w:divBdr>
    </w:div>
    <w:div w:id="305398288">
      <w:bodyDiv w:val="1"/>
      <w:marLeft w:val="0"/>
      <w:marRight w:val="0"/>
      <w:marTop w:val="0"/>
      <w:marBottom w:val="0"/>
      <w:divBdr>
        <w:top w:val="none" w:sz="0" w:space="0" w:color="auto"/>
        <w:left w:val="none" w:sz="0" w:space="0" w:color="auto"/>
        <w:bottom w:val="none" w:sz="0" w:space="0" w:color="auto"/>
        <w:right w:val="none" w:sz="0" w:space="0" w:color="auto"/>
      </w:divBdr>
    </w:div>
    <w:div w:id="310981569">
      <w:bodyDiv w:val="1"/>
      <w:marLeft w:val="0"/>
      <w:marRight w:val="0"/>
      <w:marTop w:val="0"/>
      <w:marBottom w:val="0"/>
      <w:divBdr>
        <w:top w:val="none" w:sz="0" w:space="0" w:color="auto"/>
        <w:left w:val="none" w:sz="0" w:space="0" w:color="auto"/>
        <w:bottom w:val="none" w:sz="0" w:space="0" w:color="auto"/>
        <w:right w:val="none" w:sz="0" w:space="0" w:color="auto"/>
      </w:divBdr>
    </w:div>
    <w:div w:id="311176533">
      <w:bodyDiv w:val="1"/>
      <w:marLeft w:val="0"/>
      <w:marRight w:val="0"/>
      <w:marTop w:val="0"/>
      <w:marBottom w:val="0"/>
      <w:divBdr>
        <w:top w:val="none" w:sz="0" w:space="0" w:color="auto"/>
        <w:left w:val="none" w:sz="0" w:space="0" w:color="auto"/>
        <w:bottom w:val="none" w:sz="0" w:space="0" w:color="auto"/>
        <w:right w:val="none" w:sz="0" w:space="0" w:color="auto"/>
      </w:divBdr>
    </w:div>
    <w:div w:id="315688302">
      <w:bodyDiv w:val="1"/>
      <w:marLeft w:val="0"/>
      <w:marRight w:val="0"/>
      <w:marTop w:val="0"/>
      <w:marBottom w:val="0"/>
      <w:divBdr>
        <w:top w:val="none" w:sz="0" w:space="0" w:color="auto"/>
        <w:left w:val="none" w:sz="0" w:space="0" w:color="auto"/>
        <w:bottom w:val="none" w:sz="0" w:space="0" w:color="auto"/>
        <w:right w:val="none" w:sz="0" w:space="0" w:color="auto"/>
      </w:divBdr>
    </w:div>
    <w:div w:id="319385282">
      <w:bodyDiv w:val="1"/>
      <w:marLeft w:val="0"/>
      <w:marRight w:val="0"/>
      <w:marTop w:val="0"/>
      <w:marBottom w:val="0"/>
      <w:divBdr>
        <w:top w:val="none" w:sz="0" w:space="0" w:color="auto"/>
        <w:left w:val="none" w:sz="0" w:space="0" w:color="auto"/>
        <w:bottom w:val="none" w:sz="0" w:space="0" w:color="auto"/>
        <w:right w:val="none" w:sz="0" w:space="0" w:color="auto"/>
      </w:divBdr>
    </w:div>
    <w:div w:id="323361848">
      <w:bodyDiv w:val="1"/>
      <w:marLeft w:val="0"/>
      <w:marRight w:val="0"/>
      <w:marTop w:val="0"/>
      <w:marBottom w:val="0"/>
      <w:divBdr>
        <w:top w:val="none" w:sz="0" w:space="0" w:color="auto"/>
        <w:left w:val="none" w:sz="0" w:space="0" w:color="auto"/>
        <w:bottom w:val="none" w:sz="0" w:space="0" w:color="auto"/>
        <w:right w:val="none" w:sz="0" w:space="0" w:color="auto"/>
      </w:divBdr>
    </w:div>
    <w:div w:id="327561122">
      <w:bodyDiv w:val="1"/>
      <w:marLeft w:val="0"/>
      <w:marRight w:val="0"/>
      <w:marTop w:val="0"/>
      <w:marBottom w:val="0"/>
      <w:divBdr>
        <w:top w:val="none" w:sz="0" w:space="0" w:color="auto"/>
        <w:left w:val="none" w:sz="0" w:space="0" w:color="auto"/>
        <w:bottom w:val="none" w:sz="0" w:space="0" w:color="auto"/>
        <w:right w:val="none" w:sz="0" w:space="0" w:color="auto"/>
      </w:divBdr>
    </w:div>
    <w:div w:id="327946446">
      <w:bodyDiv w:val="1"/>
      <w:marLeft w:val="0"/>
      <w:marRight w:val="0"/>
      <w:marTop w:val="0"/>
      <w:marBottom w:val="0"/>
      <w:divBdr>
        <w:top w:val="none" w:sz="0" w:space="0" w:color="auto"/>
        <w:left w:val="none" w:sz="0" w:space="0" w:color="auto"/>
        <w:bottom w:val="none" w:sz="0" w:space="0" w:color="auto"/>
        <w:right w:val="none" w:sz="0" w:space="0" w:color="auto"/>
      </w:divBdr>
    </w:div>
    <w:div w:id="328563025">
      <w:bodyDiv w:val="1"/>
      <w:marLeft w:val="0"/>
      <w:marRight w:val="0"/>
      <w:marTop w:val="0"/>
      <w:marBottom w:val="0"/>
      <w:divBdr>
        <w:top w:val="none" w:sz="0" w:space="0" w:color="auto"/>
        <w:left w:val="none" w:sz="0" w:space="0" w:color="auto"/>
        <w:bottom w:val="none" w:sz="0" w:space="0" w:color="auto"/>
        <w:right w:val="none" w:sz="0" w:space="0" w:color="auto"/>
      </w:divBdr>
    </w:div>
    <w:div w:id="330526784">
      <w:bodyDiv w:val="1"/>
      <w:marLeft w:val="0"/>
      <w:marRight w:val="0"/>
      <w:marTop w:val="0"/>
      <w:marBottom w:val="0"/>
      <w:divBdr>
        <w:top w:val="none" w:sz="0" w:space="0" w:color="auto"/>
        <w:left w:val="none" w:sz="0" w:space="0" w:color="auto"/>
        <w:bottom w:val="none" w:sz="0" w:space="0" w:color="auto"/>
        <w:right w:val="none" w:sz="0" w:space="0" w:color="auto"/>
      </w:divBdr>
    </w:div>
    <w:div w:id="335814447">
      <w:bodyDiv w:val="1"/>
      <w:marLeft w:val="0"/>
      <w:marRight w:val="0"/>
      <w:marTop w:val="0"/>
      <w:marBottom w:val="0"/>
      <w:divBdr>
        <w:top w:val="none" w:sz="0" w:space="0" w:color="auto"/>
        <w:left w:val="none" w:sz="0" w:space="0" w:color="auto"/>
        <w:bottom w:val="none" w:sz="0" w:space="0" w:color="auto"/>
        <w:right w:val="none" w:sz="0" w:space="0" w:color="auto"/>
      </w:divBdr>
    </w:div>
    <w:div w:id="339356434">
      <w:bodyDiv w:val="1"/>
      <w:marLeft w:val="0"/>
      <w:marRight w:val="0"/>
      <w:marTop w:val="0"/>
      <w:marBottom w:val="0"/>
      <w:divBdr>
        <w:top w:val="none" w:sz="0" w:space="0" w:color="auto"/>
        <w:left w:val="none" w:sz="0" w:space="0" w:color="auto"/>
        <w:bottom w:val="none" w:sz="0" w:space="0" w:color="auto"/>
        <w:right w:val="none" w:sz="0" w:space="0" w:color="auto"/>
      </w:divBdr>
    </w:div>
    <w:div w:id="342511106">
      <w:bodyDiv w:val="1"/>
      <w:marLeft w:val="0"/>
      <w:marRight w:val="0"/>
      <w:marTop w:val="0"/>
      <w:marBottom w:val="0"/>
      <w:divBdr>
        <w:top w:val="none" w:sz="0" w:space="0" w:color="auto"/>
        <w:left w:val="none" w:sz="0" w:space="0" w:color="auto"/>
        <w:bottom w:val="none" w:sz="0" w:space="0" w:color="auto"/>
        <w:right w:val="none" w:sz="0" w:space="0" w:color="auto"/>
      </w:divBdr>
    </w:div>
    <w:div w:id="343820452">
      <w:bodyDiv w:val="1"/>
      <w:marLeft w:val="0"/>
      <w:marRight w:val="0"/>
      <w:marTop w:val="0"/>
      <w:marBottom w:val="0"/>
      <w:divBdr>
        <w:top w:val="none" w:sz="0" w:space="0" w:color="auto"/>
        <w:left w:val="none" w:sz="0" w:space="0" w:color="auto"/>
        <w:bottom w:val="none" w:sz="0" w:space="0" w:color="auto"/>
        <w:right w:val="none" w:sz="0" w:space="0" w:color="auto"/>
      </w:divBdr>
    </w:div>
    <w:div w:id="345833672">
      <w:bodyDiv w:val="1"/>
      <w:marLeft w:val="0"/>
      <w:marRight w:val="0"/>
      <w:marTop w:val="0"/>
      <w:marBottom w:val="0"/>
      <w:divBdr>
        <w:top w:val="none" w:sz="0" w:space="0" w:color="auto"/>
        <w:left w:val="none" w:sz="0" w:space="0" w:color="auto"/>
        <w:bottom w:val="none" w:sz="0" w:space="0" w:color="auto"/>
        <w:right w:val="none" w:sz="0" w:space="0" w:color="auto"/>
      </w:divBdr>
    </w:div>
    <w:div w:id="351342844">
      <w:bodyDiv w:val="1"/>
      <w:marLeft w:val="0"/>
      <w:marRight w:val="0"/>
      <w:marTop w:val="0"/>
      <w:marBottom w:val="0"/>
      <w:divBdr>
        <w:top w:val="none" w:sz="0" w:space="0" w:color="auto"/>
        <w:left w:val="none" w:sz="0" w:space="0" w:color="auto"/>
        <w:bottom w:val="none" w:sz="0" w:space="0" w:color="auto"/>
        <w:right w:val="none" w:sz="0" w:space="0" w:color="auto"/>
      </w:divBdr>
    </w:div>
    <w:div w:id="351537411">
      <w:bodyDiv w:val="1"/>
      <w:marLeft w:val="0"/>
      <w:marRight w:val="0"/>
      <w:marTop w:val="0"/>
      <w:marBottom w:val="0"/>
      <w:divBdr>
        <w:top w:val="none" w:sz="0" w:space="0" w:color="auto"/>
        <w:left w:val="none" w:sz="0" w:space="0" w:color="auto"/>
        <w:bottom w:val="none" w:sz="0" w:space="0" w:color="auto"/>
        <w:right w:val="none" w:sz="0" w:space="0" w:color="auto"/>
      </w:divBdr>
    </w:div>
    <w:div w:id="351952097">
      <w:bodyDiv w:val="1"/>
      <w:marLeft w:val="0"/>
      <w:marRight w:val="0"/>
      <w:marTop w:val="0"/>
      <w:marBottom w:val="0"/>
      <w:divBdr>
        <w:top w:val="none" w:sz="0" w:space="0" w:color="auto"/>
        <w:left w:val="none" w:sz="0" w:space="0" w:color="auto"/>
        <w:bottom w:val="none" w:sz="0" w:space="0" w:color="auto"/>
        <w:right w:val="none" w:sz="0" w:space="0" w:color="auto"/>
      </w:divBdr>
    </w:div>
    <w:div w:id="352461403">
      <w:bodyDiv w:val="1"/>
      <w:marLeft w:val="0"/>
      <w:marRight w:val="0"/>
      <w:marTop w:val="0"/>
      <w:marBottom w:val="0"/>
      <w:divBdr>
        <w:top w:val="none" w:sz="0" w:space="0" w:color="auto"/>
        <w:left w:val="none" w:sz="0" w:space="0" w:color="auto"/>
        <w:bottom w:val="none" w:sz="0" w:space="0" w:color="auto"/>
        <w:right w:val="none" w:sz="0" w:space="0" w:color="auto"/>
      </w:divBdr>
    </w:div>
    <w:div w:id="352852331">
      <w:bodyDiv w:val="1"/>
      <w:marLeft w:val="0"/>
      <w:marRight w:val="0"/>
      <w:marTop w:val="0"/>
      <w:marBottom w:val="0"/>
      <w:divBdr>
        <w:top w:val="none" w:sz="0" w:space="0" w:color="auto"/>
        <w:left w:val="none" w:sz="0" w:space="0" w:color="auto"/>
        <w:bottom w:val="none" w:sz="0" w:space="0" w:color="auto"/>
        <w:right w:val="none" w:sz="0" w:space="0" w:color="auto"/>
      </w:divBdr>
    </w:div>
    <w:div w:id="355083239">
      <w:bodyDiv w:val="1"/>
      <w:marLeft w:val="0"/>
      <w:marRight w:val="0"/>
      <w:marTop w:val="0"/>
      <w:marBottom w:val="0"/>
      <w:divBdr>
        <w:top w:val="none" w:sz="0" w:space="0" w:color="auto"/>
        <w:left w:val="none" w:sz="0" w:space="0" w:color="auto"/>
        <w:bottom w:val="none" w:sz="0" w:space="0" w:color="auto"/>
        <w:right w:val="none" w:sz="0" w:space="0" w:color="auto"/>
      </w:divBdr>
    </w:div>
    <w:div w:id="356927206">
      <w:bodyDiv w:val="1"/>
      <w:marLeft w:val="0"/>
      <w:marRight w:val="0"/>
      <w:marTop w:val="0"/>
      <w:marBottom w:val="0"/>
      <w:divBdr>
        <w:top w:val="none" w:sz="0" w:space="0" w:color="auto"/>
        <w:left w:val="none" w:sz="0" w:space="0" w:color="auto"/>
        <w:bottom w:val="none" w:sz="0" w:space="0" w:color="auto"/>
        <w:right w:val="none" w:sz="0" w:space="0" w:color="auto"/>
      </w:divBdr>
    </w:div>
    <w:div w:id="364520454">
      <w:bodyDiv w:val="1"/>
      <w:marLeft w:val="0"/>
      <w:marRight w:val="0"/>
      <w:marTop w:val="0"/>
      <w:marBottom w:val="0"/>
      <w:divBdr>
        <w:top w:val="none" w:sz="0" w:space="0" w:color="auto"/>
        <w:left w:val="none" w:sz="0" w:space="0" w:color="auto"/>
        <w:bottom w:val="none" w:sz="0" w:space="0" w:color="auto"/>
        <w:right w:val="none" w:sz="0" w:space="0" w:color="auto"/>
      </w:divBdr>
    </w:div>
    <w:div w:id="374473025">
      <w:bodyDiv w:val="1"/>
      <w:marLeft w:val="0"/>
      <w:marRight w:val="0"/>
      <w:marTop w:val="0"/>
      <w:marBottom w:val="0"/>
      <w:divBdr>
        <w:top w:val="none" w:sz="0" w:space="0" w:color="auto"/>
        <w:left w:val="none" w:sz="0" w:space="0" w:color="auto"/>
        <w:bottom w:val="none" w:sz="0" w:space="0" w:color="auto"/>
        <w:right w:val="none" w:sz="0" w:space="0" w:color="auto"/>
      </w:divBdr>
    </w:div>
    <w:div w:id="375661835">
      <w:bodyDiv w:val="1"/>
      <w:marLeft w:val="0"/>
      <w:marRight w:val="0"/>
      <w:marTop w:val="0"/>
      <w:marBottom w:val="0"/>
      <w:divBdr>
        <w:top w:val="none" w:sz="0" w:space="0" w:color="auto"/>
        <w:left w:val="none" w:sz="0" w:space="0" w:color="auto"/>
        <w:bottom w:val="none" w:sz="0" w:space="0" w:color="auto"/>
        <w:right w:val="none" w:sz="0" w:space="0" w:color="auto"/>
      </w:divBdr>
    </w:div>
    <w:div w:id="375937682">
      <w:bodyDiv w:val="1"/>
      <w:marLeft w:val="0"/>
      <w:marRight w:val="0"/>
      <w:marTop w:val="0"/>
      <w:marBottom w:val="0"/>
      <w:divBdr>
        <w:top w:val="none" w:sz="0" w:space="0" w:color="auto"/>
        <w:left w:val="none" w:sz="0" w:space="0" w:color="auto"/>
        <w:bottom w:val="none" w:sz="0" w:space="0" w:color="auto"/>
        <w:right w:val="none" w:sz="0" w:space="0" w:color="auto"/>
      </w:divBdr>
    </w:div>
    <w:div w:id="376247092">
      <w:bodyDiv w:val="1"/>
      <w:marLeft w:val="0"/>
      <w:marRight w:val="0"/>
      <w:marTop w:val="0"/>
      <w:marBottom w:val="0"/>
      <w:divBdr>
        <w:top w:val="none" w:sz="0" w:space="0" w:color="auto"/>
        <w:left w:val="none" w:sz="0" w:space="0" w:color="auto"/>
        <w:bottom w:val="none" w:sz="0" w:space="0" w:color="auto"/>
        <w:right w:val="none" w:sz="0" w:space="0" w:color="auto"/>
      </w:divBdr>
    </w:div>
    <w:div w:id="386416342">
      <w:bodyDiv w:val="1"/>
      <w:marLeft w:val="0"/>
      <w:marRight w:val="0"/>
      <w:marTop w:val="0"/>
      <w:marBottom w:val="0"/>
      <w:divBdr>
        <w:top w:val="none" w:sz="0" w:space="0" w:color="auto"/>
        <w:left w:val="none" w:sz="0" w:space="0" w:color="auto"/>
        <w:bottom w:val="none" w:sz="0" w:space="0" w:color="auto"/>
        <w:right w:val="none" w:sz="0" w:space="0" w:color="auto"/>
      </w:divBdr>
    </w:div>
    <w:div w:id="392199653">
      <w:bodyDiv w:val="1"/>
      <w:marLeft w:val="0"/>
      <w:marRight w:val="0"/>
      <w:marTop w:val="0"/>
      <w:marBottom w:val="0"/>
      <w:divBdr>
        <w:top w:val="none" w:sz="0" w:space="0" w:color="auto"/>
        <w:left w:val="none" w:sz="0" w:space="0" w:color="auto"/>
        <w:bottom w:val="none" w:sz="0" w:space="0" w:color="auto"/>
        <w:right w:val="none" w:sz="0" w:space="0" w:color="auto"/>
      </w:divBdr>
    </w:div>
    <w:div w:id="392242646">
      <w:bodyDiv w:val="1"/>
      <w:marLeft w:val="0"/>
      <w:marRight w:val="0"/>
      <w:marTop w:val="0"/>
      <w:marBottom w:val="0"/>
      <w:divBdr>
        <w:top w:val="none" w:sz="0" w:space="0" w:color="auto"/>
        <w:left w:val="none" w:sz="0" w:space="0" w:color="auto"/>
        <w:bottom w:val="none" w:sz="0" w:space="0" w:color="auto"/>
        <w:right w:val="none" w:sz="0" w:space="0" w:color="auto"/>
      </w:divBdr>
    </w:div>
    <w:div w:id="393620710">
      <w:bodyDiv w:val="1"/>
      <w:marLeft w:val="0"/>
      <w:marRight w:val="0"/>
      <w:marTop w:val="0"/>
      <w:marBottom w:val="0"/>
      <w:divBdr>
        <w:top w:val="none" w:sz="0" w:space="0" w:color="auto"/>
        <w:left w:val="none" w:sz="0" w:space="0" w:color="auto"/>
        <w:bottom w:val="none" w:sz="0" w:space="0" w:color="auto"/>
        <w:right w:val="none" w:sz="0" w:space="0" w:color="auto"/>
      </w:divBdr>
    </w:div>
    <w:div w:id="393965455">
      <w:bodyDiv w:val="1"/>
      <w:marLeft w:val="0"/>
      <w:marRight w:val="0"/>
      <w:marTop w:val="0"/>
      <w:marBottom w:val="0"/>
      <w:divBdr>
        <w:top w:val="none" w:sz="0" w:space="0" w:color="auto"/>
        <w:left w:val="none" w:sz="0" w:space="0" w:color="auto"/>
        <w:bottom w:val="none" w:sz="0" w:space="0" w:color="auto"/>
        <w:right w:val="none" w:sz="0" w:space="0" w:color="auto"/>
      </w:divBdr>
    </w:div>
    <w:div w:id="401176444">
      <w:bodyDiv w:val="1"/>
      <w:marLeft w:val="0"/>
      <w:marRight w:val="0"/>
      <w:marTop w:val="0"/>
      <w:marBottom w:val="0"/>
      <w:divBdr>
        <w:top w:val="none" w:sz="0" w:space="0" w:color="auto"/>
        <w:left w:val="none" w:sz="0" w:space="0" w:color="auto"/>
        <w:bottom w:val="none" w:sz="0" w:space="0" w:color="auto"/>
        <w:right w:val="none" w:sz="0" w:space="0" w:color="auto"/>
      </w:divBdr>
    </w:div>
    <w:div w:id="402145955">
      <w:bodyDiv w:val="1"/>
      <w:marLeft w:val="0"/>
      <w:marRight w:val="0"/>
      <w:marTop w:val="0"/>
      <w:marBottom w:val="0"/>
      <w:divBdr>
        <w:top w:val="none" w:sz="0" w:space="0" w:color="auto"/>
        <w:left w:val="none" w:sz="0" w:space="0" w:color="auto"/>
        <w:bottom w:val="none" w:sz="0" w:space="0" w:color="auto"/>
        <w:right w:val="none" w:sz="0" w:space="0" w:color="auto"/>
      </w:divBdr>
    </w:div>
    <w:div w:id="409079420">
      <w:bodyDiv w:val="1"/>
      <w:marLeft w:val="0"/>
      <w:marRight w:val="0"/>
      <w:marTop w:val="0"/>
      <w:marBottom w:val="0"/>
      <w:divBdr>
        <w:top w:val="none" w:sz="0" w:space="0" w:color="auto"/>
        <w:left w:val="none" w:sz="0" w:space="0" w:color="auto"/>
        <w:bottom w:val="none" w:sz="0" w:space="0" w:color="auto"/>
        <w:right w:val="none" w:sz="0" w:space="0" w:color="auto"/>
      </w:divBdr>
    </w:div>
    <w:div w:id="410083510">
      <w:bodyDiv w:val="1"/>
      <w:marLeft w:val="0"/>
      <w:marRight w:val="0"/>
      <w:marTop w:val="0"/>
      <w:marBottom w:val="0"/>
      <w:divBdr>
        <w:top w:val="none" w:sz="0" w:space="0" w:color="auto"/>
        <w:left w:val="none" w:sz="0" w:space="0" w:color="auto"/>
        <w:bottom w:val="none" w:sz="0" w:space="0" w:color="auto"/>
        <w:right w:val="none" w:sz="0" w:space="0" w:color="auto"/>
      </w:divBdr>
    </w:div>
    <w:div w:id="411204244">
      <w:bodyDiv w:val="1"/>
      <w:marLeft w:val="0"/>
      <w:marRight w:val="0"/>
      <w:marTop w:val="0"/>
      <w:marBottom w:val="0"/>
      <w:divBdr>
        <w:top w:val="none" w:sz="0" w:space="0" w:color="auto"/>
        <w:left w:val="none" w:sz="0" w:space="0" w:color="auto"/>
        <w:bottom w:val="none" w:sz="0" w:space="0" w:color="auto"/>
        <w:right w:val="none" w:sz="0" w:space="0" w:color="auto"/>
      </w:divBdr>
    </w:div>
    <w:div w:id="424032768">
      <w:bodyDiv w:val="1"/>
      <w:marLeft w:val="0"/>
      <w:marRight w:val="0"/>
      <w:marTop w:val="0"/>
      <w:marBottom w:val="0"/>
      <w:divBdr>
        <w:top w:val="none" w:sz="0" w:space="0" w:color="auto"/>
        <w:left w:val="none" w:sz="0" w:space="0" w:color="auto"/>
        <w:bottom w:val="none" w:sz="0" w:space="0" w:color="auto"/>
        <w:right w:val="none" w:sz="0" w:space="0" w:color="auto"/>
      </w:divBdr>
    </w:div>
    <w:div w:id="424426484">
      <w:bodyDiv w:val="1"/>
      <w:marLeft w:val="0"/>
      <w:marRight w:val="0"/>
      <w:marTop w:val="0"/>
      <w:marBottom w:val="0"/>
      <w:divBdr>
        <w:top w:val="none" w:sz="0" w:space="0" w:color="auto"/>
        <w:left w:val="none" w:sz="0" w:space="0" w:color="auto"/>
        <w:bottom w:val="none" w:sz="0" w:space="0" w:color="auto"/>
        <w:right w:val="none" w:sz="0" w:space="0" w:color="auto"/>
      </w:divBdr>
    </w:div>
    <w:div w:id="432557741">
      <w:bodyDiv w:val="1"/>
      <w:marLeft w:val="0"/>
      <w:marRight w:val="0"/>
      <w:marTop w:val="0"/>
      <w:marBottom w:val="0"/>
      <w:divBdr>
        <w:top w:val="none" w:sz="0" w:space="0" w:color="auto"/>
        <w:left w:val="none" w:sz="0" w:space="0" w:color="auto"/>
        <w:bottom w:val="none" w:sz="0" w:space="0" w:color="auto"/>
        <w:right w:val="none" w:sz="0" w:space="0" w:color="auto"/>
      </w:divBdr>
    </w:div>
    <w:div w:id="434792132">
      <w:bodyDiv w:val="1"/>
      <w:marLeft w:val="0"/>
      <w:marRight w:val="0"/>
      <w:marTop w:val="0"/>
      <w:marBottom w:val="0"/>
      <w:divBdr>
        <w:top w:val="none" w:sz="0" w:space="0" w:color="auto"/>
        <w:left w:val="none" w:sz="0" w:space="0" w:color="auto"/>
        <w:bottom w:val="none" w:sz="0" w:space="0" w:color="auto"/>
        <w:right w:val="none" w:sz="0" w:space="0" w:color="auto"/>
      </w:divBdr>
    </w:div>
    <w:div w:id="439692041">
      <w:bodyDiv w:val="1"/>
      <w:marLeft w:val="0"/>
      <w:marRight w:val="0"/>
      <w:marTop w:val="0"/>
      <w:marBottom w:val="0"/>
      <w:divBdr>
        <w:top w:val="none" w:sz="0" w:space="0" w:color="auto"/>
        <w:left w:val="none" w:sz="0" w:space="0" w:color="auto"/>
        <w:bottom w:val="none" w:sz="0" w:space="0" w:color="auto"/>
        <w:right w:val="none" w:sz="0" w:space="0" w:color="auto"/>
      </w:divBdr>
    </w:div>
    <w:div w:id="440491234">
      <w:bodyDiv w:val="1"/>
      <w:marLeft w:val="0"/>
      <w:marRight w:val="0"/>
      <w:marTop w:val="0"/>
      <w:marBottom w:val="0"/>
      <w:divBdr>
        <w:top w:val="none" w:sz="0" w:space="0" w:color="auto"/>
        <w:left w:val="none" w:sz="0" w:space="0" w:color="auto"/>
        <w:bottom w:val="none" w:sz="0" w:space="0" w:color="auto"/>
        <w:right w:val="none" w:sz="0" w:space="0" w:color="auto"/>
      </w:divBdr>
    </w:div>
    <w:div w:id="441918357">
      <w:bodyDiv w:val="1"/>
      <w:marLeft w:val="0"/>
      <w:marRight w:val="0"/>
      <w:marTop w:val="0"/>
      <w:marBottom w:val="0"/>
      <w:divBdr>
        <w:top w:val="none" w:sz="0" w:space="0" w:color="auto"/>
        <w:left w:val="none" w:sz="0" w:space="0" w:color="auto"/>
        <w:bottom w:val="none" w:sz="0" w:space="0" w:color="auto"/>
        <w:right w:val="none" w:sz="0" w:space="0" w:color="auto"/>
      </w:divBdr>
    </w:div>
    <w:div w:id="442042719">
      <w:bodyDiv w:val="1"/>
      <w:marLeft w:val="0"/>
      <w:marRight w:val="0"/>
      <w:marTop w:val="0"/>
      <w:marBottom w:val="0"/>
      <w:divBdr>
        <w:top w:val="none" w:sz="0" w:space="0" w:color="auto"/>
        <w:left w:val="none" w:sz="0" w:space="0" w:color="auto"/>
        <w:bottom w:val="none" w:sz="0" w:space="0" w:color="auto"/>
        <w:right w:val="none" w:sz="0" w:space="0" w:color="auto"/>
      </w:divBdr>
    </w:div>
    <w:div w:id="443304969">
      <w:bodyDiv w:val="1"/>
      <w:marLeft w:val="0"/>
      <w:marRight w:val="0"/>
      <w:marTop w:val="0"/>
      <w:marBottom w:val="0"/>
      <w:divBdr>
        <w:top w:val="none" w:sz="0" w:space="0" w:color="auto"/>
        <w:left w:val="none" w:sz="0" w:space="0" w:color="auto"/>
        <w:bottom w:val="none" w:sz="0" w:space="0" w:color="auto"/>
        <w:right w:val="none" w:sz="0" w:space="0" w:color="auto"/>
      </w:divBdr>
    </w:div>
    <w:div w:id="448284060">
      <w:bodyDiv w:val="1"/>
      <w:marLeft w:val="0"/>
      <w:marRight w:val="0"/>
      <w:marTop w:val="0"/>
      <w:marBottom w:val="0"/>
      <w:divBdr>
        <w:top w:val="none" w:sz="0" w:space="0" w:color="auto"/>
        <w:left w:val="none" w:sz="0" w:space="0" w:color="auto"/>
        <w:bottom w:val="none" w:sz="0" w:space="0" w:color="auto"/>
        <w:right w:val="none" w:sz="0" w:space="0" w:color="auto"/>
      </w:divBdr>
    </w:div>
    <w:div w:id="450169841">
      <w:bodyDiv w:val="1"/>
      <w:marLeft w:val="0"/>
      <w:marRight w:val="0"/>
      <w:marTop w:val="0"/>
      <w:marBottom w:val="0"/>
      <w:divBdr>
        <w:top w:val="none" w:sz="0" w:space="0" w:color="auto"/>
        <w:left w:val="none" w:sz="0" w:space="0" w:color="auto"/>
        <w:bottom w:val="none" w:sz="0" w:space="0" w:color="auto"/>
        <w:right w:val="none" w:sz="0" w:space="0" w:color="auto"/>
      </w:divBdr>
    </w:div>
    <w:div w:id="452791370">
      <w:bodyDiv w:val="1"/>
      <w:marLeft w:val="0"/>
      <w:marRight w:val="0"/>
      <w:marTop w:val="0"/>
      <w:marBottom w:val="0"/>
      <w:divBdr>
        <w:top w:val="none" w:sz="0" w:space="0" w:color="auto"/>
        <w:left w:val="none" w:sz="0" w:space="0" w:color="auto"/>
        <w:bottom w:val="none" w:sz="0" w:space="0" w:color="auto"/>
        <w:right w:val="none" w:sz="0" w:space="0" w:color="auto"/>
      </w:divBdr>
    </w:div>
    <w:div w:id="455103948">
      <w:bodyDiv w:val="1"/>
      <w:marLeft w:val="0"/>
      <w:marRight w:val="0"/>
      <w:marTop w:val="0"/>
      <w:marBottom w:val="0"/>
      <w:divBdr>
        <w:top w:val="none" w:sz="0" w:space="0" w:color="auto"/>
        <w:left w:val="none" w:sz="0" w:space="0" w:color="auto"/>
        <w:bottom w:val="none" w:sz="0" w:space="0" w:color="auto"/>
        <w:right w:val="none" w:sz="0" w:space="0" w:color="auto"/>
      </w:divBdr>
    </w:div>
    <w:div w:id="455563445">
      <w:bodyDiv w:val="1"/>
      <w:marLeft w:val="0"/>
      <w:marRight w:val="0"/>
      <w:marTop w:val="0"/>
      <w:marBottom w:val="0"/>
      <w:divBdr>
        <w:top w:val="none" w:sz="0" w:space="0" w:color="auto"/>
        <w:left w:val="none" w:sz="0" w:space="0" w:color="auto"/>
        <w:bottom w:val="none" w:sz="0" w:space="0" w:color="auto"/>
        <w:right w:val="none" w:sz="0" w:space="0" w:color="auto"/>
      </w:divBdr>
    </w:div>
    <w:div w:id="456995603">
      <w:bodyDiv w:val="1"/>
      <w:marLeft w:val="0"/>
      <w:marRight w:val="0"/>
      <w:marTop w:val="0"/>
      <w:marBottom w:val="0"/>
      <w:divBdr>
        <w:top w:val="none" w:sz="0" w:space="0" w:color="auto"/>
        <w:left w:val="none" w:sz="0" w:space="0" w:color="auto"/>
        <w:bottom w:val="none" w:sz="0" w:space="0" w:color="auto"/>
        <w:right w:val="none" w:sz="0" w:space="0" w:color="auto"/>
      </w:divBdr>
    </w:div>
    <w:div w:id="458455085">
      <w:bodyDiv w:val="1"/>
      <w:marLeft w:val="0"/>
      <w:marRight w:val="0"/>
      <w:marTop w:val="0"/>
      <w:marBottom w:val="0"/>
      <w:divBdr>
        <w:top w:val="none" w:sz="0" w:space="0" w:color="auto"/>
        <w:left w:val="none" w:sz="0" w:space="0" w:color="auto"/>
        <w:bottom w:val="none" w:sz="0" w:space="0" w:color="auto"/>
        <w:right w:val="none" w:sz="0" w:space="0" w:color="auto"/>
      </w:divBdr>
    </w:div>
    <w:div w:id="465314642">
      <w:bodyDiv w:val="1"/>
      <w:marLeft w:val="0"/>
      <w:marRight w:val="0"/>
      <w:marTop w:val="0"/>
      <w:marBottom w:val="0"/>
      <w:divBdr>
        <w:top w:val="none" w:sz="0" w:space="0" w:color="auto"/>
        <w:left w:val="none" w:sz="0" w:space="0" w:color="auto"/>
        <w:bottom w:val="none" w:sz="0" w:space="0" w:color="auto"/>
        <w:right w:val="none" w:sz="0" w:space="0" w:color="auto"/>
      </w:divBdr>
    </w:div>
    <w:div w:id="469054170">
      <w:bodyDiv w:val="1"/>
      <w:marLeft w:val="0"/>
      <w:marRight w:val="0"/>
      <w:marTop w:val="0"/>
      <w:marBottom w:val="0"/>
      <w:divBdr>
        <w:top w:val="none" w:sz="0" w:space="0" w:color="auto"/>
        <w:left w:val="none" w:sz="0" w:space="0" w:color="auto"/>
        <w:bottom w:val="none" w:sz="0" w:space="0" w:color="auto"/>
        <w:right w:val="none" w:sz="0" w:space="0" w:color="auto"/>
      </w:divBdr>
    </w:div>
    <w:div w:id="473645848">
      <w:bodyDiv w:val="1"/>
      <w:marLeft w:val="0"/>
      <w:marRight w:val="0"/>
      <w:marTop w:val="0"/>
      <w:marBottom w:val="0"/>
      <w:divBdr>
        <w:top w:val="none" w:sz="0" w:space="0" w:color="auto"/>
        <w:left w:val="none" w:sz="0" w:space="0" w:color="auto"/>
        <w:bottom w:val="none" w:sz="0" w:space="0" w:color="auto"/>
        <w:right w:val="none" w:sz="0" w:space="0" w:color="auto"/>
      </w:divBdr>
    </w:div>
    <w:div w:id="479418279">
      <w:bodyDiv w:val="1"/>
      <w:marLeft w:val="0"/>
      <w:marRight w:val="0"/>
      <w:marTop w:val="0"/>
      <w:marBottom w:val="0"/>
      <w:divBdr>
        <w:top w:val="none" w:sz="0" w:space="0" w:color="auto"/>
        <w:left w:val="none" w:sz="0" w:space="0" w:color="auto"/>
        <w:bottom w:val="none" w:sz="0" w:space="0" w:color="auto"/>
        <w:right w:val="none" w:sz="0" w:space="0" w:color="auto"/>
      </w:divBdr>
    </w:div>
    <w:div w:id="485827447">
      <w:bodyDiv w:val="1"/>
      <w:marLeft w:val="0"/>
      <w:marRight w:val="0"/>
      <w:marTop w:val="0"/>
      <w:marBottom w:val="0"/>
      <w:divBdr>
        <w:top w:val="none" w:sz="0" w:space="0" w:color="auto"/>
        <w:left w:val="none" w:sz="0" w:space="0" w:color="auto"/>
        <w:bottom w:val="none" w:sz="0" w:space="0" w:color="auto"/>
        <w:right w:val="none" w:sz="0" w:space="0" w:color="auto"/>
      </w:divBdr>
    </w:div>
    <w:div w:id="490173133">
      <w:bodyDiv w:val="1"/>
      <w:marLeft w:val="0"/>
      <w:marRight w:val="0"/>
      <w:marTop w:val="0"/>
      <w:marBottom w:val="0"/>
      <w:divBdr>
        <w:top w:val="none" w:sz="0" w:space="0" w:color="auto"/>
        <w:left w:val="none" w:sz="0" w:space="0" w:color="auto"/>
        <w:bottom w:val="none" w:sz="0" w:space="0" w:color="auto"/>
        <w:right w:val="none" w:sz="0" w:space="0" w:color="auto"/>
      </w:divBdr>
    </w:div>
    <w:div w:id="490218639">
      <w:bodyDiv w:val="1"/>
      <w:marLeft w:val="0"/>
      <w:marRight w:val="0"/>
      <w:marTop w:val="0"/>
      <w:marBottom w:val="0"/>
      <w:divBdr>
        <w:top w:val="none" w:sz="0" w:space="0" w:color="auto"/>
        <w:left w:val="none" w:sz="0" w:space="0" w:color="auto"/>
        <w:bottom w:val="none" w:sz="0" w:space="0" w:color="auto"/>
        <w:right w:val="none" w:sz="0" w:space="0" w:color="auto"/>
      </w:divBdr>
    </w:div>
    <w:div w:id="494806967">
      <w:bodyDiv w:val="1"/>
      <w:marLeft w:val="0"/>
      <w:marRight w:val="0"/>
      <w:marTop w:val="0"/>
      <w:marBottom w:val="0"/>
      <w:divBdr>
        <w:top w:val="none" w:sz="0" w:space="0" w:color="auto"/>
        <w:left w:val="none" w:sz="0" w:space="0" w:color="auto"/>
        <w:bottom w:val="none" w:sz="0" w:space="0" w:color="auto"/>
        <w:right w:val="none" w:sz="0" w:space="0" w:color="auto"/>
      </w:divBdr>
    </w:div>
    <w:div w:id="497579600">
      <w:bodyDiv w:val="1"/>
      <w:marLeft w:val="0"/>
      <w:marRight w:val="0"/>
      <w:marTop w:val="0"/>
      <w:marBottom w:val="0"/>
      <w:divBdr>
        <w:top w:val="none" w:sz="0" w:space="0" w:color="auto"/>
        <w:left w:val="none" w:sz="0" w:space="0" w:color="auto"/>
        <w:bottom w:val="none" w:sz="0" w:space="0" w:color="auto"/>
        <w:right w:val="none" w:sz="0" w:space="0" w:color="auto"/>
      </w:divBdr>
    </w:div>
    <w:div w:id="498161091">
      <w:bodyDiv w:val="1"/>
      <w:marLeft w:val="0"/>
      <w:marRight w:val="0"/>
      <w:marTop w:val="0"/>
      <w:marBottom w:val="0"/>
      <w:divBdr>
        <w:top w:val="none" w:sz="0" w:space="0" w:color="auto"/>
        <w:left w:val="none" w:sz="0" w:space="0" w:color="auto"/>
        <w:bottom w:val="none" w:sz="0" w:space="0" w:color="auto"/>
        <w:right w:val="none" w:sz="0" w:space="0" w:color="auto"/>
      </w:divBdr>
    </w:div>
    <w:div w:id="498812393">
      <w:bodyDiv w:val="1"/>
      <w:marLeft w:val="0"/>
      <w:marRight w:val="0"/>
      <w:marTop w:val="0"/>
      <w:marBottom w:val="0"/>
      <w:divBdr>
        <w:top w:val="none" w:sz="0" w:space="0" w:color="auto"/>
        <w:left w:val="none" w:sz="0" w:space="0" w:color="auto"/>
        <w:bottom w:val="none" w:sz="0" w:space="0" w:color="auto"/>
        <w:right w:val="none" w:sz="0" w:space="0" w:color="auto"/>
      </w:divBdr>
    </w:div>
    <w:div w:id="501747277">
      <w:bodyDiv w:val="1"/>
      <w:marLeft w:val="0"/>
      <w:marRight w:val="0"/>
      <w:marTop w:val="0"/>
      <w:marBottom w:val="0"/>
      <w:divBdr>
        <w:top w:val="none" w:sz="0" w:space="0" w:color="auto"/>
        <w:left w:val="none" w:sz="0" w:space="0" w:color="auto"/>
        <w:bottom w:val="none" w:sz="0" w:space="0" w:color="auto"/>
        <w:right w:val="none" w:sz="0" w:space="0" w:color="auto"/>
      </w:divBdr>
    </w:div>
    <w:div w:id="504519170">
      <w:bodyDiv w:val="1"/>
      <w:marLeft w:val="0"/>
      <w:marRight w:val="0"/>
      <w:marTop w:val="0"/>
      <w:marBottom w:val="0"/>
      <w:divBdr>
        <w:top w:val="none" w:sz="0" w:space="0" w:color="auto"/>
        <w:left w:val="none" w:sz="0" w:space="0" w:color="auto"/>
        <w:bottom w:val="none" w:sz="0" w:space="0" w:color="auto"/>
        <w:right w:val="none" w:sz="0" w:space="0" w:color="auto"/>
      </w:divBdr>
    </w:div>
    <w:div w:id="512764942">
      <w:bodyDiv w:val="1"/>
      <w:marLeft w:val="0"/>
      <w:marRight w:val="0"/>
      <w:marTop w:val="0"/>
      <w:marBottom w:val="0"/>
      <w:divBdr>
        <w:top w:val="none" w:sz="0" w:space="0" w:color="auto"/>
        <w:left w:val="none" w:sz="0" w:space="0" w:color="auto"/>
        <w:bottom w:val="none" w:sz="0" w:space="0" w:color="auto"/>
        <w:right w:val="none" w:sz="0" w:space="0" w:color="auto"/>
      </w:divBdr>
    </w:div>
    <w:div w:id="515659904">
      <w:bodyDiv w:val="1"/>
      <w:marLeft w:val="0"/>
      <w:marRight w:val="0"/>
      <w:marTop w:val="0"/>
      <w:marBottom w:val="0"/>
      <w:divBdr>
        <w:top w:val="none" w:sz="0" w:space="0" w:color="auto"/>
        <w:left w:val="none" w:sz="0" w:space="0" w:color="auto"/>
        <w:bottom w:val="none" w:sz="0" w:space="0" w:color="auto"/>
        <w:right w:val="none" w:sz="0" w:space="0" w:color="auto"/>
      </w:divBdr>
    </w:div>
    <w:div w:id="516967428">
      <w:bodyDiv w:val="1"/>
      <w:marLeft w:val="0"/>
      <w:marRight w:val="0"/>
      <w:marTop w:val="0"/>
      <w:marBottom w:val="0"/>
      <w:divBdr>
        <w:top w:val="none" w:sz="0" w:space="0" w:color="auto"/>
        <w:left w:val="none" w:sz="0" w:space="0" w:color="auto"/>
        <w:bottom w:val="none" w:sz="0" w:space="0" w:color="auto"/>
        <w:right w:val="none" w:sz="0" w:space="0" w:color="auto"/>
      </w:divBdr>
    </w:div>
    <w:div w:id="523860658">
      <w:bodyDiv w:val="1"/>
      <w:marLeft w:val="0"/>
      <w:marRight w:val="0"/>
      <w:marTop w:val="0"/>
      <w:marBottom w:val="0"/>
      <w:divBdr>
        <w:top w:val="none" w:sz="0" w:space="0" w:color="auto"/>
        <w:left w:val="none" w:sz="0" w:space="0" w:color="auto"/>
        <w:bottom w:val="none" w:sz="0" w:space="0" w:color="auto"/>
        <w:right w:val="none" w:sz="0" w:space="0" w:color="auto"/>
      </w:divBdr>
    </w:div>
    <w:div w:id="524904437">
      <w:bodyDiv w:val="1"/>
      <w:marLeft w:val="0"/>
      <w:marRight w:val="0"/>
      <w:marTop w:val="0"/>
      <w:marBottom w:val="0"/>
      <w:divBdr>
        <w:top w:val="none" w:sz="0" w:space="0" w:color="auto"/>
        <w:left w:val="none" w:sz="0" w:space="0" w:color="auto"/>
        <w:bottom w:val="none" w:sz="0" w:space="0" w:color="auto"/>
        <w:right w:val="none" w:sz="0" w:space="0" w:color="auto"/>
      </w:divBdr>
    </w:div>
    <w:div w:id="526597619">
      <w:bodyDiv w:val="1"/>
      <w:marLeft w:val="0"/>
      <w:marRight w:val="0"/>
      <w:marTop w:val="0"/>
      <w:marBottom w:val="0"/>
      <w:divBdr>
        <w:top w:val="none" w:sz="0" w:space="0" w:color="auto"/>
        <w:left w:val="none" w:sz="0" w:space="0" w:color="auto"/>
        <w:bottom w:val="none" w:sz="0" w:space="0" w:color="auto"/>
        <w:right w:val="none" w:sz="0" w:space="0" w:color="auto"/>
      </w:divBdr>
    </w:div>
    <w:div w:id="527718878">
      <w:bodyDiv w:val="1"/>
      <w:marLeft w:val="0"/>
      <w:marRight w:val="0"/>
      <w:marTop w:val="0"/>
      <w:marBottom w:val="0"/>
      <w:divBdr>
        <w:top w:val="none" w:sz="0" w:space="0" w:color="auto"/>
        <w:left w:val="none" w:sz="0" w:space="0" w:color="auto"/>
        <w:bottom w:val="none" w:sz="0" w:space="0" w:color="auto"/>
        <w:right w:val="none" w:sz="0" w:space="0" w:color="auto"/>
      </w:divBdr>
    </w:div>
    <w:div w:id="528563904">
      <w:bodyDiv w:val="1"/>
      <w:marLeft w:val="0"/>
      <w:marRight w:val="0"/>
      <w:marTop w:val="0"/>
      <w:marBottom w:val="0"/>
      <w:divBdr>
        <w:top w:val="none" w:sz="0" w:space="0" w:color="auto"/>
        <w:left w:val="none" w:sz="0" w:space="0" w:color="auto"/>
        <w:bottom w:val="none" w:sz="0" w:space="0" w:color="auto"/>
        <w:right w:val="none" w:sz="0" w:space="0" w:color="auto"/>
      </w:divBdr>
    </w:div>
    <w:div w:id="533005579">
      <w:bodyDiv w:val="1"/>
      <w:marLeft w:val="0"/>
      <w:marRight w:val="0"/>
      <w:marTop w:val="0"/>
      <w:marBottom w:val="0"/>
      <w:divBdr>
        <w:top w:val="none" w:sz="0" w:space="0" w:color="auto"/>
        <w:left w:val="none" w:sz="0" w:space="0" w:color="auto"/>
        <w:bottom w:val="none" w:sz="0" w:space="0" w:color="auto"/>
        <w:right w:val="none" w:sz="0" w:space="0" w:color="auto"/>
      </w:divBdr>
    </w:div>
    <w:div w:id="537203018">
      <w:bodyDiv w:val="1"/>
      <w:marLeft w:val="0"/>
      <w:marRight w:val="0"/>
      <w:marTop w:val="0"/>
      <w:marBottom w:val="0"/>
      <w:divBdr>
        <w:top w:val="none" w:sz="0" w:space="0" w:color="auto"/>
        <w:left w:val="none" w:sz="0" w:space="0" w:color="auto"/>
        <w:bottom w:val="none" w:sz="0" w:space="0" w:color="auto"/>
        <w:right w:val="none" w:sz="0" w:space="0" w:color="auto"/>
      </w:divBdr>
    </w:div>
    <w:div w:id="544567726">
      <w:bodyDiv w:val="1"/>
      <w:marLeft w:val="0"/>
      <w:marRight w:val="0"/>
      <w:marTop w:val="0"/>
      <w:marBottom w:val="0"/>
      <w:divBdr>
        <w:top w:val="none" w:sz="0" w:space="0" w:color="auto"/>
        <w:left w:val="none" w:sz="0" w:space="0" w:color="auto"/>
        <w:bottom w:val="none" w:sz="0" w:space="0" w:color="auto"/>
        <w:right w:val="none" w:sz="0" w:space="0" w:color="auto"/>
      </w:divBdr>
    </w:div>
    <w:div w:id="546796518">
      <w:bodyDiv w:val="1"/>
      <w:marLeft w:val="0"/>
      <w:marRight w:val="0"/>
      <w:marTop w:val="0"/>
      <w:marBottom w:val="0"/>
      <w:divBdr>
        <w:top w:val="none" w:sz="0" w:space="0" w:color="auto"/>
        <w:left w:val="none" w:sz="0" w:space="0" w:color="auto"/>
        <w:bottom w:val="none" w:sz="0" w:space="0" w:color="auto"/>
        <w:right w:val="none" w:sz="0" w:space="0" w:color="auto"/>
      </w:divBdr>
    </w:div>
    <w:div w:id="559556381">
      <w:bodyDiv w:val="1"/>
      <w:marLeft w:val="0"/>
      <w:marRight w:val="0"/>
      <w:marTop w:val="0"/>
      <w:marBottom w:val="0"/>
      <w:divBdr>
        <w:top w:val="none" w:sz="0" w:space="0" w:color="auto"/>
        <w:left w:val="none" w:sz="0" w:space="0" w:color="auto"/>
        <w:bottom w:val="none" w:sz="0" w:space="0" w:color="auto"/>
        <w:right w:val="none" w:sz="0" w:space="0" w:color="auto"/>
      </w:divBdr>
    </w:div>
    <w:div w:id="560332908">
      <w:bodyDiv w:val="1"/>
      <w:marLeft w:val="0"/>
      <w:marRight w:val="0"/>
      <w:marTop w:val="0"/>
      <w:marBottom w:val="0"/>
      <w:divBdr>
        <w:top w:val="none" w:sz="0" w:space="0" w:color="auto"/>
        <w:left w:val="none" w:sz="0" w:space="0" w:color="auto"/>
        <w:bottom w:val="none" w:sz="0" w:space="0" w:color="auto"/>
        <w:right w:val="none" w:sz="0" w:space="0" w:color="auto"/>
      </w:divBdr>
    </w:div>
    <w:div w:id="562638613">
      <w:bodyDiv w:val="1"/>
      <w:marLeft w:val="0"/>
      <w:marRight w:val="0"/>
      <w:marTop w:val="0"/>
      <w:marBottom w:val="0"/>
      <w:divBdr>
        <w:top w:val="none" w:sz="0" w:space="0" w:color="auto"/>
        <w:left w:val="none" w:sz="0" w:space="0" w:color="auto"/>
        <w:bottom w:val="none" w:sz="0" w:space="0" w:color="auto"/>
        <w:right w:val="none" w:sz="0" w:space="0" w:color="auto"/>
      </w:divBdr>
    </w:div>
    <w:div w:id="563951613">
      <w:bodyDiv w:val="1"/>
      <w:marLeft w:val="0"/>
      <w:marRight w:val="0"/>
      <w:marTop w:val="0"/>
      <w:marBottom w:val="0"/>
      <w:divBdr>
        <w:top w:val="none" w:sz="0" w:space="0" w:color="auto"/>
        <w:left w:val="none" w:sz="0" w:space="0" w:color="auto"/>
        <w:bottom w:val="none" w:sz="0" w:space="0" w:color="auto"/>
        <w:right w:val="none" w:sz="0" w:space="0" w:color="auto"/>
      </w:divBdr>
    </w:div>
    <w:div w:id="571617981">
      <w:bodyDiv w:val="1"/>
      <w:marLeft w:val="0"/>
      <w:marRight w:val="0"/>
      <w:marTop w:val="0"/>
      <w:marBottom w:val="0"/>
      <w:divBdr>
        <w:top w:val="none" w:sz="0" w:space="0" w:color="auto"/>
        <w:left w:val="none" w:sz="0" w:space="0" w:color="auto"/>
        <w:bottom w:val="none" w:sz="0" w:space="0" w:color="auto"/>
        <w:right w:val="none" w:sz="0" w:space="0" w:color="auto"/>
      </w:divBdr>
    </w:div>
    <w:div w:id="574975378">
      <w:bodyDiv w:val="1"/>
      <w:marLeft w:val="0"/>
      <w:marRight w:val="0"/>
      <w:marTop w:val="0"/>
      <w:marBottom w:val="0"/>
      <w:divBdr>
        <w:top w:val="none" w:sz="0" w:space="0" w:color="auto"/>
        <w:left w:val="none" w:sz="0" w:space="0" w:color="auto"/>
        <w:bottom w:val="none" w:sz="0" w:space="0" w:color="auto"/>
        <w:right w:val="none" w:sz="0" w:space="0" w:color="auto"/>
      </w:divBdr>
    </w:div>
    <w:div w:id="582304052">
      <w:bodyDiv w:val="1"/>
      <w:marLeft w:val="0"/>
      <w:marRight w:val="0"/>
      <w:marTop w:val="0"/>
      <w:marBottom w:val="0"/>
      <w:divBdr>
        <w:top w:val="none" w:sz="0" w:space="0" w:color="auto"/>
        <w:left w:val="none" w:sz="0" w:space="0" w:color="auto"/>
        <w:bottom w:val="none" w:sz="0" w:space="0" w:color="auto"/>
        <w:right w:val="none" w:sz="0" w:space="0" w:color="auto"/>
      </w:divBdr>
    </w:div>
    <w:div w:id="583802222">
      <w:bodyDiv w:val="1"/>
      <w:marLeft w:val="0"/>
      <w:marRight w:val="0"/>
      <w:marTop w:val="0"/>
      <w:marBottom w:val="0"/>
      <w:divBdr>
        <w:top w:val="none" w:sz="0" w:space="0" w:color="auto"/>
        <w:left w:val="none" w:sz="0" w:space="0" w:color="auto"/>
        <w:bottom w:val="none" w:sz="0" w:space="0" w:color="auto"/>
        <w:right w:val="none" w:sz="0" w:space="0" w:color="auto"/>
      </w:divBdr>
    </w:div>
    <w:div w:id="584072068">
      <w:bodyDiv w:val="1"/>
      <w:marLeft w:val="0"/>
      <w:marRight w:val="0"/>
      <w:marTop w:val="0"/>
      <w:marBottom w:val="0"/>
      <w:divBdr>
        <w:top w:val="none" w:sz="0" w:space="0" w:color="auto"/>
        <w:left w:val="none" w:sz="0" w:space="0" w:color="auto"/>
        <w:bottom w:val="none" w:sz="0" w:space="0" w:color="auto"/>
        <w:right w:val="none" w:sz="0" w:space="0" w:color="auto"/>
      </w:divBdr>
    </w:div>
    <w:div w:id="585843621">
      <w:bodyDiv w:val="1"/>
      <w:marLeft w:val="0"/>
      <w:marRight w:val="0"/>
      <w:marTop w:val="0"/>
      <w:marBottom w:val="0"/>
      <w:divBdr>
        <w:top w:val="none" w:sz="0" w:space="0" w:color="auto"/>
        <w:left w:val="none" w:sz="0" w:space="0" w:color="auto"/>
        <w:bottom w:val="none" w:sz="0" w:space="0" w:color="auto"/>
        <w:right w:val="none" w:sz="0" w:space="0" w:color="auto"/>
      </w:divBdr>
    </w:div>
    <w:div w:id="588806667">
      <w:bodyDiv w:val="1"/>
      <w:marLeft w:val="0"/>
      <w:marRight w:val="0"/>
      <w:marTop w:val="0"/>
      <w:marBottom w:val="0"/>
      <w:divBdr>
        <w:top w:val="none" w:sz="0" w:space="0" w:color="auto"/>
        <w:left w:val="none" w:sz="0" w:space="0" w:color="auto"/>
        <w:bottom w:val="none" w:sz="0" w:space="0" w:color="auto"/>
        <w:right w:val="none" w:sz="0" w:space="0" w:color="auto"/>
      </w:divBdr>
    </w:div>
    <w:div w:id="589507395">
      <w:bodyDiv w:val="1"/>
      <w:marLeft w:val="0"/>
      <w:marRight w:val="0"/>
      <w:marTop w:val="0"/>
      <w:marBottom w:val="0"/>
      <w:divBdr>
        <w:top w:val="none" w:sz="0" w:space="0" w:color="auto"/>
        <w:left w:val="none" w:sz="0" w:space="0" w:color="auto"/>
        <w:bottom w:val="none" w:sz="0" w:space="0" w:color="auto"/>
        <w:right w:val="none" w:sz="0" w:space="0" w:color="auto"/>
      </w:divBdr>
    </w:div>
    <w:div w:id="589659392">
      <w:bodyDiv w:val="1"/>
      <w:marLeft w:val="0"/>
      <w:marRight w:val="0"/>
      <w:marTop w:val="0"/>
      <w:marBottom w:val="0"/>
      <w:divBdr>
        <w:top w:val="none" w:sz="0" w:space="0" w:color="auto"/>
        <w:left w:val="none" w:sz="0" w:space="0" w:color="auto"/>
        <w:bottom w:val="none" w:sz="0" w:space="0" w:color="auto"/>
        <w:right w:val="none" w:sz="0" w:space="0" w:color="auto"/>
      </w:divBdr>
    </w:div>
    <w:div w:id="593826987">
      <w:bodyDiv w:val="1"/>
      <w:marLeft w:val="0"/>
      <w:marRight w:val="0"/>
      <w:marTop w:val="0"/>
      <w:marBottom w:val="0"/>
      <w:divBdr>
        <w:top w:val="none" w:sz="0" w:space="0" w:color="auto"/>
        <w:left w:val="none" w:sz="0" w:space="0" w:color="auto"/>
        <w:bottom w:val="none" w:sz="0" w:space="0" w:color="auto"/>
        <w:right w:val="none" w:sz="0" w:space="0" w:color="auto"/>
      </w:divBdr>
    </w:div>
    <w:div w:id="594675830">
      <w:bodyDiv w:val="1"/>
      <w:marLeft w:val="0"/>
      <w:marRight w:val="0"/>
      <w:marTop w:val="0"/>
      <w:marBottom w:val="0"/>
      <w:divBdr>
        <w:top w:val="none" w:sz="0" w:space="0" w:color="auto"/>
        <w:left w:val="none" w:sz="0" w:space="0" w:color="auto"/>
        <w:bottom w:val="none" w:sz="0" w:space="0" w:color="auto"/>
        <w:right w:val="none" w:sz="0" w:space="0" w:color="auto"/>
      </w:divBdr>
    </w:div>
    <w:div w:id="599266149">
      <w:bodyDiv w:val="1"/>
      <w:marLeft w:val="0"/>
      <w:marRight w:val="0"/>
      <w:marTop w:val="0"/>
      <w:marBottom w:val="0"/>
      <w:divBdr>
        <w:top w:val="none" w:sz="0" w:space="0" w:color="auto"/>
        <w:left w:val="none" w:sz="0" w:space="0" w:color="auto"/>
        <w:bottom w:val="none" w:sz="0" w:space="0" w:color="auto"/>
        <w:right w:val="none" w:sz="0" w:space="0" w:color="auto"/>
      </w:divBdr>
    </w:div>
    <w:div w:id="599874019">
      <w:bodyDiv w:val="1"/>
      <w:marLeft w:val="0"/>
      <w:marRight w:val="0"/>
      <w:marTop w:val="0"/>
      <w:marBottom w:val="0"/>
      <w:divBdr>
        <w:top w:val="none" w:sz="0" w:space="0" w:color="auto"/>
        <w:left w:val="none" w:sz="0" w:space="0" w:color="auto"/>
        <w:bottom w:val="none" w:sz="0" w:space="0" w:color="auto"/>
        <w:right w:val="none" w:sz="0" w:space="0" w:color="auto"/>
      </w:divBdr>
    </w:div>
    <w:div w:id="599877985">
      <w:bodyDiv w:val="1"/>
      <w:marLeft w:val="0"/>
      <w:marRight w:val="0"/>
      <w:marTop w:val="0"/>
      <w:marBottom w:val="0"/>
      <w:divBdr>
        <w:top w:val="none" w:sz="0" w:space="0" w:color="auto"/>
        <w:left w:val="none" w:sz="0" w:space="0" w:color="auto"/>
        <w:bottom w:val="none" w:sz="0" w:space="0" w:color="auto"/>
        <w:right w:val="none" w:sz="0" w:space="0" w:color="auto"/>
      </w:divBdr>
    </w:div>
    <w:div w:id="600375855">
      <w:bodyDiv w:val="1"/>
      <w:marLeft w:val="0"/>
      <w:marRight w:val="0"/>
      <w:marTop w:val="0"/>
      <w:marBottom w:val="0"/>
      <w:divBdr>
        <w:top w:val="none" w:sz="0" w:space="0" w:color="auto"/>
        <w:left w:val="none" w:sz="0" w:space="0" w:color="auto"/>
        <w:bottom w:val="none" w:sz="0" w:space="0" w:color="auto"/>
        <w:right w:val="none" w:sz="0" w:space="0" w:color="auto"/>
      </w:divBdr>
    </w:div>
    <w:div w:id="613948378">
      <w:bodyDiv w:val="1"/>
      <w:marLeft w:val="0"/>
      <w:marRight w:val="0"/>
      <w:marTop w:val="0"/>
      <w:marBottom w:val="0"/>
      <w:divBdr>
        <w:top w:val="none" w:sz="0" w:space="0" w:color="auto"/>
        <w:left w:val="none" w:sz="0" w:space="0" w:color="auto"/>
        <w:bottom w:val="none" w:sz="0" w:space="0" w:color="auto"/>
        <w:right w:val="none" w:sz="0" w:space="0" w:color="auto"/>
      </w:divBdr>
    </w:div>
    <w:div w:id="615603171">
      <w:bodyDiv w:val="1"/>
      <w:marLeft w:val="0"/>
      <w:marRight w:val="0"/>
      <w:marTop w:val="0"/>
      <w:marBottom w:val="0"/>
      <w:divBdr>
        <w:top w:val="none" w:sz="0" w:space="0" w:color="auto"/>
        <w:left w:val="none" w:sz="0" w:space="0" w:color="auto"/>
        <w:bottom w:val="none" w:sz="0" w:space="0" w:color="auto"/>
        <w:right w:val="none" w:sz="0" w:space="0" w:color="auto"/>
      </w:divBdr>
    </w:div>
    <w:div w:id="616065719">
      <w:bodyDiv w:val="1"/>
      <w:marLeft w:val="0"/>
      <w:marRight w:val="0"/>
      <w:marTop w:val="0"/>
      <w:marBottom w:val="0"/>
      <w:divBdr>
        <w:top w:val="none" w:sz="0" w:space="0" w:color="auto"/>
        <w:left w:val="none" w:sz="0" w:space="0" w:color="auto"/>
        <w:bottom w:val="none" w:sz="0" w:space="0" w:color="auto"/>
        <w:right w:val="none" w:sz="0" w:space="0" w:color="auto"/>
      </w:divBdr>
    </w:div>
    <w:div w:id="616833290">
      <w:bodyDiv w:val="1"/>
      <w:marLeft w:val="0"/>
      <w:marRight w:val="0"/>
      <w:marTop w:val="0"/>
      <w:marBottom w:val="0"/>
      <w:divBdr>
        <w:top w:val="none" w:sz="0" w:space="0" w:color="auto"/>
        <w:left w:val="none" w:sz="0" w:space="0" w:color="auto"/>
        <w:bottom w:val="none" w:sz="0" w:space="0" w:color="auto"/>
        <w:right w:val="none" w:sz="0" w:space="0" w:color="auto"/>
      </w:divBdr>
    </w:div>
    <w:div w:id="619066124">
      <w:bodyDiv w:val="1"/>
      <w:marLeft w:val="0"/>
      <w:marRight w:val="0"/>
      <w:marTop w:val="0"/>
      <w:marBottom w:val="0"/>
      <w:divBdr>
        <w:top w:val="none" w:sz="0" w:space="0" w:color="auto"/>
        <w:left w:val="none" w:sz="0" w:space="0" w:color="auto"/>
        <w:bottom w:val="none" w:sz="0" w:space="0" w:color="auto"/>
        <w:right w:val="none" w:sz="0" w:space="0" w:color="auto"/>
      </w:divBdr>
    </w:div>
    <w:div w:id="619802253">
      <w:bodyDiv w:val="1"/>
      <w:marLeft w:val="0"/>
      <w:marRight w:val="0"/>
      <w:marTop w:val="0"/>
      <w:marBottom w:val="0"/>
      <w:divBdr>
        <w:top w:val="none" w:sz="0" w:space="0" w:color="auto"/>
        <w:left w:val="none" w:sz="0" w:space="0" w:color="auto"/>
        <w:bottom w:val="none" w:sz="0" w:space="0" w:color="auto"/>
        <w:right w:val="none" w:sz="0" w:space="0" w:color="auto"/>
      </w:divBdr>
    </w:div>
    <w:div w:id="620503079">
      <w:bodyDiv w:val="1"/>
      <w:marLeft w:val="0"/>
      <w:marRight w:val="0"/>
      <w:marTop w:val="0"/>
      <w:marBottom w:val="0"/>
      <w:divBdr>
        <w:top w:val="none" w:sz="0" w:space="0" w:color="auto"/>
        <w:left w:val="none" w:sz="0" w:space="0" w:color="auto"/>
        <w:bottom w:val="none" w:sz="0" w:space="0" w:color="auto"/>
        <w:right w:val="none" w:sz="0" w:space="0" w:color="auto"/>
      </w:divBdr>
    </w:div>
    <w:div w:id="622466458">
      <w:bodyDiv w:val="1"/>
      <w:marLeft w:val="0"/>
      <w:marRight w:val="0"/>
      <w:marTop w:val="0"/>
      <w:marBottom w:val="0"/>
      <w:divBdr>
        <w:top w:val="none" w:sz="0" w:space="0" w:color="auto"/>
        <w:left w:val="none" w:sz="0" w:space="0" w:color="auto"/>
        <w:bottom w:val="none" w:sz="0" w:space="0" w:color="auto"/>
        <w:right w:val="none" w:sz="0" w:space="0" w:color="auto"/>
      </w:divBdr>
    </w:div>
    <w:div w:id="624969160">
      <w:bodyDiv w:val="1"/>
      <w:marLeft w:val="0"/>
      <w:marRight w:val="0"/>
      <w:marTop w:val="0"/>
      <w:marBottom w:val="0"/>
      <w:divBdr>
        <w:top w:val="none" w:sz="0" w:space="0" w:color="auto"/>
        <w:left w:val="none" w:sz="0" w:space="0" w:color="auto"/>
        <w:bottom w:val="none" w:sz="0" w:space="0" w:color="auto"/>
        <w:right w:val="none" w:sz="0" w:space="0" w:color="auto"/>
      </w:divBdr>
    </w:div>
    <w:div w:id="626160305">
      <w:bodyDiv w:val="1"/>
      <w:marLeft w:val="0"/>
      <w:marRight w:val="0"/>
      <w:marTop w:val="0"/>
      <w:marBottom w:val="0"/>
      <w:divBdr>
        <w:top w:val="none" w:sz="0" w:space="0" w:color="auto"/>
        <w:left w:val="none" w:sz="0" w:space="0" w:color="auto"/>
        <w:bottom w:val="none" w:sz="0" w:space="0" w:color="auto"/>
        <w:right w:val="none" w:sz="0" w:space="0" w:color="auto"/>
      </w:divBdr>
    </w:div>
    <w:div w:id="626205641">
      <w:bodyDiv w:val="1"/>
      <w:marLeft w:val="0"/>
      <w:marRight w:val="0"/>
      <w:marTop w:val="0"/>
      <w:marBottom w:val="0"/>
      <w:divBdr>
        <w:top w:val="none" w:sz="0" w:space="0" w:color="auto"/>
        <w:left w:val="none" w:sz="0" w:space="0" w:color="auto"/>
        <w:bottom w:val="none" w:sz="0" w:space="0" w:color="auto"/>
        <w:right w:val="none" w:sz="0" w:space="0" w:color="auto"/>
      </w:divBdr>
    </w:div>
    <w:div w:id="628242821">
      <w:bodyDiv w:val="1"/>
      <w:marLeft w:val="0"/>
      <w:marRight w:val="0"/>
      <w:marTop w:val="0"/>
      <w:marBottom w:val="0"/>
      <w:divBdr>
        <w:top w:val="none" w:sz="0" w:space="0" w:color="auto"/>
        <w:left w:val="none" w:sz="0" w:space="0" w:color="auto"/>
        <w:bottom w:val="none" w:sz="0" w:space="0" w:color="auto"/>
        <w:right w:val="none" w:sz="0" w:space="0" w:color="auto"/>
      </w:divBdr>
    </w:div>
    <w:div w:id="629242397">
      <w:bodyDiv w:val="1"/>
      <w:marLeft w:val="0"/>
      <w:marRight w:val="0"/>
      <w:marTop w:val="0"/>
      <w:marBottom w:val="0"/>
      <w:divBdr>
        <w:top w:val="none" w:sz="0" w:space="0" w:color="auto"/>
        <w:left w:val="none" w:sz="0" w:space="0" w:color="auto"/>
        <w:bottom w:val="none" w:sz="0" w:space="0" w:color="auto"/>
        <w:right w:val="none" w:sz="0" w:space="0" w:color="auto"/>
      </w:divBdr>
    </w:div>
    <w:div w:id="636376310">
      <w:bodyDiv w:val="1"/>
      <w:marLeft w:val="0"/>
      <w:marRight w:val="0"/>
      <w:marTop w:val="0"/>
      <w:marBottom w:val="0"/>
      <w:divBdr>
        <w:top w:val="none" w:sz="0" w:space="0" w:color="auto"/>
        <w:left w:val="none" w:sz="0" w:space="0" w:color="auto"/>
        <w:bottom w:val="none" w:sz="0" w:space="0" w:color="auto"/>
        <w:right w:val="none" w:sz="0" w:space="0" w:color="auto"/>
      </w:divBdr>
    </w:div>
    <w:div w:id="637225167">
      <w:bodyDiv w:val="1"/>
      <w:marLeft w:val="0"/>
      <w:marRight w:val="0"/>
      <w:marTop w:val="0"/>
      <w:marBottom w:val="0"/>
      <w:divBdr>
        <w:top w:val="none" w:sz="0" w:space="0" w:color="auto"/>
        <w:left w:val="none" w:sz="0" w:space="0" w:color="auto"/>
        <w:bottom w:val="none" w:sz="0" w:space="0" w:color="auto"/>
        <w:right w:val="none" w:sz="0" w:space="0" w:color="auto"/>
      </w:divBdr>
    </w:div>
    <w:div w:id="639460583">
      <w:bodyDiv w:val="1"/>
      <w:marLeft w:val="0"/>
      <w:marRight w:val="0"/>
      <w:marTop w:val="0"/>
      <w:marBottom w:val="0"/>
      <w:divBdr>
        <w:top w:val="none" w:sz="0" w:space="0" w:color="auto"/>
        <w:left w:val="none" w:sz="0" w:space="0" w:color="auto"/>
        <w:bottom w:val="none" w:sz="0" w:space="0" w:color="auto"/>
        <w:right w:val="none" w:sz="0" w:space="0" w:color="auto"/>
      </w:divBdr>
    </w:div>
    <w:div w:id="642999890">
      <w:bodyDiv w:val="1"/>
      <w:marLeft w:val="0"/>
      <w:marRight w:val="0"/>
      <w:marTop w:val="0"/>
      <w:marBottom w:val="0"/>
      <w:divBdr>
        <w:top w:val="none" w:sz="0" w:space="0" w:color="auto"/>
        <w:left w:val="none" w:sz="0" w:space="0" w:color="auto"/>
        <w:bottom w:val="none" w:sz="0" w:space="0" w:color="auto"/>
        <w:right w:val="none" w:sz="0" w:space="0" w:color="auto"/>
      </w:divBdr>
    </w:div>
    <w:div w:id="643970317">
      <w:bodyDiv w:val="1"/>
      <w:marLeft w:val="0"/>
      <w:marRight w:val="0"/>
      <w:marTop w:val="0"/>
      <w:marBottom w:val="0"/>
      <w:divBdr>
        <w:top w:val="none" w:sz="0" w:space="0" w:color="auto"/>
        <w:left w:val="none" w:sz="0" w:space="0" w:color="auto"/>
        <w:bottom w:val="none" w:sz="0" w:space="0" w:color="auto"/>
        <w:right w:val="none" w:sz="0" w:space="0" w:color="auto"/>
      </w:divBdr>
    </w:div>
    <w:div w:id="644703694">
      <w:bodyDiv w:val="1"/>
      <w:marLeft w:val="0"/>
      <w:marRight w:val="0"/>
      <w:marTop w:val="0"/>
      <w:marBottom w:val="0"/>
      <w:divBdr>
        <w:top w:val="none" w:sz="0" w:space="0" w:color="auto"/>
        <w:left w:val="none" w:sz="0" w:space="0" w:color="auto"/>
        <w:bottom w:val="none" w:sz="0" w:space="0" w:color="auto"/>
        <w:right w:val="none" w:sz="0" w:space="0" w:color="auto"/>
      </w:divBdr>
    </w:div>
    <w:div w:id="645166392">
      <w:bodyDiv w:val="1"/>
      <w:marLeft w:val="0"/>
      <w:marRight w:val="0"/>
      <w:marTop w:val="0"/>
      <w:marBottom w:val="0"/>
      <w:divBdr>
        <w:top w:val="none" w:sz="0" w:space="0" w:color="auto"/>
        <w:left w:val="none" w:sz="0" w:space="0" w:color="auto"/>
        <w:bottom w:val="none" w:sz="0" w:space="0" w:color="auto"/>
        <w:right w:val="none" w:sz="0" w:space="0" w:color="auto"/>
      </w:divBdr>
    </w:div>
    <w:div w:id="645933429">
      <w:bodyDiv w:val="1"/>
      <w:marLeft w:val="0"/>
      <w:marRight w:val="0"/>
      <w:marTop w:val="0"/>
      <w:marBottom w:val="0"/>
      <w:divBdr>
        <w:top w:val="none" w:sz="0" w:space="0" w:color="auto"/>
        <w:left w:val="none" w:sz="0" w:space="0" w:color="auto"/>
        <w:bottom w:val="none" w:sz="0" w:space="0" w:color="auto"/>
        <w:right w:val="none" w:sz="0" w:space="0" w:color="auto"/>
      </w:divBdr>
    </w:div>
    <w:div w:id="647442371">
      <w:bodyDiv w:val="1"/>
      <w:marLeft w:val="0"/>
      <w:marRight w:val="0"/>
      <w:marTop w:val="0"/>
      <w:marBottom w:val="0"/>
      <w:divBdr>
        <w:top w:val="none" w:sz="0" w:space="0" w:color="auto"/>
        <w:left w:val="none" w:sz="0" w:space="0" w:color="auto"/>
        <w:bottom w:val="none" w:sz="0" w:space="0" w:color="auto"/>
        <w:right w:val="none" w:sz="0" w:space="0" w:color="auto"/>
      </w:divBdr>
    </w:div>
    <w:div w:id="647592232">
      <w:bodyDiv w:val="1"/>
      <w:marLeft w:val="0"/>
      <w:marRight w:val="0"/>
      <w:marTop w:val="0"/>
      <w:marBottom w:val="0"/>
      <w:divBdr>
        <w:top w:val="none" w:sz="0" w:space="0" w:color="auto"/>
        <w:left w:val="none" w:sz="0" w:space="0" w:color="auto"/>
        <w:bottom w:val="none" w:sz="0" w:space="0" w:color="auto"/>
        <w:right w:val="none" w:sz="0" w:space="0" w:color="auto"/>
      </w:divBdr>
    </w:div>
    <w:div w:id="648946689">
      <w:bodyDiv w:val="1"/>
      <w:marLeft w:val="0"/>
      <w:marRight w:val="0"/>
      <w:marTop w:val="0"/>
      <w:marBottom w:val="0"/>
      <w:divBdr>
        <w:top w:val="none" w:sz="0" w:space="0" w:color="auto"/>
        <w:left w:val="none" w:sz="0" w:space="0" w:color="auto"/>
        <w:bottom w:val="none" w:sz="0" w:space="0" w:color="auto"/>
        <w:right w:val="none" w:sz="0" w:space="0" w:color="auto"/>
      </w:divBdr>
    </w:div>
    <w:div w:id="651720239">
      <w:bodyDiv w:val="1"/>
      <w:marLeft w:val="0"/>
      <w:marRight w:val="0"/>
      <w:marTop w:val="0"/>
      <w:marBottom w:val="0"/>
      <w:divBdr>
        <w:top w:val="none" w:sz="0" w:space="0" w:color="auto"/>
        <w:left w:val="none" w:sz="0" w:space="0" w:color="auto"/>
        <w:bottom w:val="none" w:sz="0" w:space="0" w:color="auto"/>
        <w:right w:val="none" w:sz="0" w:space="0" w:color="auto"/>
      </w:divBdr>
    </w:div>
    <w:div w:id="653216919">
      <w:bodyDiv w:val="1"/>
      <w:marLeft w:val="0"/>
      <w:marRight w:val="0"/>
      <w:marTop w:val="0"/>
      <w:marBottom w:val="0"/>
      <w:divBdr>
        <w:top w:val="none" w:sz="0" w:space="0" w:color="auto"/>
        <w:left w:val="none" w:sz="0" w:space="0" w:color="auto"/>
        <w:bottom w:val="none" w:sz="0" w:space="0" w:color="auto"/>
        <w:right w:val="none" w:sz="0" w:space="0" w:color="auto"/>
      </w:divBdr>
    </w:div>
    <w:div w:id="659385045">
      <w:bodyDiv w:val="1"/>
      <w:marLeft w:val="0"/>
      <w:marRight w:val="0"/>
      <w:marTop w:val="0"/>
      <w:marBottom w:val="0"/>
      <w:divBdr>
        <w:top w:val="none" w:sz="0" w:space="0" w:color="auto"/>
        <w:left w:val="none" w:sz="0" w:space="0" w:color="auto"/>
        <w:bottom w:val="none" w:sz="0" w:space="0" w:color="auto"/>
        <w:right w:val="none" w:sz="0" w:space="0" w:color="auto"/>
      </w:divBdr>
    </w:div>
    <w:div w:id="659388192">
      <w:bodyDiv w:val="1"/>
      <w:marLeft w:val="0"/>
      <w:marRight w:val="0"/>
      <w:marTop w:val="0"/>
      <w:marBottom w:val="0"/>
      <w:divBdr>
        <w:top w:val="none" w:sz="0" w:space="0" w:color="auto"/>
        <w:left w:val="none" w:sz="0" w:space="0" w:color="auto"/>
        <w:bottom w:val="none" w:sz="0" w:space="0" w:color="auto"/>
        <w:right w:val="none" w:sz="0" w:space="0" w:color="auto"/>
      </w:divBdr>
    </w:div>
    <w:div w:id="659427756">
      <w:bodyDiv w:val="1"/>
      <w:marLeft w:val="0"/>
      <w:marRight w:val="0"/>
      <w:marTop w:val="0"/>
      <w:marBottom w:val="0"/>
      <w:divBdr>
        <w:top w:val="none" w:sz="0" w:space="0" w:color="auto"/>
        <w:left w:val="none" w:sz="0" w:space="0" w:color="auto"/>
        <w:bottom w:val="none" w:sz="0" w:space="0" w:color="auto"/>
        <w:right w:val="none" w:sz="0" w:space="0" w:color="auto"/>
      </w:divBdr>
    </w:div>
    <w:div w:id="660163103">
      <w:bodyDiv w:val="1"/>
      <w:marLeft w:val="0"/>
      <w:marRight w:val="0"/>
      <w:marTop w:val="0"/>
      <w:marBottom w:val="0"/>
      <w:divBdr>
        <w:top w:val="none" w:sz="0" w:space="0" w:color="auto"/>
        <w:left w:val="none" w:sz="0" w:space="0" w:color="auto"/>
        <w:bottom w:val="none" w:sz="0" w:space="0" w:color="auto"/>
        <w:right w:val="none" w:sz="0" w:space="0" w:color="auto"/>
      </w:divBdr>
    </w:div>
    <w:div w:id="662391167">
      <w:bodyDiv w:val="1"/>
      <w:marLeft w:val="0"/>
      <w:marRight w:val="0"/>
      <w:marTop w:val="0"/>
      <w:marBottom w:val="0"/>
      <w:divBdr>
        <w:top w:val="none" w:sz="0" w:space="0" w:color="auto"/>
        <w:left w:val="none" w:sz="0" w:space="0" w:color="auto"/>
        <w:bottom w:val="none" w:sz="0" w:space="0" w:color="auto"/>
        <w:right w:val="none" w:sz="0" w:space="0" w:color="auto"/>
      </w:divBdr>
    </w:div>
    <w:div w:id="663699728">
      <w:bodyDiv w:val="1"/>
      <w:marLeft w:val="0"/>
      <w:marRight w:val="0"/>
      <w:marTop w:val="0"/>
      <w:marBottom w:val="0"/>
      <w:divBdr>
        <w:top w:val="none" w:sz="0" w:space="0" w:color="auto"/>
        <w:left w:val="none" w:sz="0" w:space="0" w:color="auto"/>
        <w:bottom w:val="none" w:sz="0" w:space="0" w:color="auto"/>
        <w:right w:val="none" w:sz="0" w:space="0" w:color="auto"/>
      </w:divBdr>
    </w:div>
    <w:div w:id="667561253">
      <w:bodyDiv w:val="1"/>
      <w:marLeft w:val="0"/>
      <w:marRight w:val="0"/>
      <w:marTop w:val="0"/>
      <w:marBottom w:val="0"/>
      <w:divBdr>
        <w:top w:val="none" w:sz="0" w:space="0" w:color="auto"/>
        <w:left w:val="none" w:sz="0" w:space="0" w:color="auto"/>
        <w:bottom w:val="none" w:sz="0" w:space="0" w:color="auto"/>
        <w:right w:val="none" w:sz="0" w:space="0" w:color="auto"/>
      </w:divBdr>
    </w:div>
    <w:div w:id="672727542">
      <w:bodyDiv w:val="1"/>
      <w:marLeft w:val="0"/>
      <w:marRight w:val="0"/>
      <w:marTop w:val="0"/>
      <w:marBottom w:val="0"/>
      <w:divBdr>
        <w:top w:val="none" w:sz="0" w:space="0" w:color="auto"/>
        <w:left w:val="none" w:sz="0" w:space="0" w:color="auto"/>
        <w:bottom w:val="none" w:sz="0" w:space="0" w:color="auto"/>
        <w:right w:val="none" w:sz="0" w:space="0" w:color="auto"/>
      </w:divBdr>
    </w:div>
    <w:div w:id="675108510">
      <w:bodyDiv w:val="1"/>
      <w:marLeft w:val="0"/>
      <w:marRight w:val="0"/>
      <w:marTop w:val="0"/>
      <w:marBottom w:val="0"/>
      <w:divBdr>
        <w:top w:val="none" w:sz="0" w:space="0" w:color="auto"/>
        <w:left w:val="none" w:sz="0" w:space="0" w:color="auto"/>
        <w:bottom w:val="none" w:sz="0" w:space="0" w:color="auto"/>
        <w:right w:val="none" w:sz="0" w:space="0" w:color="auto"/>
      </w:divBdr>
    </w:div>
    <w:div w:id="689798647">
      <w:bodyDiv w:val="1"/>
      <w:marLeft w:val="0"/>
      <w:marRight w:val="0"/>
      <w:marTop w:val="0"/>
      <w:marBottom w:val="0"/>
      <w:divBdr>
        <w:top w:val="none" w:sz="0" w:space="0" w:color="auto"/>
        <w:left w:val="none" w:sz="0" w:space="0" w:color="auto"/>
        <w:bottom w:val="none" w:sz="0" w:space="0" w:color="auto"/>
        <w:right w:val="none" w:sz="0" w:space="0" w:color="auto"/>
      </w:divBdr>
    </w:div>
    <w:div w:id="690179201">
      <w:bodyDiv w:val="1"/>
      <w:marLeft w:val="0"/>
      <w:marRight w:val="0"/>
      <w:marTop w:val="0"/>
      <w:marBottom w:val="0"/>
      <w:divBdr>
        <w:top w:val="none" w:sz="0" w:space="0" w:color="auto"/>
        <w:left w:val="none" w:sz="0" w:space="0" w:color="auto"/>
        <w:bottom w:val="none" w:sz="0" w:space="0" w:color="auto"/>
        <w:right w:val="none" w:sz="0" w:space="0" w:color="auto"/>
      </w:divBdr>
    </w:div>
    <w:div w:id="691341948">
      <w:bodyDiv w:val="1"/>
      <w:marLeft w:val="0"/>
      <w:marRight w:val="0"/>
      <w:marTop w:val="0"/>
      <w:marBottom w:val="0"/>
      <w:divBdr>
        <w:top w:val="none" w:sz="0" w:space="0" w:color="auto"/>
        <w:left w:val="none" w:sz="0" w:space="0" w:color="auto"/>
        <w:bottom w:val="none" w:sz="0" w:space="0" w:color="auto"/>
        <w:right w:val="none" w:sz="0" w:space="0" w:color="auto"/>
      </w:divBdr>
    </w:div>
    <w:div w:id="692682336">
      <w:bodyDiv w:val="1"/>
      <w:marLeft w:val="0"/>
      <w:marRight w:val="0"/>
      <w:marTop w:val="0"/>
      <w:marBottom w:val="0"/>
      <w:divBdr>
        <w:top w:val="none" w:sz="0" w:space="0" w:color="auto"/>
        <w:left w:val="none" w:sz="0" w:space="0" w:color="auto"/>
        <w:bottom w:val="none" w:sz="0" w:space="0" w:color="auto"/>
        <w:right w:val="none" w:sz="0" w:space="0" w:color="auto"/>
      </w:divBdr>
    </w:div>
    <w:div w:id="710345060">
      <w:bodyDiv w:val="1"/>
      <w:marLeft w:val="0"/>
      <w:marRight w:val="0"/>
      <w:marTop w:val="0"/>
      <w:marBottom w:val="0"/>
      <w:divBdr>
        <w:top w:val="none" w:sz="0" w:space="0" w:color="auto"/>
        <w:left w:val="none" w:sz="0" w:space="0" w:color="auto"/>
        <w:bottom w:val="none" w:sz="0" w:space="0" w:color="auto"/>
        <w:right w:val="none" w:sz="0" w:space="0" w:color="auto"/>
      </w:divBdr>
    </w:div>
    <w:div w:id="711466715">
      <w:bodyDiv w:val="1"/>
      <w:marLeft w:val="0"/>
      <w:marRight w:val="0"/>
      <w:marTop w:val="0"/>
      <w:marBottom w:val="0"/>
      <w:divBdr>
        <w:top w:val="none" w:sz="0" w:space="0" w:color="auto"/>
        <w:left w:val="none" w:sz="0" w:space="0" w:color="auto"/>
        <w:bottom w:val="none" w:sz="0" w:space="0" w:color="auto"/>
        <w:right w:val="none" w:sz="0" w:space="0" w:color="auto"/>
      </w:divBdr>
    </w:div>
    <w:div w:id="715004736">
      <w:bodyDiv w:val="1"/>
      <w:marLeft w:val="0"/>
      <w:marRight w:val="0"/>
      <w:marTop w:val="0"/>
      <w:marBottom w:val="0"/>
      <w:divBdr>
        <w:top w:val="none" w:sz="0" w:space="0" w:color="auto"/>
        <w:left w:val="none" w:sz="0" w:space="0" w:color="auto"/>
        <w:bottom w:val="none" w:sz="0" w:space="0" w:color="auto"/>
        <w:right w:val="none" w:sz="0" w:space="0" w:color="auto"/>
      </w:divBdr>
    </w:div>
    <w:div w:id="722994291">
      <w:bodyDiv w:val="1"/>
      <w:marLeft w:val="0"/>
      <w:marRight w:val="0"/>
      <w:marTop w:val="0"/>
      <w:marBottom w:val="0"/>
      <w:divBdr>
        <w:top w:val="none" w:sz="0" w:space="0" w:color="auto"/>
        <w:left w:val="none" w:sz="0" w:space="0" w:color="auto"/>
        <w:bottom w:val="none" w:sz="0" w:space="0" w:color="auto"/>
        <w:right w:val="none" w:sz="0" w:space="0" w:color="auto"/>
      </w:divBdr>
    </w:div>
    <w:div w:id="723136621">
      <w:bodyDiv w:val="1"/>
      <w:marLeft w:val="0"/>
      <w:marRight w:val="0"/>
      <w:marTop w:val="0"/>
      <w:marBottom w:val="0"/>
      <w:divBdr>
        <w:top w:val="none" w:sz="0" w:space="0" w:color="auto"/>
        <w:left w:val="none" w:sz="0" w:space="0" w:color="auto"/>
        <w:bottom w:val="none" w:sz="0" w:space="0" w:color="auto"/>
        <w:right w:val="none" w:sz="0" w:space="0" w:color="auto"/>
      </w:divBdr>
    </w:div>
    <w:div w:id="724573623">
      <w:bodyDiv w:val="1"/>
      <w:marLeft w:val="0"/>
      <w:marRight w:val="0"/>
      <w:marTop w:val="0"/>
      <w:marBottom w:val="0"/>
      <w:divBdr>
        <w:top w:val="none" w:sz="0" w:space="0" w:color="auto"/>
        <w:left w:val="none" w:sz="0" w:space="0" w:color="auto"/>
        <w:bottom w:val="none" w:sz="0" w:space="0" w:color="auto"/>
        <w:right w:val="none" w:sz="0" w:space="0" w:color="auto"/>
      </w:divBdr>
    </w:div>
    <w:div w:id="728193674">
      <w:bodyDiv w:val="1"/>
      <w:marLeft w:val="0"/>
      <w:marRight w:val="0"/>
      <w:marTop w:val="0"/>
      <w:marBottom w:val="0"/>
      <w:divBdr>
        <w:top w:val="none" w:sz="0" w:space="0" w:color="auto"/>
        <w:left w:val="none" w:sz="0" w:space="0" w:color="auto"/>
        <w:bottom w:val="none" w:sz="0" w:space="0" w:color="auto"/>
        <w:right w:val="none" w:sz="0" w:space="0" w:color="auto"/>
      </w:divBdr>
    </w:div>
    <w:div w:id="729885086">
      <w:bodyDiv w:val="1"/>
      <w:marLeft w:val="0"/>
      <w:marRight w:val="0"/>
      <w:marTop w:val="0"/>
      <w:marBottom w:val="0"/>
      <w:divBdr>
        <w:top w:val="none" w:sz="0" w:space="0" w:color="auto"/>
        <w:left w:val="none" w:sz="0" w:space="0" w:color="auto"/>
        <w:bottom w:val="none" w:sz="0" w:space="0" w:color="auto"/>
        <w:right w:val="none" w:sz="0" w:space="0" w:color="auto"/>
      </w:divBdr>
    </w:div>
    <w:div w:id="733893165">
      <w:bodyDiv w:val="1"/>
      <w:marLeft w:val="0"/>
      <w:marRight w:val="0"/>
      <w:marTop w:val="0"/>
      <w:marBottom w:val="0"/>
      <w:divBdr>
        <w:top w:val="none" w:sz="0" w:space="0" w:color="auto"/>
        <w:left w:val="none" w:sz="0" w:space="0" w:color="auto"/>
        <w:bottom w:val="none" w:sz="0" w:space="0" w:color="auto"/>
        <w:right w:val="none" w:sz="0" w:space="0" w:color="auto"/>
      </w:divBdr>
    </w:div>
    <w:div w:id="737437097">
      <w:bodyDiv w:val="1"/>
      <w:marLeft w:val="0"/>
      <w:marRight w:val="0"/>
      <w:marTop w:val="0"/>
      <w:marBottom w:val="0"/>
      <w:divBdr>
        <w:top w:val="none" w:sz="0" w:space="0" w:color="auto"/>
        <w:left w:val="none" w:sz="0" w:space="0" w:color="auto"/>
        <w:bottom w:val="none" w:sz="0" w:space="0" w:color="auto"/>
        <w:right w:val="none" w:sz="0" w:space="0" w:color="auto"/>
      </w:divBdr>
    </w:div>
    <w:div w:id="737829921">
      <w:bodyDiv w:val="1"/>
      <w:marLeft w:val="0"/>
      <w:marRight w:val="0"/>
      <w:marTop w:val="0"/>
      <w:marBottom w:val="0"/>
      <w:divBdr>
        <w:top w:val="none" w:sz="0" w:space="0" w:color="auto"/>
        <w:left w:val="none" w:sz="0" w:space="0" w:color="auto"/>
        <w:bottom w:val="none" w:sz="0" w:space="0" w:color="auto"/>
        <w:right w:val="none" w:sz="0" w:space="0" w:color="auto"/>
      </w:divBdr>
    </w:div>
    <w:div w:id="738091799">
      <w:bodyDiv w:val="1"/>
      <w:marLeft w:val="0"/>
      <w:marRight w:val="0"/>
      <w:marTop w:val="0"/>
      <w:marBottom w:val="0"/>
      <w:divBdr>
        <w:top w:val="none" w:sz="0" w:space="0" w:color="auto"/>
        <w:left w:val="none" w:sz="0" w:space="0" w:color="auto"/>
        <w:bottom w:val="none" w:sz="0" w:space="0" w:color="auto"/>
        <w:right w:val="none" w:sz="0" w:space="0" w:color="auto"/>
      </w:divBdr>
    </w:div>
    <w:div w:id="738599429">
      <w:bodyDiv w:val="1"/>
      <w:marLeft w:val="0"/>
      <w:marRight w:val="0"/>
      <w:marTop w:val="0"/>
      <w:marBottom w:val="0"/>
      <w:divBdr>
        <w:top w:val="none" w:sz="0" w:space="0" w:color="auto"/>
        <w:left w:val="none" w:sz="0" w:space="0" w:color="auto"/>
        <w:bottom w:val="none" w:sz="0" w:space="0" w:color="auto"/>
        <w:right w:val="none" w:sz="0" w:space="0" w:color="auto"/>
      </w:divBdr>
    </w:div>
    <w:div w:id="739208442">
      <w:bodyDiv w:val="1"/>
      <w:marLeft w:val="0"/>
      <w:marRight w:val="0"/>
      <w:marTop w:val="0"/>
      <w:marBottom w:val="0"/>
      <w:divBdr>
        <w:top w:val="none" w:sz="0" w:space="0" w:color="auto"/>
        <w:left w:val="none" w:sz="0" w:space="0" w:color="auto"/>
        <w:bottom w:val="none" w:sz="0" w:space="0" w:color="auto"/>
        <w:right w:val="none" w:sz="0" w:space="0" w:color="auto"/>
      </w:divBdr>
    </w:div>
    <w:div w:id="742605434">
      <w:bodyDiv w:val="1"/>
      <w:marLeft w:val="0"/>
      <w:marRight w:val="0"/>
      <w:marTop w:val="0"/>
      <w:marBottom w:val="0"/>
      <w:divBdr>
        <w:top w:val="none" w:sz="0" w:space="0" w:color="auto"/>
        <w:left w:val="none" w:sz="0" w:space="0" w:color="auto"/>
        <w:bottom w:val="none" w:sz="0" w:space="0" w:color="auto"/>
        <w:right w:val="none" w:sz="0" w:space="0" w:color="auto"/>
      </w:divBdr>
    </w:div>
    <w:div w:id="746195227">
      <w:bodyDiv w:val="1"/>
      <w:marLeft w:val="0"/>
      <w:marRight w:val="0"/>
      <w:marTop w:val="0"/>
      <w:marBottom w:val="0"/>
      <w:divBdr>
        <w:top w:val="none" w:sz="0" w:space="0" w:color="auto"/>
        <w:left w:val="none" w:sz="0" w:space="0" w:color="auto"/>
        <w:bottom w:val="none" w:sz="0" w:space="0" w:color="auto"/>
        <w:right w:val="none" w:sz="0" w:space="0" w:color="auto"/>
      </w:divBdr>
    </w:div>
    <w:div w:id="752091688">
      <w:bodyDiv w:val="1"/>
      <w:marLeft w:val="0"/>
      <w:marRight w:val="0"/>
      <w:marTop w:val="0"/>
      <w:marBottom w:val="0"/>
      <w:divBdr>
        <w:top w:val="none" w:sz="0" w:space="0" w:color="auto"/>
        <w:left w:val="none" w:sz="0" w:space="0" w:color="auto"/>
        <w:bottom w:val="none" w:sz="0" w:space="0" w:color="auto"/>
        <w:right w:val="none" w:sz="0" w:space="0" w:color="auto"/>
      </w:divBdr>
    </w:div>
    <w:div w:id="754593823">
      <w:bodyDiv w:val="1"/>
      <w:marLeft w:val="0"/>
      <w:marRight w:val="0"/>
      <w:marTop w:val="0"/>
      <w:marBottom w:val="0"/>
      <w:divBdr>
        <w:top w:val="none" w:sz="0" w:space="0" w:color="auto"/>
        <w:left w:val="none" w:sz="0" w:space="0" w:color="auto"/>
        <w:bottom w:val="none" w:sz="0" w:space="0" w:color="auto"/>
        <w:right w:val="none" w:sz="0" w:space="0" w:color="auto"/>
      </w:divBdr>
    </w:div>
    <w:div w:id="755516592">
      <w:bodyDiv w:val="1"/>
      <w:marLeft w:val="0"/>
      <w:marRight w:val="0"/>
      <w:marTop w:val="0"/>
      <w:marBottom w:val="0"/>
      <w:divBdr>
        <w:top w:val="none" w:sz="0" w:space="0" w:color="auto"/>
        <w:left w:val="none" w:sz="0" w:space="0" w:color="auto"/>
        <w:bottom w:val="none" w:sz="0" w:space="0" w:color="auto"/>
        <w:right w:val="none" w:sz="0" w:space="0" w:color="auto"/>
      </w:divBdr>
    </w:div>
    <w:div w:id="757600212">
      <w:bodyDiv w:val="1"/>
      <w:marLeft w:val="0"/>
      <w:marRight w:val="0"/>
      <w:marTop w:val="0"/>
      <w:marBottom w:val="0"/>
      <w:divBdr>
        <w:top w:val="none" w:sz="0" w:space="0" w:color="auto"/>
        <w:left w:val="none" w:sz="0" w:space="0" w:color="auto"/>
        <w:bottom w:val="none" w:sz="0" w:space="0" w:color="auto"/>
        <w:right w:val="none" w:sz="0" w:space="0" w:color="auto"/>
      </w:divBdr>
    </w:div>
    <w:div w:id="760106530">
      <w:bodyDiv w:val="1"/>
      <w:marLeft w:val="0"/>
      <w:marRight w:val="0"/>
      <w:marTop w:val="0"/>
      <w:marBottom w:val="0"/>
      <w:divBdr>
        <w:top w:val="none" w:sz="0" w:space="0" w:color="auto"/>
        <w:left w:val="none" w:sz="0" w:space="0" w:color="auto"/>
        <w:bottom w:val="none" w:sz="0" w:space="0" w:color="auto"/>
        <w:right w:val="none" w:sz="0" w:space="0" w:color="auto"/>
      </w:divBdr>
    </w:div>
    <w:div w:id="760642564">
      <w:bodyDiv w:val="1"/>
      <w:marLeft w:val="0"/>
      <w:marRight w:val="0"/>
      <w:marTop w:val="0"/>
      <w:marBottom w:val="0"/>
      <w:divBdr>
        <w:top w:val="none" w:sz="0" w:space="0" w:color="auto"/>
        <w:left w:val="none" w:sz="0" w:space="0" w:color="auto"/>
        <w:bottom w:val="none" w:sz="0" w:space="0" w:color="auto"/>
        <w:right w:val="none" w:sz="0" w:space="0" w:color="auto"/>
      </w:divBdr>
    </w:div>
    <w:div w:id="763264554">
      <w:bodyDiv w:val="1"/>
      <w:marLeft w:val="0"/>
      <w:marRight w:val="0"/>
      <w:marTop w:val="0"/>
      <w:marBottom w:val="0"/>
      <w:divBdr>
        <w:top w:val="none" w:sz="0" w:space="0" w:color="auto"/>
        <w:left w:val="none" w:sz="0" w:space="0" w:color="auto"/>
        <w:bottom w:val="none" w:sz="0" w:space="0" w:color="auto"/>
        <w:right w:val="none" w:sz="0" w:space="0" w:color="auto"/>
      </w:divBdr>
    </w:div>
    <w:div w:id="765341784">
      <w:bodyDiv w:val="1"/>
      <w:marLeft w:val="0"/>
      <w:marRight w:val="0"/>
      <w:marTop w:val="0"/>
      <w:marBottom w:val="0"/>
      <w:divBdr>
        <w:top w:val="none" w:sz="0" w:space="0" w:color="auto"/>
        <w:left w:val="none" w:sz="0" w:space="0" w:color="auto"/>
        <w:bottom w:val="none" w:sz="0" w:space="0" w:color="auto"/>
        <w:right w:val="none" w:sz="0" w:space="0" w:color="auto"/>
      </w:divBdr>
    </w:div>
    <w:div w:id="765808702">
      <w:bodyDiv w:val="1"/>
      <w:marLeft w:val="0"/>
      <w:marRight w:val="0"/>
      <w:marTop w:val="0"/>
      <w:marBottom w:val="0"/>
      <w:divBdr>
        <w:top w:val="none" w:sz="0" w:space="0" w:color="auto"/>
        <w:left w:val="none" w:sz="0" w:space="0" w:color="auto"/>
        <w:bottom w:val="none" w:sz="0" w:space="0" w:color="auto"/>
        <w:right w:val="none" w:sz="0" w:space="0" w:color="auto"/>
      </w:divBdr>
    </w:div>
    <w:div w:id="770856348">
      <w:bodyDiv w:val="1"/>
      <w:marLeft w:val="0"/>
      <w:marRight w:val="0"/>
      <w:marTop w:val="0"/>
      <w:marBottom w:val="0"/>
      <w:divBdr>
        <w:top w:val="none" w:sz="0" w:space="0" w:color="auto"/>
        <w:left w:val="none" w:sz="0" w:space="0" w:color="auto"/>
        <w:bottom w:val="none" w:sz="0" w:space="0" w:color="auto"/>
        <w:right w:val="none" w:sz="0" w:space="0" w:color="auto"/>
      </w:divBdr>
    </w:div>
    <w:div w:id="771509725">
      <w:bodyDiv w:val="1"/>
      <w:marLeft w:val="0"/>
      <w:marRight w:val="0"/>
      <w:marTop w:val="0"/>
      <w:marBottom w:val="0"/>
      <w:divBdr>
        <w:top w:val="none" w:sz="0" w:space="0" w:color="auto"/>
        <w:left w:val="none" w:sz="0" w:space="0" w:color="auto"/>
        <w:bottom w:val="none" w:sz="0" w:space="0" w:color="auto"/>
        <w:right w:val="none" w:sz="0" w:space="0" w:color="auto"/>
      </w:divBdr>
    </w:div>
    <w:div w:id="780762785">
      <w:bodyDiv w:val="1"/>
      <w:marLeft w:val="0"/>
      <w:marRight w:val="0"/>
      <w:marTop w:val="0"/>
      <w:marBottom w:val="0"/>
      <w:divBdr>
        <w:top w:val="none" w:sz="0" w:space="0" w:color="auto"/>
        <w:left w:val="none" w:sz="0" w:space="0" w:color="auto"/>
        <w:bottom w:val="none" w:sz="0" w:space="0" w:color="auto"/>
        <w:right w:val="none" w:sz="0" w:space="0" w:color="auto"/>
      </w:divBdr>
    </w:div>
    <w:div w:id="785807235">
      <w:bodyDiv w:val="1"/>
      <w:marLeft w:val="0"/>
      <w:marRight w:val="0"/>
      <w:marTop w:val="0"/>
      <w:marBottom w:val="0"/>
      <w:divBdr>
        <w:top w:val="none" w:sz="0" w:space="0" w:color="auto"/>
        <w:left w:val="none" w:sz="0" w:space="0" w:color="auto"/>
        <w:bottom w:val="none" w:sz="0" w:space="0" w:color="auto"/>
        <w:right w:val="none" w:sz="0" w:space="0" w:color="auto"/>
      </w:divBdr>
    </w:div>
    <w:div w:id="788351785">
      <w:bodyDiv w:val="1"/>
      <w:marLeft w:val="0"/>
      <w:marRight w:val="0"/>
      <w:marTop w:val="0"/>
      <w:marBottom w:val="0"/>
      <w:divBdr>
        <w:top w:val="none" w:sz="0" w:space="0" w:color="auto"/>
        <w:left w:val="none" w:sz="0" w:space="0" w:color="auto"/>
        <w:bottom w:val="none" w:sz="0" w:space="0" w:color="auto"/>
        <w:right w:val="none" w:sz="0" w:space="0" w:color="auto"/>
      </w:divBdr>
    </w:div>
    <w:div w:id="789973904">
      <w:bodyDiv w:val="1"/>
      <w:marLeft w:val="0"/>
      <w:marRight w:val="0"/>
      <w:marTop w:val="0"/>
      <w:marBottom w:val="0"/>
      <w:divBdr>
        <w:top w:val="none" w:sz="0" w:space="0" w:color="auto"/>
        <w:left w:val="none" w:sz="0" w:space="0" w:color="auto"/>
        <w:bottom w:val="none" w:sz="0" w:space="0" w:color="auto"/>
        <w:right w:val="none" w:sz="0" w:space="0" w:color="auto"/>
      </w:divBdr>
    </w:div>
    <w:div w:id="790126745">
      <w:bodyDiv w:val="1"/>
      <w:marLeft w:val="0"/>
      <w:marRight w:val="0"/>
      <w:marTop w:val="0"/>
      <w:marBottom w:val="0"/>
      <w:divBdr>
        <w:top w:val="none" w:sz="0" w:space="0" w:color="auto"/>
        <w:left w:val="none" w:sz="0" w:space="0" w:color="auto"/>
        <w:bottom w:val="none" w:sz="0" w:space="0" w:color="auto"/>
        <w:right w:val="none" w:sz="0" w:space="0" w:color="auto"/>
      </w:divBdr>
    </w:div>
    <w:div w:id="790514937">
      <w:bodyDiv w:val="1"/>
      <w:marLeft w:val="0"/>
      <w:marRight w:val="0"/>
      <w:marTop w:val="0"/>
      <w:marBottom w:val="0"/>
      <w:divBdr>
        <w:top w:val="none" w:sz="0" w:space="0" w:color="auto"/>
        <w:left w:val="none" w:sz="0" w:space="0" w:color="auto"/>
        <w:bottom w:val="none" w:sz="0" w:space="0" w:color="auto"/>
        <w:right w:val="none" w:sz="0" w:space="0" w:color="auto"/>
      </w:divBdr>
    </w:div>
    <w:div w:id="798953851">
      <w:bodyDiv w:val="1"/>
      <w:marLeft w:val="0"/>
      <w:marRight w:val="0"/>
      <w:marTop w:val="0"/>
      <w:marBottom w:val="0"/>
      <w:divBdr>
        <w:top w:val="none" w:sz="0" w:space="0" w:color="auto"/>
        <w:left w:val="none" w:sz="0" w:space="0" w:color="auto"/>
        <w:bottom w:val="none" w:sz="0" w:space="0" w:color="auto"/>
        <w:right w:val="none" w:sz="0" w:space="0" w:color="auto"/>
      </w:divBdr>
    </w:div>
    <w:div w:id="802885434">
      <w:bodyDiv w:val="1"/>
      <w:marLeft w:val="0"/>
      <w:marRight w:val="0"/>
      <w:marTop w:val="0"/>
      <w:marBottom w:val="0"/>
      <w:divBdr>
        <w:top w:val="none" w:sz="0" w:space="0" w:color="auto"/>
        <w:left w:val="none" w:sz="0" w:space="0" w:color="auto"/>
        <w:bottom w:val="none" w:sz="0" w:space="0" w:color="auto"/>
        <w:right w:val="none" w:sz="0" w:space="0" w:color="auto"/>
      </w:divBdr>
    </w:div>
    <w:div w:id="804933309">
      <w:bodyDiv w:val="1"/>
      <w:marLeft w:val="0"/>
      <w:marRight w:val="0"/>
      <w:marTop w:val="0"/>
      <w:marBottom w:val="0"/>
      <w:divBdr>
        <w:top w:val="none" w:sz="0" w:space="0" w:color="auto"/>
        <w:left w:val="none" w:sz="0" w:space="0" w:color="auto"/>
        <w:bottom w:val="none" w:sz="0" w:space="0" w:color="auto"/>
        <w:right w:val="none" w:sz="0" w:space="0" w:color="auto"/>
      </w:divBdr>
    </w:div>
    <w:div w:id="816072476">
      <w:bodyDiv w:val="1"/>
      <w:marLeft w:val="0"/>
      <w:marRight w:val="0"/>
      <w:marTop w:val="0"/>
      <w:marBottom w:val="0"/>
      <w:divBdr>
        <w:top w:val="none" w:sz="0" w:space="0" w:color="auto"/>
        <w:left w:val="none" w:sz="0" w:space="0" w:color="auto"/>
        <w:bottom w:val="none" w:sz="0" w:space="0" w:color="auto"/>
        <w:right w:val="none" w:sz="0" w:space="0" w:color="auto"/>
      </w:divBdr>
    </w:div>
    <w:div w:id="820341518">
      <w:bodyDiv w:val="1"/>
      <w:marLeft w:val="0"/>
      <w:marRight w:val="0"/>
      <w:marTop w:val="0"/>
      <w:marBottom w:val="0"/>
      <w:divBdr>
        <w:top w:val="none" w:sz="0" w:space="0" w:color="auto"/>
        <w:left w:val="none" w:sz="0" w:space="0" w:color="auto"/>
        <w:bottom w:val="none" w:sz="0" w:space="0" w:color="auto"/>
        <w:right w:val="none" w:sz="0" w:space="0" w:color="auto"/>
      </w:divBdr>
    </w:div>
    <w:div w:id="822311486">
      <w:bodyDiv w:val="1"/>
      <w:marLeft w:val="0"/>
      <w:marRight w:val="0"/>
      <w:marTop w:val="0"/>
      <w:marBottom w:val="0"/>
      <w:divBdr>
        <w:top w:val="none" w:sz="0" w:space="0" w:color="auto"/>
        <w:left w:val="none" w:sz="0" w:space="0" w:color="auto"/>
        <w:bottom w:val="none" w:sz="0" w:space="0" w:color="auto"/>
        <w:right w:val="none" w:sz="0" w:space="0" w:color="auto"/>
      </w:divBdr>
    </w:div>
    <w:div w:id="823621312">
      <w:bodyDiv w:val="1"/>
      <w:marLeft w:val="0"/>
      <w:marRight w:val="0"/>
      <w:marTop w:val="0"/>
      <w:marBottom w:val="0"/>
      <w:divBdr>
        <w:top w:val="none" w:sz="0" w:space="0" w:color="auto"/>
        <w:left w:val="none" w:sz="0" w:space="0" w:color="auto"/>
        <w:bottom w:val="none" w:sz="0" w:space="0" w:color="auto"/>
        <w:right w:val="none" w:sz="0" w:space="0" w:color="auto"/>
      </w:divBdr>
    </w:div>
    <w:div w:id="827984831">
      <w:bodyDiv w:val="1"/>
      <w:marLeft w:val="0"/>
      <w:marRight w:val="0"/>
      <w:marTop w:val="0"/>
      <w:marBottom w:val="0"/>
      <w:divBdr>
        <w:top w:val="none" w:sz="0" w:space="0" w:color="auto"/>
        <w:left w:val="none" w:sz="0" w:space="0" w:color="auto"/>
        <w:bottom w:val="none" w:sz="0" w:space="0" w:color="auto"/>
        <w:right w:val="none" w:sz="0" w:space="0" w:color="auto"/>
      </w:divBdr>
    </w:div>
    <w:div w:id="833761385">
      <w:bodyDiv w:val="1"/>
      <w:marLeft w:val="0"/>
      <w:marRight w:val="0"/>
      <w:marTop w:val="0"/>
      <w:marBottom w:val="0"/>
      <w:divBdr>
        <w:top w:val="none" w:sz="0" w:space="0" w:color="auto"/>
        <w:left w:val="none" w:sz="0" w:space="0" w:color="auto"/>
        <w:bottom w:val="none" w:sz="0" w:space="0" w:color="auto"/>
        <w:right w:val="none" w:sz="0" w:space="0" w:color="auto"/>
      </w:divBdr>
    </w:div>
    <w:div w:id="834109194">
      <w:bodyDiv w:val="1"/>
      <w:marLeft w:val="0"/>
      <w:marRight w:val="0"/>
      <w:marTop w:val="0"/>
      <w:marBottom w:val="0"/>
      <w:divBdr>
        <w:top w:val="none" w:sz="0" w:space="0" w:color="auto"/>
        <w:left w:val="none" w:sz="0" w:space="0" w:color="auto"/>
        <w:bottom w:val="none" w:sz="0" w:space="0" w:color="auto"/>
        <w:right w:val="none" w:sz="0" w:space="0" w:color="auto"/>
      </w:divBdr>
    </w:div>
    <w:div w:id="834607289">
      <w:bodyDiv w:val="1"/>
      <w:marLeft w:val="0"/>
      <w:marRight w:val="0"/>
      <w:marTop w:val="0"/>
      <w:marBottom w:val="0"/>
      <w:divBdr>
        <w:top w:val="none" w:sz="0" w:space="0" w:color="auto"/>
        <w:left w:val="none" w:sz="0" w:space="0" w:color="auto"/>
        <w:bottom w:val="none" w:sz="0" w:space="0" w:color="auto"/>
        <w:right w:val="none" w:sz="0" w:space="0" w:color="auto"/>
      </w:divBdr>
    </w:div>
    <w:div w:id="837304808">
      <w:bodyDiv w:val="1"/>
      <w:marLeft w:val="0"/>
      <w:marRight w:val="0"/>
      <w:marTop w:val="0"/>
      <w:marBottom w:val="0"/>
      <w:divBdr>
        <w:top w:val="none" w:sz="0" w:space="0" w:color="auto"/>
        <w:left w:val="none" w:sz="0" w:space="0" w:color="auto"/>
        <w:bottom w:val="none" w:sz="0" w:space="0" w:color="auto"/>
        <w:right w:val="none" w:sz="0" w:space="0" w:color="auto"/>
      </w:divBdr>
    </w:div>
    <w:div w:id="839739272">
      <w:bodyDiv w:val="1"/>
      <w:marLeft w:val="0"/>
      <w:marRight w:val="0"/>
      <w:marTop w:val="0"/>
      <w:marBottom w:val="0"/>
      <w:divBdr>
        <w:top w:val="none" w:sz="0" w:space="0" w:color="auto"/>
        <w:left w:val="none" w:sz="0" w:space="0" w:color="auto"/>
        <w:bottom w:val="none" w:sz="0" w:space="0" w:color="auto"/>
        <w:right w:val="none" w:sz="0" w:space="0" w:color="auto"/>
      </w:divBdr>
    </w:div>
    <w:div w:id="841241720">
      <w:bodyDiv w:val="1"/>
      <w:marLeft w:val="0"/>
      <w:marRight w:val="0"/>
      <w:marTop w:val="0"/>
      <w:marBottom w:val="0"/>
      <w:divBdr>
        <w:top w:val="none" w:sz="0" w:space="0" w:color="auto"/>
        <w:left w:val="none" w:sz="0" w:space="0" w:color="auto"/>
        <w:bottom w:val="none" w:sz="0" w:space="0" w:color="auto"/>
        <w:right w:val="none" w:sz="0" w:space="0" w:color="auto"/>
      </w:divBdr>
    </w:div>
    <w:div w:id="841433488">
      <w:bodyDiv w:val="1"/>
      <w:marLeft w:val="0"/>
      <w:marRight w:val="0"/>
      <w:marTop w:val="0"/>
      <w:marBottom w:val="0"/>
      <w:divBdr>
        <w:top w:val="none" w:sz="0" w:space="0" w:color="auto"/>
        <w:left w:val="none" w:sz="0" w:space="0" w:color="auto"/>
        <w:bottom w:val="none" w:sz="0" w:space="0" w:color="auto"/>
        <w:right w:val="none" w:sz="0" w:space="0" w:color="auto"/>
      </w:divBdr>
    </w:div>
    <w:div w:id="843978680">
      <w:bodyDiv w:val="1"/>
      <w:marLeft w:val="0"/>
      <w:marRight w:val="0"/>
      <w:marTop w:val="0"/>
      <w:marBottom w:val="0"/>
      <w:divBdr>
        <w:top w:val="none" w:sz="0" w:space="0" w:color="auto"/>
        <w:left w:val="none" w:sz="0" w:space="0" w:color="auto"/>
        <w:bottom w:val="none" w:sz="0" w:space="0" w:color="auto"/>
        <w:right w:val="none" w:sz="0" w:space="0" w:color="auto"/>
      </w:divBdr>
    </w:div>
    <w:div w:id="845553078">
      <w:bodyDiv w:val="1"/>
      <w:marLeft w:val="0"/>
      <w:marRight w:val="0"/>
      <w:marTop w:val="0"/>
      <w:marBottom w:val="0"/>
      <w:divBdr>
        <w:top w:val="none" w:sz="0" w:space="0" w:color="auto"/>
        <w:left w:val="none" w:sz="0" w:space="0" w:color="auto"/>
        <w:bottom w:val="none" w:sz="0" w:space="0" w:color="auto"/>
        <w:right w:val="none" w:sz="0" w:space="0" w:color="auto"/>
      </w:divBdr>
    </w:div>
    <w:div w:id="854609806">
      <w:bodyDiv w:val="1"/>
      <w:marLeft w:val="0"/>
      <w:marRight w:val="0"/>
      <w:marTop w:val="0"/>
      <w:marBottom w:val="0"/>
      <w:divBdr>
        <w:top w:val="none" w:sz="0" w:space="0" w:color="auto"/>
        <w:left w:val="none" w:sz="0" w:space="0" w:color="auto"/>
        <w:bottom w:val="none" w:sz="0" w:space="0" w:color="auto"/>
        <w:right w:val="none" w:sz="0" w:space="0" w:color="auto"/>
      </w:divBdr>
    </w:div>
    <w:div w:id="857625844">
      <w:bodyDiv w:val="1"/>
      <w:marLeft w:val="0"/>
      <w:marRight w:val="0"/>
      <w:marTop w:val="0"/>
      <w:marBottom w:val="0"/>
      <w:divBdr>
        <w:top w:val="none" w:sz="0" w:space="0" w:color="auto"/>
        <w:left w:val="none" w:sz="0" w:space="0" w:color="auto"/>
        <w:bottom w:val="none" w:sz="0" w:space="0" w:color="auto"/>
        <w:right w:val="none" w:sz="0" w:space="0" w:color="auto"/>
      </w:divBdr>
    </w:div>
    <w:div w:id="861436902">
      <w:bodyDiv w:val="1"/>
      <w:marLeft w:val="0"/>
      <w:marRight w:val="0"/>
      <w:marTop w:val="0"/>
      <w:marBottom w:val="0"/>
      <w:divBdr>
        <w:top w:val="none" w:sz="0" w:space="0" w:color="auto"/>
        <w:left w:val="none" w:sz="0" w:space="0" w:color="auto"/>
        <w:bottom w:val="none" w:sz="0" w:space="0" w:color="auto"/>
        <w:right w:val="none" w:sz="0" w:space="0" w:color="auto"/>
      </w:divBdr>
    </w:div>
    <w:div w:id="862015377">
      <w:bodyDiv w:val="1"/>
      <w:marLeft w:val="0"/>
      <w:marRight w:val="0"/>
      <w:marTop w:val="0"/>
      <w:marBottom w:val="0"/>
      <w:divBdr>
        <w:top w:val="none" w:sz="0" w:space="0" w:color="auto"/>
        <w:left w:val="none" w:sz="0" w:space="0" w:color="auto"/>
        <w:bottom w:val="none" w:sz="0" w:space="0" w:color="auto"/>
        <w:right w:val="none" w:sz="0" w:space="0" w:color="auto"/>
      </w:divBdr>
    </w:div>
    <w:div w:id="869297798">
      <w:bodyDiv w:val="1"/>
      <w:marLeft w:val="0"/>
      <w:marRight w:val="0"/>
      <w:marTop w:val="0"/>
      <w:marBottom w:val="0"/>
      <w:divBdr>
        <w:top w:val="none" w:sz="0" w:space="0" w:color="auto"/>
        <w:left w:val="none" w:sz="0" w:space="0" w:color="auto"/>
        <w:bottom w:val="none" w:sz="0" w:space="0" w:color="auto"/>
        <w:right w:val="none" w:sz="0" w:space="0" w:color="auto"/>
      </w:divBdr>
    </w:div>
    <w:div w:id="871957182">
      <w:bodyDiv w:val="1"/>
      <w:marLeft w:val="0"/>
      <w:marRight w:val="0"/>
      <w:marTop w:val="0"/>
      <w:marBottom w:val="0"/>
      <w:divBdr>
        <w:top w:val="none" w:sz="0" w:space="0" w:color="auto"/>
        <w:left w:val="none" w:sz="0" w:space="0" w:color="auto"/>
        <w:bottom w:val="none" w:sz="0" w:space="0" w:color="auto"/>
        <w:right w:val="none" w:sz="0" w:space="0" w:color="auto"/>
      </w:divBdr>
    </w:div>
    <w:div w:id="875461182">
      <w:bodyDiv w:val="1"/>
      <w:marLeft w:val="0"/>
      <w:marRight w:val="0"/>
      <w:marTop w:val="0"/>
      <w:marBottom w:val="0"/>
      <w:divBdr>
        <w:top w:val="none" w:sz="0" w:space="0" w:color="auto"/>
        <w:left w:val="none" w:sz="0" w:space="0" w:color="auto"/>
        <w:bottom w:val="none" w:sz="0" w:space="0" w:color="auto"/>
        <w:right w:val="none" w:sz="0" w:space="0" w:color="auto"/>
      </w:divBdr>
    </w:div>
    <w:div w:id="877856389">
      <w:bodyDiv w:val="1"/>
      <w:marLeft w:val="0"/>
      <w:marRight w:val="0"/>
      <w:marTop w:val="0"/>
      <w:marBottom w:val="0"/>
      <w:divBdr>
        <w:top w:val="none" w:sz="0" w:space="0" w:color="auto"/>
        <w:left w:val="none" w:sz="0" w:space="0" w:color="auto"/>
        <w:bottom w:val="none" w:sz="0" w:space="0" w:color="auto"/>
        <w:right w:val="none" w:sz="0" w:space="0" w:color="auto"/>
      </w:divBdr>
    </w:div>
    <w:div w:id="878516260">
      <w:bodyDiv w:val="1"/>
      <w:marLeft w:val="0"/>
      <w:marRight w:val="0"/>
      <w:marTop w:val="0"/>
      <w:marBottom w:val="0"/>
      <w:divBdr>
        <w:top w:val="none" w:sz="0" w:space="0" w:color="auto"/>
        <w:left w:val="none" w:sz="0" w:space="0" w:color="auto"/>
        <w:bottom w:val="none" w:sz="0" w:space="0" w:color="auto"/>
        <w:right w:val="none" w:sz="0" w:space="0" w:color="auto"/>
      </w:divBdr>
    </w:div>
    <w:div w:id="884948120">
      <w:bodyDiv w:val="1"/>
      <w:marLeft w:val="0"/>
      <w:marRight w:val="0"/>
      <w:marTop w:val="0"/>
      <w:marBottom w:val="0"/>
      <w:divBdr>
        <w:top w:val="none" w:sz="0" w:space="0" w:color="auto"/>
        <w:left w:val="none" w:sz="0" w:space="0" w:color="auto"/>
        <w:bottom w:val="none" w:sz="0" w:space="0" w:color="auto"/>
        <w:right w:val="none" w:sz="0" w:space="0" w:color="auto"/>
      </w:divBdr>
    </w:div>
    <w:div w:id="887302736">
      <w:bodyDiv w:val="1"/>
      <w:marLeft w:val="0"/>
      <w:marRight w:val="0"/>
      <w:marTop w:val="0"/>
      <w:marBottom w:val="0"/>
      <w:divBdr>
        <w:top w:val="none" w:sz="0" w:space="0" w:color="auto"/>
        <w:left w:val="none" w:sz="0" w:space="0" w:color="auto"/>
        <w:bottom w:val="none" w:sz="0" w:space="0" w:color="auto"/>
        <w:right w:val="none" w:sz="0" w:space="0" w:color="auto"/>
      </w:divBdr>
    </w:div>
    <w:div w:id="888346974">
      <w:bodyDiv w:val="1"/>
      <w:marLeft w:val="0"/>
      <w:marRight w:val="0"/>
      <w:marTop w:val="0"/>
      <w:marBottom w:val="0"/>
      <w:divBdr>
        <w:top w:val="none" w:sz="0" w:space="0" w:color="auto"/>
        <w:left w:val="none" w:sz="0" w:space="0" w:color="auto"/>
        <w:bottom w:val="none" w:sz="0" w:space="0" w:color="auto"/>
        <w:right w:val="none" w:sz="0" w:space="0" w:color="auto"/>
      </w:divBdr>
    </w:div>
    <w:div w:id="889413751">
      <w:bodyDiv w:val="1"/>
      <w:marLeft w:val="0"/>
      <w:marRight w:val="0"/>
      <w:marTop w:val="0"/>
      <w:marBottom w:val="0"/>
      <w:divBdr>
        <w:top w:val="none" w:sz="0" w:space="0" w:color="auto"/>
        <w:left w:val="none" w:sz="0" w:space="0" w:color="auto"/>
        <w:bottom w:val="none" w:sz="0" w:space="0" w:color="auto"/>
        <w:right w:val="none" w:sz="0" w:space="0" w:color="auto"/>
      </w:divBdr>
    </w:div>
    <w:div w:id="897010374">
      <w:bodyDiv w:val="1"/>
      <w:marLeft w:val="0"/>
      <w:marRight w:val="0"/>
      <w:marTop w:val="0"/>
      <w:marBottom w:val="0"/>
      <w:divBdr>
        <w:top w:val="none" w:sz="0" w:space="0" w:color="auto"/>
        <w:left w:val="none" w:sz="0" w:space="0" w:color="auto"/>
        <w:bottom w:val="none" w:sz="0" w:space="0" w:color="auto"/>
        <w:right w:val="none" w:sz="0" w:space="0" w:color="auto"/>
      </w:divBdr>
    </w:div>
    <w:div w:id="901866049">
      <w:bodyDiv w:val="1"/>
      <w:marLeft w:val="0"/>
      <w:marRight w:val="0"/>
      <w:marTop w:val="0"/>
      <w:marBottom w:val="0"/>
      <w:divBdr>
        <w:top w:val="none" w:sz="0" w:space="0" w:color="auto"/>
        <w:left w:val="none" w:sz="0" w:space="0" w:color="auto"/>
        <w:bottom w:val="none" w:sz="0" w:space="0" w:color="auto"/>
        <w:right w:val="none" w:sz="0" w:space="0" w:color="auto"/>
      </w:divBdr>
    </w:div>
    <w:div w:id="902177926">
      <w:bodyDiv w:val="1"/>
      <w:marLeft w:val="0"/>
      <w:marRight w:val="0"/>
      <w:marTop w:val="0"/>
      <w:marBottom w:val="0"/>
      <w:divBdr>
        <w:top w:val="none" w:sz="0" w:space="0" w:color="auto"/>
        <w:left w:val="none" w:sz="0" w:space="0" w:color="auto"/>
        <w:bottom w:val="none" w:sz="0" w:space="0" w:color="auto"/>
        <w:right w:val="none" w:sz="0" w:space="0" w:color="auto"/>
      </w:divBdr>
    </w:div>
    <w:div w:id="912550624">
      <w:bodyDiv w:val="1"/>
      <w:marLeft w:val="0"/>
      <w:marRight w:val="0"/>
      <w:marTop w:val="0"/>
      <w:marBottom w:val="0"/>
      <w:divBdr>
        <w:top w:val="none" w:sz="0" w:space="0" w:color="auto"/>
        <w:left w:val="none" w:sz="0" w:space="0" w:color="auto"/>
        <w:bottom w:val="none" w:sz="0" w:space="0" w:color="auto"/>
        <w:right w:val="none" w:sz="0" w:space="0" w:color="auto"/>
      </w:divBdr>
    </w:div>
    <w:div w:id="915406871">
      <w:bodyDiv w:val="1"/>
      <w:marLeft w:val="0"/>
      <w:marRight w:val="0"/>
      <w:marTop w:val="0"/>
      <w:marBottom w:val="0"/>
      <w:divBdr>
        <w:top w:val="none" w:sz="0" w:space="0" w:color="auto"/>
        <w:left w:val="none" w:sz="0" w:space="0" w:color="auto"/>
        <w:bottom w:val="none" w:sz="0" w:space="0" w:color="auto"/>
        <w:right w:val="none" w:sz="0" w:space="0" w:color="auto"/>
      </w:divBdr>
    </w:div>
    <w:div w:id="917010623">
      <w:bodyDiv w:val="1"/>
      <w:marLeft w:val="0"/>
      <w:marRight w:val="0"/>
      <w:marTop w:val="0"/>
      <w:marBottom w:val="0"/>
      <w:divBdr>
        <w:top w:val="none" w:sz="0" w:space="0" w:color="auto"/>
        <w:left w:val="none" w:sz="0" w:space="0" w:color="auto"/>
        <w:bottom w:val="none" w:sz="0" w:space="0" w:color="auto"/>
        <w:right w:val="none" w:sz="0" w:space="0" w:color="auto"/>
      </w:divBdr>
    </w:div>
    <w:div w:id="917447102">
      <w:bodyDiv w:val="1"/>
      <w:marLeft w:val="0"/>
      <w:marRight w:val="0"/>
      <w:marTop w:val="0"/>
      <w:marBottom w:val="0"/>
      <w:divBdr>
        <w:top w:val="none" w:sz="0" w:space="0" w:color="auto"/>
        <w:left w:val="none" w:sz="0" w:space="0" w:color="auto"/>
        <w:bottom w:val="none" w:sz="0" w:space="0" w:color="auto"/>
        <w:right w:val="none" w:sz="0" w:space="0" w:color="auto"/>
      </w:divBdr>
    </w:div>
    <w:div w:id="920068026">
      <w:bodyDiv w:val="1"/>
      <w:marLeft w:val="0"/>
      <w:marRight w:val="0"/>
      <w:marTop w:val="0"/>
      <w:marBottom w:val="0"/>
      <w:divBdr>
        <w:top w:val="none" w:sz="0" w:space="0" w:color="auto"/>
        <w:left w:val="none" w:sz="0" w:space="0" w:color="auto"/>
        <w:bottom w:val="none" w:sz="0" w:space="0" w:color="auto"/>
        <w:right w:val="none" w:sz="0" w:space="0" w:color="auto"/>
      </w:divBdr>
    </w:div>
    <w:div w:id="927155750">
      <w:bodyDiv w:val="1"/>
      <w:marLeft w:val="0"/>
      <w:marRight w:val="0"/>
      <w:marTop w:val="0"/>
      <w:marBottom w:val="0"/>
      <w:divBdr>
        <w:top w:val="none" w:sz="0" w:space="0" w:color="auto"/>
        <w:left w:val="none" w:sz="0" w:space="0" w:color="auto"/>
        <w:bottom w:val="none" w:sz="0" w:space="0" w:color="auto"/>
        <w:right w:val="none" w:sz="0" w:space="0" w:color="auto"/>
      </w:divBdr>
    </w:div>
    <w:div w:id="928739305">
      <w:bodyDiv w:val="1"/>
      <w:marLeft w:val="0"/>
      <w:marRight w:val="0"/>
      <w:marTop w:val="0"/>
      <w:marBottom w:val="0"/>
      <w:divBdr>
        <w:top w:val="none" w:sz="0" w:space="0" w:color="auto"/>
        <w:left w:val="none" w:sz="0" w:space="0" w:color="auto"/>
        <w:bottom w:val="none" w:sz="0" w:space="0" w:color="auto"/>
        <w:right w:val="none" w:sz="0" w:space="0" w:color="auto"/>
      </w:divBdr>
    </w:div>
    <w:div w:id="939725077">
      <w:bodyDiv w:val="1"/>
      <w:marLeft w:val="0"/>
      <w:marRight w:val="0"/>
      <w:marTop w:val="0"/>
      <w:marBottom w:val="0"/>
      <w:divBdr>
        <w:top w:val="none" w:sz="0" w:space="0" w:color="auto"/>
        <w:left w:val="none" w:sz="0" w:space="0" w:color="auto"/>
        <w:bottom w:val="none" w:sz="0" w:space="0" w:color="auto"/>
        <w:right w:val="none" w:sz="0" w:space="0" w:color="auto"/>
      </w:divBdr>
    </w:div>
    <w:div w:id="940180990">
      <w:bodyDiv w:val="1"/>
      <w:marLeft w:val="0"/>
      <w:marRight w:val="0"/>
      <w:marTop w:val="0"/>
      <w:marBottom w:val="0"/>
      <w:divBdr>
        <w:top w:val="none" w:sz="0" w:space="0" w:color="auto"/>
        <w:left w:val="none" w:sz="0" w:space="0" w:color="auto"/>
        <w:bottom w:val="none" w:sz="0" w:space="0" w:color="auto"/>
        <w:right w:val="none" w:sz="0" w:space="0" w:color="auto"/>
      </w:divBdr>
    </w:div>
    <w:div w:id="940644879">
      <w:bodyDiv w:val="1"/>
      <w:marLeft w:val="0"/>
      <w:marRight w:val="0"/>
      <w:marTop w:val="0"/>
      <w:marBottom w:val="0"/>
      <w:divBdr>
        <w:top w:val="none" w:sz="0" w:space="0" w:color="auto"/>
        <w:left w:val="none" w:sz="0" w:space="0" w:color="auto"/>
        <w:bottom w:val="none" w:sz="0" w:space="0" w:color="auto"/>
        <w:right w:val="none" w:sz="0" w:space="0" w:color="auto"/>
      </w:divBdr>
    </w:div>
    <w:div w:id="948852904">
      <w:bodyDiv w:val="1"/>
      <w:marLeft w:val="0"/>
      <w:marRight w:val="0"/>
      <w:marTop w:val="0"/>
      <w:marBottom w:val="0"/>
      <w:divBdr>
        <w:top w:val="none" w:sz="0" w:space="0" w:color="auto"/>
        <w:left w:val="none" w:sz="0" w:space="0" w:color="auto"/>
        <w:bottom w:val="none" w:sz="0" w:space="0" w:color="auto"/>
        <w:right w:val="none" w:sz="0" w:space="0" w:color="auto"/>
      </w:divBdr>
    </w:div>
    <w:div w:id="952176496">
      <w:bodyDiv w:val="1"/>
      <w:marLeft w:val="0"/>
      <w:marRight w:val="0"/>
      <w:marTop w:val="0"/>
      <w:marBottom w:val="0"/>
      <w:divBdr>
        <w:top w:val="none" w:sz="0" w:space="0" w:color="auto"/>
        <w:left w:val="none" w:sz="0" w:space="0" w:color="auto"/>
        <w:bottom w:val="none" w:sz="0" w:space="0" w:color="auto"/>
        <w:right w:val="none" w:sz="0" w:space="0" w:color="auto"/>
      </w:divBdr>
    </w:div>
    <w:div w:id="954096959">
      <w:bodyDiv w:val="1"/>
      <w:marLeft w:val="0"/>
      <w:marRight w:val="0"/>
      <w:marTop w:val="0"/>
      <w:marBottom w:val="0"/>
      <w:divBdr>
        <w:top w:val="none" w:sz="0" w:space="0" w:color="auto"/>
        <w:left w:val="none" w:sz="0" w:space="0" w:color="auto"/>
        <w:bottom w:val="none" w:sz="0" w:space="0" w:color="auto"/>
        <w:right w:val="none" w:sz="0" w:space="0" w:color="auto"/>
      </w:divBdr>
    </w:div>
    <w:div w:id="954213085">
      <w:bodyDiv w:val="1"/>
      <w:marLeft w:val="0"/>
      <w:marRight w:val="0"/>
      <w:marTop w:val="0"/>
      <w:marBottom w:val="0"/>
      <w:divBdr>
        <w:top w:val="none" w:sz="0" w:space="0" w:color="auto"/>
        <w:left w:val="none" w:sz="0" w:space="0" w:color="auto"/>
        <w:bottom w:val="none" w:sz="0" w:space="0" w:color="auto"/>
        <w:right w:val="none" w:sz="0" w:space="0" w:color="auto"/>
      </w:divBdr>
    </w:div>
    <w:div w:id="955909754">
      <w:bodyDiv w:val="1"/>
      <w:marLeft w:val="0"/>
      <w:marRight w:val="0"/>
      <w:marTop w:val="0"/>
      <w:marBottom w:val="0"/>
      <w:divBdr>
        <w:top w:val="none" w:sz="0" w:space="0" w:color="auto"/>
        <w:left w:val="none" w:sz="0" w:space="0" w:color="auto"/>
        <w:bottom w:val="none" w:sz="0" w:space="0" w:color="auto"/>
        <w:right w:val="none" w:sz="0" w:space="0" w:color="auto"/>
      </w:divBdr>
    </w:div>
    <w:div w:id="958219851">
      <w:bodyDiv w:val="1"/>
      <w:marLeft w:val="0"/>
      <w:marRight w:val="0"/>
      <w:marTop w:val="0"/>
      <w:marBottom w:val="0"/>
      <w:divBdr>
        <w:top w:val="none" w:sz="0" w:space="0" w:color="auto"/>
        <w:left w:val="none" w:sz="0" w:space="0" w:color="auto"/>
        <w:bottom w:val="none" w:sz="0" w:space="0" w:color="auto"/>
        <w:right w:val="none" w:sz="0" w:space="0" w:color="auto"/>
      </w:divBdr>
    </w:div>
    <w:div w:id="965237077">
      <w:bodyDiv w:val="1"/>
      <w:marLeft w:val="0"/>
      <w:marRight w:val="0"/>
      <w:marTop w:val="0"/>
      <w:marBottom w:val="0"/>
      <w:divBdr>
        <w:top w:val="none" w:sz="0" w:space="0" w:color="auto"/>
        <w:left w:val="none" w:sz="0" w:space="0" w:color="auto"/>
        <w:bottom w:val="none" w:sz="0" w:space="0" w:color="auto"/>
        <w:right w:val="none" w:sz="0" w:space="0" w:color="auto"/>
      </w:divBdr>
    </w:div>
    <w:div w:id="969357131">
      <w:bodyDiv w:val="1"/>
      <w:marLeft w:val="0"/>
      <w:marRight w:val="0"/>
      <w:marTop w:val="0"/>
      <w:marBottom w:val="0"/>
      <w:divBdr>
        <w:top w:val="none" w:sz="0" w:space="0" w:color="auto"/>
        <w:left w:val="none" w:sz="0" w:space="0" w:color="auto"/>
        <w:bottom w:val="none" w:sz="0" w:space="0" w:color="auto"/>
        <w:right w:val="none" w:sz="0" w:space="0" w:color="auto"/>
      </w:divBdr>
    </w:div>
    <w:div w:id="973410608">
      <w:bodyDiv w:val="1"/>
      <w:marLeft w:val="0"/>
      <w:marRight w:val="0"/>
      <w:marTop w:val="0"/>
      <w:marBottom w:val="0"/>
      <w:divBdr>
        <w:top w:val="none" w:sz="0" w:space="0" w:color="auto"/>
        <w:left w:val="none" w:sz="0" w:space="0" w:color="auto"/>
        <w:bottom w:val="none" w:sz="0" w:space="0" w:color="auto"/>
        <w:right w:val="none" w:sz="0" w:space="0" w:color="auto"/>
      </w:divBdr>
    </w:div>
    <w:div w:id="976030343">
      <w:bodyDiv w:val="1"/>
      <w:marLeft w:val="0"/>
      <w:marRight w:val="0"/>
      <w:marTop w:val="0"/>
      <w:marBottom w:val="0"/>
      <w:divBdr>
        <w:top w:val="none" w:sz="0" w:space="0" w:color="auto"/>
        <w:left w:val="none" w:sz="0" w:space="0" w:color="auto"/>
        <w:bottom w:val="none" w:sz="0" w:space="0" w:color="auto"/>
        <w:right w:val="none" w:sz="0" w:space="0" w:color="auto"/>
      </w:divBdr>
    </w:div>
    <w:div w:id="978195253">
      <w:bodyDiv w:val="1"/>
      <w:marLeft w:val="0"/>
      <w:marRight w:val="0"/>
      <w:marTop w:val="0"/>
      <w:marBottom w:val="0"/>
      <w:divBdr>
        <w:top w:val="none" w:sz="0" w:space="0" w:color="auto"/>
        <w:left w:val="none" w:sz="0" w:space="0" w:color="auto"/>
        <w:bottom w:val="none" w:sz="0" w:space="0" w:color="auto"/>
        <w:right w:val="none" w:sz="0" w:space="0" w:color="auto"/>
      </w:divBdr>
    </w:div>
    <w:div w:id="982123186">
      <w:bodyDiv w:val="1"/>
      <w:marLeft w:val="0"/>
      <w:marRight w:val="0"/>
      <w:marTop w:val="0"/>
      <w:marBottom w:val="0"/>
      <w:divBdr>
        <w:top w:val="none" w:sz="0" w:space="0" w:color="auto"/>
        <w:left w:val="none" w:sz="0" w:space="0" w:color="auto"/>
        <w:bottom w:val="none" w:sz="0" w:space="0" w:color="auto"/>
        <w:right w:val="none" w:sz="0" w:space="0" w:color="auto"/>
      </w:divBdr>
    </w:div>
    <w:div w:id="985160793">
      <w:bodyDiv w:val="1"/>
      <w:marLeft w:val="0"/>
      <w:marRight w:val="0"/>
      <w:marTop w:val="0"/>
      <w:marBottom w:val="0"/>
      <w:divBdr>
        <w:top w:val="none" w:sz="0" w:space="0" w:color="auto"/>
        <w:left w:val="none" w:sz="0" w:space="0" w:color="auto"/>
        <w:bottom w:val="none" w:sz="0" w:space="0" w:color="auto"/>
        <w:right w:val="none" w:sz="0" w:space="0" w:color="auto"/>
      </w:divBdr>
    </w:div>
    <w:div w:id="987435151">
      <w:bodyDiv w:val="1"/>
      <w:marLeft w:val="0"/>
      <w:marRight w:val="0"/>
      <w:marTop w:val="0"/>
      <w:marBottom w:val="0"/>
      <w:divBdr>
        <w:top w:val="none" w:sz="0" w:space="0" w:color="auto"/>
        <w:left w:val="none" w:sz="0" w:space="0" w:color="auto"/>
        <w:bottom w:val="none" w:sz="0" w:space="0" w:color="auto"/>
        <w:right w:val="none" w:sz="0" w:space="0" w:color="auto"/>
      </w:divBdr>
    </w:div>
    <w:div w:id="987586914">
      <w:bodyDiv w:val="1"/>
      <w:marLeft w:val="0"/>
      <w:marRight w:val="0"/>
      <w:marTop w:val="0"/>
      <w:marBottom w:val="0"/>
      <w:divBdr>
        <w:top w:val="none" w:sz="0" w:space="0" w:color="auto"/>
        <w:left w:val="none" w:sz="0" w:space="0" w:color="auto"/>
        <w:bottom w:val="none" w:sz="0" w:space="0" w:color="auto"/>
        <w:right w:val="none" w:sz="0" w:space="0" w:color="auto"/>
      </w:divBdr>
    </w:div>
    <w:div w:id="989409421">
      <w:bodyDiv w:val="1"/>
      <w:marLeft w:val="0"/>
      <w:marRight w:val="0"/>
      <w:marTop w:val="0"/>
      <w:marBottom w:val="0"/>
      <w:divBdr>
        <w:top w:val="none" w:sz="0" w:space="0" w:color="auto"/>
        <w:left w:val="none" w:sz="0" w:space="0" w:color="auto"/>
        <w:bottom w:val="none" w:sz="0" w:space="0" w:color="auto"/>
        <w:right w:val="none" w:sz="0" w:space="0" w:color="auto"/>
      </w:divBdr>
    </w:div>
    <w:div w:id="1004161061">
      <w:bodyDiv w:val="1"/>
      <w:marLeft w:val="0"/>
      <w:marRight w:val="0"/>
      <w:marTop w:val="0"/>
      <w:marBottom w:val="0"/>
      <w:divBdr>
        <w:top w:val="none" w:sz="0" w:space="0" w:color="auto"/>
        <w:left w:val="none" w:sz="0" w:space="0" w:color="auto"/>
        <w:bottom w:val="none" w:sz="0" w:space="0" w:color="auto"/>
        <w:right w:val="none" w:sz="0" w:space="0" w:color="auto"/>
      </w:divBdr>
    </w:div>
    <w:div w:id="1010372619">
      <w:bodyDiv w:val="1"/>
      <w:marLeft w:val="0"/>
      <w:marRight w:val="0"/>
      <w:marTop w:val="0"/>
      <w:marBottom w:val="0"/>
      <w:divBdr>
        <w:top w:val="none" w:sz="0" w:space="0" w:color="auto"/>
        <w:left w:val="none" w:sz="0" w:space="0" w:color="auto"/>
        <w:bottom w:val="none" w:sz="0" w:space="0" w:color="auto"/>
        <w:right w:val="none" w:sz="0" w:space="0" w:color="auto"/>
      </w:divBdr>
    </w:div>
    <w:div w:id="1011761863">
      <w:bodyDiv w:val="1"/>
      <w:marLeft w:val="0"/>
      <w:marRight w:val="0"/>
      <w:marTop w:val="0"/>
      <w:marBottom w:val="0"/>
      <w:divBdr>
        <w:top w:val="none" w:sz="0" w:space="0" w:color="auto"/>
        <w:left w:val="none" w:sz="0" w:space="0" w:color="auto"/>
        <w:bottom w:val="none" w:sz="0" w:space="0" w:color="auto"/>
        <w:right w:val="none" w:sz="0" w:space="0" w:color="auto"/>
      </w:divBdr>
    </w:div>
    <w:div w:id="1026829668">
      <w:bodyDiv w:val="1"/>
      <w:marLeft w:val="0"/>
      <w:marRight w:val="0"/>
      <w:marTop w:val="0"/>
      <w:marBottom w:val="0"/>
      <w:divBdr>
        <w:top w:val="none" w:sz="0" w:space="0" w:color="auto"/>
        <w:left w:val="none" w:sz="0" w:space="0" w:color="auto"/>
        <w:bottom w:val="none" w:sz="0" w:space="0" w:color="auto"/>
        <w:right w:val="none" w:sz="0" w:space="0" w:color="auto"/>
      </w:divBdr>
    </w:div>
    <w:div w:id="1031957798">
      <w:bodyDiv w:val="1"/>
      <w:marLeft w:val="0"/>
      <w:marRight w:val="0"/>
      <w:marTop w:val="0"/>
      <w:marBottom w:val="0"/>
      <w:divBdr>
        <w:top w:val="none" w:sz="0" w:space="0" w:color="auto"/>
        <w:left w:val="none" w:sz="0" w:space="0" w:color="auto"/>
        <w:bottom w:val="none" w:sz="0" w:space="0" w:color="auto"/>
        <w:right w:val="none" w:sz="0" w:space="0" w:color="auto"/>
      </w:divBdr>
    </w:div>
    <w:div w:id="1039865808">
      <w:bodyDiv w:val="1"/>
      <w:marLeft w:val="0"/>
      <w:marRight w:val="0"/>
      <w:marTop w:val="0"/>
      <w:marBottom w:val="0"/>
      <w:divBdr>
        <w:top w:val="none" w:sz="0" w:space="0" w:color="auto"/>
        <w:left w:val="none" w:sz="0" w:space="0" w:color="auto"/>
        <w:bottom w:val="none" w:sz="0" w:space="0" w:color="auto"/>
        <w:right w:val="none" w:sz="0" w:space="0" w:color="auto"/>
      </w:divBdr>
    </w:div>
    <w:div w:id="1040983499">
      <w:bodyDiv w:val="1"/>
      <w:marLeft w:val="0"/>
      <w:marRight w:val="0"/>
      <w:marTop w:val="0"/>
      <w:marBottom w:val="0"/>
      <w:divBdr>
        <w:top w:val="none" w:sz="0" w:space="0" w:color="auto"/>
        <w:left w:val="none" w:sz="0" w:space="0" w:color="auto"/>
        <w:bottom w:val="none" w:sz="0" w:space="0" w:color="auto"/>
        <w:right w:val="none" w:sz="0" w:space="0" w:color="auto"/>
      </w:divBdr>
    </w:div>
    <w:div w:id="1044207759">
      <w:bodyDiv w:val="1"/>
      <w:marLeft w:val="0"/>
      <w:marRight w:val="0"/>
      <w:marTop w:val="0"/>
      <w:marBottom w:val="0"/>
      <w:divBdr>
        <w:top w:val="none" w:sz="0" w:space="0" w:color="auto"/>
        <w:left w:val="none" w:sz="0" w:space="0" w:color="auto"/>
        <w:bottom w:val="none" w:sz="0" w:space="0" w:color="auto"/>
        <w:right w:val="none" w:sz="0" w:space="0" w:color="auto"/>
      </w:divBdr>
    </w:div>
    <w:div w:id="1046682337">
      <w:bodyDiv w:val="1"/>
      <w:marLeft w:val="0"/>
      <w:marRight w:val="0"/>
      <w:marTop w:val="0"/>
      <w:marBottom w:val="0"/>
      <w:divBdr>
        <w:top w:val="none" w:sz="0" w:space="0" w:color="auto"/>
        <w:left w:val="none" w:sz="0" w:space="0" w:color="auto"/>
        <w:bottom w:val="none" w:sz="0" w:space="0" w:color="auto"/>
        <w:right w:val="none" w:sz="0" w:space="0" w:color="auto"/>
      </w:divBdr>
    </w:div>
    <w:div w:id="1047146426">
      <w:bodyDiv w:val="1"/>
      <w:marLeft w:val="0"/>
      <w:marRight w:val="0"/>
      <w:marTop w:val="0"/>
      <w:marBottom w:val="0"/>
      <w:divBdr>
        <w:top w:val="none" w:sz="0" w:space="0" w:color="auto"/>
        <w:left w:val="none" w:sz="0" w:space="0" w:color="auto"/>
        <w:bottom w:val="none" w:sz="0" w:space="0" w:color="auto"/>
        <w:right w:val="none" w:sz="0" w:space="0" w:color="auto"/>
      </w:divBdr>
    </w:div>
    <w:div w:id="1054543044">
      <w:bodyDiv w:val="1"/>
      <w:marLeft w:val="0"/>
      <w:marRight w:val="0"/>
      <w:marTop w:val="0"/>
      <w:marBottom w:val="0"/>
      <w:divBdr>
        <w:top w:val="none" w:sz="0" w:space="0" w:color="auto"/>
        <w:left w:val="none" w:sz="0" w:space="0" w:color="auto"/>
        <w:bottom w:val="none" w:sz="0" w:space="0" w:color="auto"/>
        <w:right w:val="none" w:sz="0" w:space="0" w:color="auto"/>
      </w:divBdr>
    </w:div>
    <w:div w:id="1057238062">
      <w:bodyDiv w:val="1"/>
      <w:marLeft w:val="0"/>
      <w:marRight w:val="0"/>
      <w:marTop w:val="0"/>
      <w:marBottom w:val="0"/>
      <w:divBdr>
        <w:top w:val="none" w:sz="0" w:space="0" w:color="auto"/>
        <w:left w:val="none" w:sz="0" w:space="0" w:color="auto"/>
        <w:bottom w:val="none" w:sz="0" w:space="0" w:color="auto"/>
        <w:right w:val="none" w:sz="0" w:space="0" w:color="auto"/>
      </w:divBdr>
    </w:div>
    <w:div w:id="1063137788">
      <w:bodyDiv w:val="1"/>
      <w:marLeft w:val="0"/>
      <w:marRight w:val="0"/>
      <w:marTop w:val="0"/>
      <w:marBottom w:val="0"/>
      <w:divBdr>
        <w:top w:val="none" w:sz="0" w:space="0" w:color="auto"/>
        <w:left w:val="none" w:sz="0" w:space="0" w:color="auto"/>
        <w:bottom w:val="none" w:sz="0" w:space="0" w:color="auto"/>
        <w:right w:val="none" w:sz="0" w:space="0" w:color="auto"/>
      </w:divBdr>
    </w:div>
    <w:div w:id="1071850498">
      <w:bodyDiv w:val="1"/>
      <w:marLeft w:val="0"/>
      <w:marRight w:val="0"/>
      <w:marTop w:val="0"/>
      <w:marBottom w:val="0"/>
      <w:divBdr>
        <w:top w:val="none" w:sz="0" w:space="0" w:color="auto"/>
        <w:left w:val="none" w:sz="0" w:space="0" w:color="auto"/>
        <w:bottom w:val="none" w:sz="0" w:space="0" w:color="auto"/>
        <w:right w:val="none" w:sz="0" w:space="0" w:color="auto"/>
      </w:divBdr>
    </w:div>
    <w:div w:id="1074472871">
      <w:bodyDiv w:val="1"/>
      <w:marLeft w:val="0"/>
      <w:marRight w:val="0"/>
      <w:marTop w:val="0"/>
      <w:marBottom w:val="0"/>
      <w:divBdr>
        <w:top w:val="none" w:sz="0" w:space="0" w:color="auto"/>
        <w:left w:val="none" w:sz="0" w:space="0" w:color="auto"/>
        <w:bottom w:val="none" w:sz="0" w:space="0" w:color="auto"/>
        <w:right w:val="none" w:sz="0" w:space="0" w:color="auto"/>
      </w:divBdr>
    </w:div>
    <w:div w:id="1081608456">
      <w:bodyDiv w:val="1"/>
      <w:marLeft w:val="0"/>
      <w:marRight w:val="0"/>
      <w:marTop w:val="0"/>
      <w:marBottom w:val="0"/>
      <w:divBdr>
        <w:top w:val="none" w:sz="0" w:space="0" w:color="auto"/>
        <w:left w:val="none" w:sz="0" w:space="0" w:color="auto"/>
        <w:bottom w:val="none" w:sz="0" w:space="0" w:color="auto"/>
        <w:right w:val="none" w:sz="0" w:space="0" w:color="auto"/>
      </w:divBdr>
    </w:div>
    <w:div w:id="1090658911">
      <w:bodyDiv w:val="1"/>
      <w:marLeft w:val="0"/>
      <w:marRight w:val="0"/>
      <w:marTop w:val="0"/>
      <w:marBottom w:val="0"/>
      <w:divBdr>
        <w:top w:val="none" w:sz="0" w:space="0" w:color="auto"/>
        <w:left w:val="none" w:sz="0" w:space="0" w:color="auto"/>
        <w:bottom w:val="none" w:sz="0" w:space="0" w:color="auto"/>
        <w:right w:val="none" w:sz="0" w:space="0" w:color="auto"/>
      </w:divBdr>
    </w:div>
    <w:div w:id="1092240561">
      <w:bodyDiv w:val="1"/>
      <w:marLeft w:val="0"/>
      <w:marRight w:val="0"/>
      <w:marTop w:val="0"/>
      <w:marBottom w:val="0"/>
      <w:divBdr>
        <w:top w:val="none" w:sz="0" w:space="0" w:color="auto"/>
        <w:left w:val="none" w:sz="0" w:space="0" w:color="auto"/>
        <w:bottom w:val="none" w:sz="0" w:space="0" w:color="auto"/>
        <w:right w:val="none" w:sz="0" w:space="0" w:color="auto"/>
      </w:divBdr>
    </w:div>
    <w:div w:id="1096437158">
      <w:bodyDiv w:val="1"/>
      <w:marLeft w:val="0"/>
      <w:marRight w:val="0"/>
      <w:marTop w:val="0"/>
      <w:marBottom w:val="0"/>
      <w:divBdr>
        <w:top w:val="none" w:sz="0" w:space="0" w:color="auto"/>
        <w:left w:val="none" w:sz="0" w:space="0" w:color="auto"/>
        <w:bottom w:val="none" w:sz="0" w:space="0" w:color="auto"/>
        <w:right w:val="none" w:sz="0" w:space="0" w:color="auto"/>
      </w:divBdr>
    </w:div>
    <w:div w:id="1097138895">
      <w:bodyDiv w:val="1"/>
      <w:marLeft w:val="0"/>
      <w:marRight w:val="0"/>
      <w:marTop w:val="0"/>
      <w:marBottom w:val="0"/>
      <w:divBdr>
        <w:top w:val="none" w:sz="0" w:space="0" w:color="auto"/>
        <w:left w:val="none" w:sz="0" w:space="0" w:color="auto"/>
        <w:bottom w:val="none" w:sz="0" w:space="0" w:color="auto"/>
        <w:right w:val="none" w:sz="0" w:space="0" w:color="auto"/>
      </w:divBdr>
    </w:div>
    <w:div w:id="1101026370">
      <w:bodyDiv w:val="1"/>
      <w:marLeft w:val="0"/>
      <w:marRight w:val="0"/>
      <w:marTop w:val="0"/>
      <w:marBottom w:val="0"/>
      <w:divBdr>
        <w:top w:val="none" w:sz="0" w:space="0" w:color="auto"/>
        <w:left w:val="none" w:sz="0" w:space="0" w:color="auto"/>
        <w:bottom w:val="none" w:sz="0" w:space="0" w:color="auto"/>
        <w:right w:val="none" w:sz="0" w:space="0" w:color="auto"/>
      </w:divBdr>
    </w:div>
    <w:div w:id="1103188696">
      <w:bodyDiv w:val="1"/>
      <w:marLeft w:val="0"/>
      <w:marRight w:val="0"/>
      <w:marTop w:val="0"/>
      <w:marBottom w:val="0"/>
      <w:divBdr>
        <w:top w:val="none" w:sz="0" w:space="0" w:color="auto"/>
        <w:left w:val="none" w:sz="0" w:space="0" w:color="auto"/>
        <w:bottom w:val="none" w:sz="0" w:space="0" w:color="auto"/>
        <w:right w:val="none" w:sz="0" w:space="0" w:color="auto"/>
      </w:divBdr>
    </w:div>
    <w:div w:id="1103652712">
      <w:bodyDiv w:val="1"/>
      <w:marLeft w:val="0"/>
      <w:marRight w:val="0"/>
      <w:marTop w:val="0"/>
      <w:marBottom w:val="0"/>
      <w:divBdr>
        <w:top w:val="none" w:sz="0" w:space="0" w:color="auto"/>
        <w:left w:val="none" w:sz="0" w:space="0" w:color="auto"/>
        <w:bottom w:val="none" w:sz="0" w:space="0" w:color="auto"/>
        <w:right w:val="none" w:sz="0" w:space="0" w:color="auto"/>
      </w:divBdr>
    </w:div>
    <w:div w:id="1105803588">
      <w:bodyDiv w:val="1"/>
      <w:marLeft w:val="0"/>
      <w:marRight w:val="0"/>
      <w:marTop w:val="0"/>
      <w:marBottom w:val="0"/>
      <w:divBdr>
        <w:top w:val="none" w:sz="0" w:space="0" w:color="auto"/>
        <w:left w:val="none" w:sz="0" w:space="0" w:color="auto"/>
        <w:bottom w:val="none" w:sz="0" w:space="0" w:color="auto"/>
        <w:right w:val="none" w:sz="0" w:space="0" w:color="auto"/>
      </w:divBdr>
    </w:div>
    <w:div w:id="1106541655">
      <w:bodyDiv w:val="1"/>
      <w:marLeft w:val="0"/>
      <w:marRight w:val="0"/>
      <w:marTop w:val="0"/>
      <w:marBottom w:val="0"/>
      <w:divBdr>
        <w:top w:val="none" w:sz="0" w:space="0" w:color="auto"/>
        <w:left w:val="none" w:sz="0" w:space="0" w:color="auto"/>
        <w:bottom w:val="none" w:sz="0" w:space="0" w:color="auto"/>
        <w:right w:val="none" w:sz="0" w:space="0" w:color="auto"/>
      </w:divBdr>
    </w:div>
    <w:div w:id="1107197745">
      <w:bodyDiv w:val="1"/>
      <w:marLeft w:val="0"/>
      <w:marRight w:val="0"/>
      <w:marTop w:val="0"/>
      <w:marBottom w:val="0"/>
      <w:divBdr>
        <w:top w:val="none" w:sz="0" w:space="0" w:color="auto"/>
        <w:left w:val="none" w:sz="0" w:space="0" w:color="auto"/>
        <w:bottom w:val="none" w:sz="0" w:space="0" w:color="auto"/>
        <w:right w:val="none" w:sz="0" w:space="0" w:color="auto"/>
      </w:divBdr>
    </w:div>
    <w:div w:id="1111512479">
      <w:bodyDiv w:val="1"/>
      <w:marLeft w:val="0"/>
      <w:marRight w:val="0"/>
      <w:marTop w:val="0"/>
      <w:marBottom w:val="0"/>
      <w:divBdr>
        <w:top w:val="none" w:sz="0" w:space="0" w:color="auto"/>
        <w:left w:val="none" w:sz="0" w:space="0" w:color="auto"/>
        <w:bottom w:val="none" w:sz="0" w:space="0" w:color="auto"/>
        <w:right w:val="none" w:sz="0" w:space="0" w:color="auto"/>
      </w:divBdr>
    </w:div>
    <w:div w:id="1117482682">
      <w:bodyDiv w:val="1"/>
      <w:marLeft w:val="0"/>
      <w:marRight w:val="0"/>
      <w:marTop w:val="0"/>
      <w:marBottom w:val="0"/>
      <w:divBdr>
        <w:top w:val="none" w:sz="0" w:space="0" w:color="auto"/>
        <w:left w:val="none" w:sz="0" w:space="0" w:color="auto"/>
        <w:bottom w:val="none" w:sz="0" w:space="0" w:color="auto"/>
        <w:right w:val="none" w:sz="0" w:space="0" w:color="auto"/>
      </w:divBdr>
    </w:div>
    <w:div w:id="1125344394">
      <w:bodyDiv w:val="1"/>
      <w:marLeft w:val="0"/>
      <w:marRight w:val="0"/>
      <w:marTop w:val="0"/>
      <w:marBottom w:val="0"/>
      <w:divBdr>
        <w:top w:val="none" w:sz="0" w:space="0" w:color="auto"/>
        <w:left w:val="none" w:sz="0" w:space="0" w:color="auto"/>
        <w:bottom w:val="none" w:sz="0" w:space="0" w:color="auto"/>
        <w:right w:val="none" w:sz="0" w:space="0" w:color="auto"/>
      </w:divBdr>
    </w:div>
    <w:div w:id="1131752558">
      <w:bodyDiv w:val="1"/>
      <w:marLeft w:val="0"/>
      <w:marRight w:val="0"/>
      <w:marTop w:val="0"/>
      <w:marBottom w:val="0"/>
      <w:divBdr>
        <w:top w:val="none" w:sz="0" w:space="0" w:color="auto"/>
        <w:left w:val="none" w:sz="0" w:space="0" w:color="auto"/>
        <w:bottom w:val="none" w:sz="0" w:space="0" w:color="auto"/>
        <w:right w:val="none" w:sz="0" w:space="0" w:color="auto"/>
      </w:divBdr>
    </w:div>
    <w:div w:id="1132946988">
      <w:bodyDiv w:val="1"/>
      <w:marLeft w:val="0"/>
      <w:marRight w:val="0"/>
      <w:marTop w:val="0"/>
      <w:marBottom w:val="0"/>
      <w:divBdr>
        <w:top w:val="none" w:sz="0" w:space="0" w:color="auto"/>
        <w:left w:val="none" w:sz="0" w:space="0" w:color="auto"/>
        <w:bottom w:val="none" w:sz="0" w:space="0" w:color="auto"/>
        <w:right w:val="none" w:sz="0" w:space="0" w:color="auto"/>
      </w:divBdr>
    </w:div>
    <w:div w:id="1133988417">
      <w:bodyDiv w:val="1"/>
      <w:marLeft w:val="0"/>
      <w:marRight w:val="0"/>
      <w:marTop w:val="0"/>
      <w:marBottom w:val="0"/>
      <w:divBdr>
        <w:top w:val="none" w:sz="0" w:space="0" w:color="auto"/>
        <w:left w:val="none" w:sz="0" w:space="0" w:color="auto"/>
        <w:bottom w:val="none" w:sz="0" w:space="0" w:color="auto"/>
        <w:right w:val="none" w:sz="0" w:space="0" w:color="auto"/>
      </w:divBdr>
    </w:div>
    <w:div w:id="1135216368">
      <w:bodyDiv w:val="1"/>
      <w:marLeft w:val="0"/>
      <w:marRight w:val="0"/>
      <w:marTop w:val="0"/>
      <w:marBottom w:val="0"/>
      <w:divBdr>
        <w:top w:val="none" w:sz="0" w:space="0" w:color="auto"/>
        <w:left w:val="none" w:sz="0" w:space="0" w:color="auto"/>
        <w:bottom w:val="none" w:sz="0" w:space="0" w:color="auto"/>
        <w:right w:val="none" w:sz="0" w:space="0" w:color="auto"/>
      </w:divBdr>
    </w:div>
    <w:div w:id="1137064827">
      <w:bodyDiv w:val="1"/>
      <w:marLeft w:val="0"/>
      <w:marRight w:val="0"/>
      <w:marTop w:val="0"/>
      <w:marBottom w:val="0"/>
      <w:divBdr>
        <w:top w:val="none" w:sz="0" w:space="0" w:color="auto"/>
        <w:left w:val="none" w:sz="0" w:space="0" w:color="auto"/>
        <w:bottom w:val="none" w:sz="0" w:space="0" w:color="auto"/>
        <w:right w:val="none" w:sz="0" w:space="0" w:color="auto"/>
      </w:divBdr>
    </w:div>
    <w:div w:id="1140733176">
      <w:bodyDiv w:val="1"/>
      <w:marLeft w:val="0"/>
      <w:marRight w:val="0"/>
      <w:marTop w:val="0"/>
      <w:marBottom w:val="0"/>
      <w:divBdr>
        <w:top w:val="none" w:sz="0" w:space="0" w:color="auto"/>
        <w:left w:val="none" w:sz="0" w:space="0" w:color="auto"/>
        <w:bottom w:val="none" w:sz="0" w:space="0" w:color="auto"/>
        <w:right w:val="none" w:sz="0" w:space="0" w:color="auto"/>
      </w:divBdr>
    </w:div>
    <w:div w:id="1144153241">
      <w:bodyDiv w:val="1"/>
      <w:marLeft w:val="0"/>
      <w:marRight w:val="0"/>
      <w:marTop w:val="0"/>
      <w:marBottom w:val="0"/>
      <w:divBdr>
        <w:top w:val="none" w:sz="0" w:space="0" w:color="auto"/>
        <w:left w:val="none" w:sz="0" w:space="0" w:color="auto"/>
        <w:bottom w:val="none" w:sz="0" w:space="0" w:color="auto"/>
        <w:right w:val="none" w:sz="0" w:space="0" w:color="auto"/>
      </w:divBdr>
    </w:div>
    <w:div w:id="1145076779">
      <w:bodyDiv w:val="1"/>
      <w:marLeft w:val="0"/>
      <w:marRight w:val="0"/>
      <w:marTop w:val="0"/>
      <w:marBottom w:val="0"/>
      <w:divBdr>
        <w:top w:val="none" w:sz="0" w:space="0" w:color="auto"/>
        <w:left w:val="none" w:sz="0" w:space="0" w:color="auto"/>
        <w:bottom w:val="none" w:sz="0" w:space="0" w:color="auto"/>
        <w:right w:val="none" w:sz="0" w:space="0" w:color="auto"/>
      </w:divBdr>
    </w:div>
    <w:div w:id="1146432275">
      <w:bodyDiv w:val="1"/>
      <w:marLeft w:val="0"/>
      <w:marRight w:val="0"/>
      <w:marTop w:val="0"/>
      <w:marBottom w:val="0"/>
      <w:divBdr>
        <w:top w:val="none" w:sz="0" w:space="0" w:color="auto"/>
        <w:left w:val="none" w:sz="0" w:space="0" w:color="auto"/>
        <w:bottom w:val="none" w:sz="0" w:space="0" w:color="auto"/>
        <w:right w:val="none" w:sz="0" w:space="0" w:color="auto"/>
      </w:divBdr>
    </w:div>
    <w:div w:id="1147086125">
      <w:bodyDiv w:val="1"/>
      <w:marLeft w:val="0"/>
      <w:marRight w:val="0"/>
      <w:marTop w:val="0"/>
      <w:marBottom w:val="0"/>
      <w:divBdr>
        <w:top w:val="none" w:sz="0" w:space="0" w:color="auto"/>
        <w:left w:val="none" w:sz="0" w:space="0" w:color="auto"/>
        <w:bottom w:val="none" w:sz="0" w:space="0" w:color="auto"/>
        <w:right w:val="none" w:sz="0" w:space="0" w:color="auto"/>
      </w:divBdr>
    </w:div>
    <w:div w:id="1148136237">
      <w:bodyDiv w:val="1"/>
      <w:marLeft w:val="0"/>
      <w:marRight w:val="0"/>
      <w:marTop w:val="0"/>
      <w:marBottom w:val="0"/>
      <w:divBdr>
        <w:top w:val="none" w:sz="0" w:space="0" w:color="auto"/>
        <w:left w:val="none" w:sz="0" w:space="0" w:color="auto"/>
        <w:bottom w:val="none" w:sz="0" w:space="0" w:color="auto"/>
        <w:right w:val="none" w:sz="0" w:space="0" w:color="auto"/>
      </w:divBdr>
    </w:div>
    <w:div w:id="1149906453">
      <w:bodyDiv w:val="1"/>
      <w:marLeft w:val="0"/>
      <w:marRight w:val="0"/>
      <w:marTop w:val="0"/>
      <w:marBottom w:val="0"/>
      <w:divBdr>
        <w:top w:val="none" w:sz="0" w:space="0" w:color="auto"/>
        <w:left w:val="none" w:sz="0" w:space="0" w:color="auto"/>
        <w:bottom w:val="none" w:sz="0" w:space="0" w:color="auto"/>
        <w:right w:val="none" w:sz="0" w:space="0" w:color="auto"/>
      </w:divBdr>
    </w:div>
    <w:div w:id="1156150417">
      <w:bodyDiv w:val="1"/>
      <w:marLeft w:val="0"/>
      <w:marRight w:val="0"/>
      <w:marTop w:val="0"/>
      <w:marBottom w:val="0"/>
      <w:divBdr>
        <w:top w:val="none" w:sz="0" w:space="0" w:color="auto"/>
        <w:left w:val="none" w:sz="0" w:space="0" w:color="auto"/>
        <w:bottom w:val="none" w:sz="0" w:space="0" w:color="auto"/>
        <w:right w:val="none" w:sz="0" w:space="0" w:color="auto"/>
      </w:divBdr>
    </w:div>
    <w:div w:id="1156721410">
      <w:bodyDiv w:val="1"/>
      <w:marLeft w:val="0"/>
      <w:marRight w:val="0"/>
      <w:marTop w:val="0"/>
      <w:marBottom w:val="0"/>
      <w:divBdr>
        <w:top w:val="none" w:sz="0" w:space="0" w:color="auto"/>
        <w:left w:val="none" w:sz="0" w:space="0" w:color="auto"/>
        <w:bottom w:val="none" w:sz="0" w:space="0" w:color="auto"/>
        <w:right w:val="none" w:sz="0" w:space="0" w:color="auto"/>
      </w:divBdr>
    </w:div>
    <w:div w:id="1158108138">
      <w:bodyDiv w:val="1"/>
      <w:marLeft w:val="0"/>
      <w:marRight w:val="0"/>
      <w:marTop w:val="0"/>
      <w:marBottom w:val="0"/>
      <w:divBdr>
        <w:top w:val="none" w:sz="0" w:space="0" w:color="auto"/>
        <w:left w:val="none" w:sz="0" w:space="0" w:color="auto"/>
        <w:bottom w:val="none" w:sz="0" w:space="0" w:color="auto"/>
        <w:right w:val="none" w:sz="0" w:space="0" w:color="auto"/>
      </w:divBdr>
    </w:div>
    <w:div w:id="1158765158">
      <w:bodyDiv w:val="1"/>
      <w:marLeft w:val="0"/>
      <w:marRight w:val="0"/>
      <w:marTop w:val="0"/>
      <w:marBottom w:val="0"/>
      <w:divBdr>
        <w:top w:val="none" w:sz="0" w:space="0" w:color="auto"/>
        <w:left w:val="none" w:sz="0" w:space="0" w:color="auto"/>
        <w:bottom w:val="none" w:sz="0" w:space="0" w:color="auto"/>
        <w:right w:val="none" w:sz="0" w:space="0" w:color="auto"/>
      </w:divBdr>
    </w:div>
    <w:div w:id="1165172543">
      <w:bodyDiv w:val="1"/>
      <w:marLeft w:val="0"/>
      <w:marRight w:val="0"/>
      <w:marTop w:val="0"/>
      <w:marBottom w:val="0"/>
      <w:divBdr>
        <w:top w:val="none" w:sz="0" w:space="0" w:color="auto"/>
        <w:left w:val="none" w:sz="0" w:space="0" w:color="auto"/>
        <w:bottom w:val="none" w:sz="0" w:space="0" w:color="auto"/>
        <w:right w:val="none" w:sz="0" w:space="0" w:color="auto"/>
      </w:divBdr>
    </w:div>
    <w:div w:id="1177308656">
      <w:bodyDiv w:val="1"/>
      <w:marLeft w:val="0"/>
      <w:marRight w:val="0"/>
      <w:marTop w:val="0"/>
      <w:marBottom w:val="0"/>
      <w:divBdr>
        <w:top w:val="none" w:sz="0" w:space="0" w:color="auto"/>
        <w:left w:val="none" w:sz="0" w:space="0" w:color="auto"/>
        <w:bottom w:val="none" w:sz="0" w:space="0" w:color="auto"/>
        <w:right w:val="none" w:sz="0" w:space="0" w:color="auto"/>
      </w:divBdr>
    </w:div>
    <w:div w:id="1177577950">
      <w:bodyDiv w:val="1"/>
      <w:marLeft w:val="0"/>
      <w:marRight w:val="0"/>
      <w:marTop w:val="0"/>
      <w:marBottom w:val="0"/>
      <w:divBdr>
        <w:top w:val="none" w:sz="0" w:space="0" w:color="auto"/>
        <w:left w:val="none" w:sz="0" w:space="0" w:color="auto"/>
        <w:bottom w:val="none" w:sz="0" w:space="0" w:color="auto"/>
        <w:right w:val="none" w:sz="0" w:space="0" w:color="auto"/>
      </w:divBdr>
    </w:div>
    <w:div w:id="1179658104">
      <w:bodyDiv w:val="1"/>
      <w:marLeft w:val="0"/>
      <w:marRight w:val="0"/>
      <w:marTop w:val="0"/>
      <w:marBottom w:val="0"/>
      <w:divBdr>
        <w:top w:val="none" w:sz="0" w:space="0" w:color="auto"/>
        <w:left w:val="none" w:sz="0" w:space="0" w:color="auto"/>
        <w:bottom w:val="none" w:sz="0" w:space="0" w:color="auto"/>
        <w:right w:val="none" w:sz="0" w:space="0" w:color="auto"/>
      </w:divBdr>
    </w:div>
    <w:div w:id="1189414088">
      <w:bodyDiv w:val="1"/>
      <w:marLeft w:val="0"/>
      <w:marRight w:val="0"/>
      <w:marTop w:val="0"/>
      <w:marBottom w:val="0"/>
      <w:divBdr>
        <w:top w:val="none" w:sz="0" w:space="0" w:color="auto"/>
        <w:left w:val="none" w:sz="0" w:space="0" w:color="auto"/>
        <w:bottom w:val="none" w:sz="0" w:space="0" w:color="auto"/>
        <w:right w:val="none" w:sz="0" w:space="0" w:color="auto"/>
      </w:divBdr>
    </w:div>
    <w:div w:id="1189875870">
      <w:bodyDiv w:val="1"/>
      <w:marLeft w:val="0"/>
      <w:marRight w:val="0"/>
      <w:marTop w:val="0"/>
      <w:marBottom w:val="0"/>
      <w:divBdr>
        <w:top w:val="none" w:sz="0" w:space="0" w:color="auto"/>
        <w:left w:val="none" w:sz="0" w:space="0" w:color="auto"/>
        <w:bottom w:val="none" w:sz="0" w:space="0" w:color="auto"/>
        <w:right w:val="none" w:sz="0" w:space="0" w:color="auto"/>
      </w:divBdr>
    </w:div>
    <w:div w:id="1190800066">
      <w:bodyDiv w:val="1"/>
      <w:marLeft w:val="0"/>
      <w:marRight w:val="0"/>
      <w:marTop w:val="0"/>
      <w:marBottom w:val="0"/>
      <w:divBdr>
        <w:top w:val="none" w:sz="0" w:space="0" w:color="auto"/>
        <w:left w:val="none" w:sz="0" w:space="0" w:color="auto"/>
        <w:bottom w:val="none" w:sz="0" w:space="0" w:color="auto"/>
        <w:right w:val="none" w:sz="0" w:space="0" w:color="auto"/>
      </w:divBdr>
    </w:div>
    <w:div w:id="1191727810">
      <w:bodyDiv w:val="1"/>
      <w:marLeft w:val="0"/>
      <w:marRight w:val="0"/>
      <w:marTop w:val="0"/>
      <w:marBottom w:val="0"/>
      <w:divBdr>
        <w:top w:val="none" w:sz="0" w:space="0" w:color="auto"/>
        <w:left w:val="none" w:sz="0" w:space="0" w:color="auto"/>
        <w:bottom w:val="none" w:sz="0" w:space="0" w:color="auto"/>
        <w:right w:val="none" w:sz="0" w:space="0" w:color="auto"/>
      </w:divBdr>
    </w:div>
    <w:div w:id="1191921569">
      <w:bodyDiv w:val="1"/>
      <w:marLeft w:val="0"/>
      <w:marRight w:val="0"/>
      <w:marTop w:val="0"/>
      <w:marBottom w:val="0"/>
      <w:divBdr>
        <w:top w:val="none" w:sz="0" w:space="0" w:color="auto"/>
        <w:left w:val="none" w:sz="0" w:space="0" w:color="auto"/>
        <w:bottom w:val="none" w:sz="0" w:space="0" w:color="auto"/>
        <w:right w:val="none" w:sz="0" w:space="0" w:color="auto"/>
      </w:divBdr>
    </w:div>
    <w:div w:id="1201288477">
      <w:bodyDiv w:val="1"/>
      <w:marLeft w:val="0"/>
      <w:marRight w:val="0"/>
      <w:marTop w:val="0"/>
      <w:marBottom w:val="0"/>
      <w:divBdr>
        <w:top w:val="none" w:sz="0" w:space="0" w:color="auto"/>
        <w:left w:val="none" w:sz="0" w:space="0" w:color="auto"/>
        <w:bottom w:val="none" w:sz="0" w:space="0" w:color="auto"/>
        <w:right w:val="none" w:sz="0" w:space="0" w:color="auto"/>
      </w:divBdr>
    </w:div>
    <w:div w:id="1207598819">
      <w:bodyDiv w:val="1"/>
      <w:marLeft w:val="0"/>
      <w:marRight w:val="0"/>
      <w:marTop w:val="0"/>
      <w:marBottom w:val="0"/>
      <w:divBdr>
        <w:top w:val="none" w:sz="0" w:space="0" w:color="auto"/>
        <w:left w:val="none" w:sz="0" w:space="0" w:color="auto"/>
        <w:bottom w:val="none" w:sz="0" w:space="0" w:color="auto"/>
        <w:right w:val="none" w:sz="0" w:space="0" w:color="auto"/>
      </w:divBdr>
    </w:div>
    <w:div w:id="1208176324">
      <w:bodyDiv w:val="1"/>
      <w:marLeft w:val="0"/>
      <w:marRight w:val="0"/>
      <w:marTop w:val="0"/>
      <w:marBottom w:val="0"/>
      <w:divBdr>
        <w:top w:val="none" w:sz="0" w:space="0" w:color="auto"/>
        <w:left w:val="none" w:sz="0" w:space="0" w:color="auto"/>
        <w:bottom w:val="none" w:sz="0" w:space="0" w:color="auto"/>
        <w:right w:val="none" w:sz="0" w:space="0" w:color="auto"/>
      </w:divBdr>
    </w:div>
    <w:div w:id="1209490027">
      <w:bodyDiv w:val="1"/>
      <w:marLeft w:val="0"/>
      <w:marRight w:val="0"/>
      <w:marTop w:val="0"/>
      <w:marBottom w:val="0"/>
      <w:divBdr>
        <w:top w:val="none" w:sz="0" w:space="0" w:color="auto"/>
        <w:left w:val="none" w:sz="0" w:space="0" w:color="auto"/>
        <w:bottom w:val="none" w:sz="0" w:space="0" w:color="auto"/>
        <w:right w:val="none" w:sz="0" w:space="0" w:color="auto"/>
      </w:divBdr>
    </w:div>
    <w:div w:id="1214469005">
      <w:bodyDiv w:val="1"/>
      <w:marLeft w:val="0"/>
      <w:marRight w:val="0"/>
      <w:marTop w:val="0"/>
      <w:marBottom w:val="0"/>
      <w:divBdr>
        <w:top w:val="none" w:sz="0" w:space="0" w:color="auto"/>
        <w:left w:val="none" w:sz="0" w:space="0" w:color="auto"/>
        <w:bottom w:val="none" w:sz="0" w:space="0" w:color="auto"/>
        <w:right w:val="none" w:sz="0" w:space="0" w:color="auto"/>
      </w:divBdr>
    </w:div>
    <w:div w:id="1216283582">
      <w:bodyDiv w:val="1"/>
      <w:marLeft w:val="0"/>
      <w:marRight w:val="0"/>
      <w:marTop w:val="0"/>
      <w:marBottom w:val="0"/>
      <w:divBdr>
        <w:top w:val="none" w:sz="0" w:space="0" w:color="auto"/>
        <w:left w:val="none" w:sz="0" w:space="0" w:color="auto"/>
        <w:bottom w:val="none" w:sz="0" w:space="0" w:color="auto"/>
        <w:right w:val="none" w:sz="0" w:space="0" w:color="auto"/>
      </w:divBdr>
    </w:div>
    <w:div w:id="1216744570">
      <w:bodyDiv w:val="1"/>
      <w:marLeft w:val="0"/>
      <w:marRight w:val="0"/>
      <w:marTop w:val="0"/>
      <w:marBottom w:val="0"/>
      <w:divBdr>
        <w:top w:val="none" w:sz="0" w:space="0" w:color="auto"/>
        <w:left w:val="none" w:sz="0" w:space="0" w:color="auto"/>
        <w:bottom w:val="none" w:sz="0" w:space="0" w:color="auto"/>
        <w:right w:val="none" w:sz="0" w:space="0" w:color="auto"/>
      </w:divBdr>
    </w:div>
    <w:div w:id="1217856895">
      <w:bodyDiv w:val="1"/>
      <w:marLeft w:val="0"/>
      <w:marRight w:val="0"/>
      <w:marTop w:val="0"/>
      <w:marBottom w:val="0"/>
      <w:divBdr>
        <w:top w:val="none" w:sz="0" w:space="0" w:color="auto"/>
        <w:left w:val="none" w:sz="0" w:space="0" w:color="auto"/>
        <w:bottom w:val="none" w:sz="0" w:space="0" w:color="auto"/>
        <w:right w:val="none" w:sz="0" w:space="0" w:color="auto"/>
      </w:divBdr>
    </w:div>
    <w:div w:id="1223830752">
      <w:bodyDiv w:val="1"/>
      <w:marLeft w:val="0"/>
      <w:marRight w:val="0"/>
      <w:marTop w:val="0"/>
      <w:marBottom w:val="0"/>
      <w:divBdr>
        <w:top w:val="none" w:sz="0" w:space="0" w:color="auto"/>
        <w:left w:val="none" w:sz="0" w:space="0" w:color="auto"/>
        <w:bottom w:val="none" w:sz="0" w:space="0" w:color="auto"/>
        <w:right w:val="none" w:sz="0" w:space="0" w:color="auto"/>
      </w:divBdr>
    </w:div>
    <w:div w:id="1226180189">
      <w:bodyDiv w:val="1"/>
      <w:marLeft w:val="0"/>
      <w:marRight w:val="0"/>
      <w:marTop w:val="0"/>
      <w:marBottom w:val="0"/>
      <w:divBdr>
        <w:top w:val="none" w:sz="0" w:space="0" w:color="auto"/>
        <w:left w:val="none" w:sz="0" w:space="0" w:color="auto"/>
        <w:bottom w:val="none" w:sz="0" w:space="0" w:color="auto"/>
        <w:right w:val="none" w:sz="0" w:space="0" w:color="auto"/>
      </w:divBdr>
    </w:div>
    <w:div w:id="1233932261">
      <w:bodyDiv w:val="1"/>
      <w:marLeft w:val="0"/>
      <w:marRight w:val="0"/>
      <w:marTop w:val="0"/>
      <w:marBottom w:val="0"/>
      <w:divBdr>
        <w:top w:val="none" w:sz="0" w:space="0" w:color="auto"/>
        <w:left w:val="none" w:sz="0" w:space="0" w:color="auto"/>
        <w:bottom w:val="none" w:sz="0" w:space="0" w:color="auto"/>
        <w:right w:val="none" w:sz="0" w:space="0" w:color="auto"/>
      </w:divBdr>
    </w:div>
    <w:div w:id="1242330495">
      <w:bodyDiv w:val="1"/>
      <w:marLeft w:val="0"/>
      <w:marRight w:val="0"/>
      <w:marTop w:val="0"/>
      <w:marBottom w:val="0"/>
      <w:divBdr>
        <w:top w:val="none" w:sz="0" w:space="0" w:color="auto"/>
        <w:left w:val="none" w:sz="0" w:space="0" w:color="auto"/>
        <w:bottom w:val="none" w:sz="0" w:space="0" w:color="auto"/>
        <w:right w:val="none" w:sz="0" w:space="0" w:color="auto"/>
      </w:divBdr>
    </w:div>
    <w:div w:id="1242449614">
      <w:bodyDiv w:val="1"/>
      <w:marLeft w:val="0"/>
      <w:marRight w:val="0"/>
      <w:marTop w:val="0"/>
      <w:marBottom w:val="0"/>
      <w:divBdr>
        <w:top w:val="none" w:sz="0" w:space="0" w:color="auto"/>
        <w:left w:val="none" w:sz="0" w:space="0" w:color="auto"/>
        <w:bottom w:val="none" w:sz="0" w:space="0" w:color="auto"/>
        <w:right w:val="none" w:sz="0" w:space="0" w:color="auto"/>
      </w:divBdr>
    </w:div>
    <w:div w:id="1247225458">
      <w:bodyDiv w:val="1"/>
      <w:marLeft w:val="0"/>
      <w:marRight w:val="0"/>
      <w:marTop w:val="0"/>
      <w:marBottom w:val="0"/>
      <w:divBdr>
        <w:top w:val="none" w:sz="0" w:space="0" w:color="auto"/>
        <w:left w:val="none" w:sz="0" w:space="0" w:color="auto"/>
        <w:bottom w:val="none" w:sz="0" w:space="0" w:color="auto"/>
        <w:right w:val="none" w:sz="0" w:space="0" w:color="auto"/>
      </w:divBdr>
    </w:div>
    <w:div w:id="1247421588">
      <w:bodyDiv w:val="1"/>
      <w:marLeft w:val="0"/>
      <w:marRight w:val="0"/>
      <w:marTop w:val="0"/>
      <w:marBottom w:val="0"/>
      <w:divBdr>
        <w:top w:val="none" w:sz="0" w:space="0" w:color="auto"/>
        <w:left w:val="none" w:sz="0" w:space="0" w:color="auto"/>
        <w:bottom w:val="none" w:sz="0" w:space="0" w:color="auto"/>
        <w:right w:val="none" w:sz="0" w:space="0" w:color="auto"/>
      </w:divBdr>
    </w:div>
    <w:div w:id="1249461742">
      <w:bodyDiv w:val="1"/>
      <w:marLeft w:val="0"/>
      <w:marRight w:val="0"/>
      <w:marTop w:val="0"/>
      <w:marBottom w:val="0"/>
      <w:divBdr>
        <w:top w:val="none" w:sz="0" w:space="0" w:color="auto"/>
        <w:left w:val="none" w:sz="0" w:space="0" w:color="auto"/>
        <w:bottom w:val="none" w:sz="0" w:space="0" w:color="auto"/>
        <w:right w:val="none" w:sz="0" w:space="0" w:color="auto"/>
      </w:divBdr>
    </w:div>
    <w:div w:id="1250509055">
      <w:bodyDiv w:val="1"/>
      <w:marLeft w:val="0"/>
      <w:marRight w:val="0"/>
      <w:marTop w:val="0"/>
      <w:marBottom w:val="0"/>
      <w:divBdr>
        <w:top w:val="none" w:sz="0" w:space="0" w:color="auto"/>
        <w:left w:val="none" w:sz="0" w:space="0" w:color="auto"/>
        <w:bottom w:val="none" w:sz="0" w:space="0" w:color="auto"/>
        <w:right w:val="none" w:sz="0" w:space="0" w:color="auto"/>
      </w:divBdr>
    </w:div>
    <w:div w:id="1257404848">
      <w:bodyDiv w:val="1"/>
      <w:marLeft w:val="0"/>
      <w:marRight w:val="0"/>
      <w:marTop w:val="0"/>
      <w:marBottom w:val="0"/>
      <w:divBdr>
        <w:top w:val="none" w:sz="0" w:space="0" w:color="auto"/>
        <w:left w:val="none" w:sz="0" w:space="0" w:color="auto"/>
        <w:bottom w:val="none" w:sz="0" w:space="0" w:color="auto"/>
        <w:right w:val="none" w:sz="0" w:space="0" w:color="auto"/>
      </w:divBdr>
    </w:div>
    <w:div w:id="1261403477">
      <w:bodyDiv w:val="1"/>
      <w:marLeft w:val="0"/>
      <w:marRight w:val="0"/>
      <w:marTop w:val="0"/>
      <w:marBottom w:val="0"/>
      <w:divBdr>
        <w:top w:val="none" w:sz="0" w:space="0" w:color="auto"/>
        <w:left w:val="none" w:sz="0" w:space="0" w:color="auto"/>
        <w:bottom w:val="none" w:sz="0" w:space="0" w:color="auto"/>
        <w:right w:val="none" w:sz="0" w:space="0" w:color="auto"/>
      </w:divBdr>
    </w:div>
    <w:div w:id="1263150392">
      <w:bodyDiv w:val="1"/>
      <w:marLeft w:val="0"/>
      <w:marRight w:val="0"/>
      <w:marTop w:val="0"/>
      <w:marBottom w:val="0"/>
      <w:divBdr>
        <w:top w:val="none" w:sz="0" w:space="0" w:color="auto"/>
        <w:left w:val="none" w:sz="0" w:space="0" w:color="auto"/>
        <w:bottom w:val="none" w:sz="0" w:space="0" w:color="auto"/>
        <w:right w:val="none" w:sz="0" w:space="0" w:color="auto"/>
      </w:divBdr>
    </w:div>
    <w:div w:id="1271550115">
      <w:bodyDiv w:val="1"/>
      <w:marLeft w:val="0"/>
      <w:marRight w:val="0"/>
      <w:marTop w:val="0"/>
      <w:marBottom w:val="0"/>
      <w:divBdr>
        <w:top w:val="none" w:sz="0" w:space="0" w:color="auto"/>
        <w:left w:val="none" w:sz="0" w:space="0" w:color="auto"/>
        <w:bottom w:val="none" w:sz="0" w:space="0" w:color="auto"/>
        <w:right w:val="none" w:sz="0" w:space="0" w:color="auto"/>
      </w:divBdr>
    </w:div>
    <w:div w:id="1271740477">
      <w:bodyDiv w:val="1"/>
      <w:marLeft w:val="0"/>
      <w:marRight w:val="0"/>
      <w:marTop w:val="0"/>
      <w:marBottom w:val="0"/>
      <w:divBdr>
        <w:top w:val="none" w:sz="0" w:space="0" w:color="auto"/>
        <w:left w:val="none" w:sz="0" w:space="0" w:color="auto"/>
        <w:bottom w:val="none" w:sz="0" w:space="0" w:color="auto"/>
        <w:right w:val="none" w:sz="0" w:space="0" w:color="auto"/>
      </w:divBdr>
    </w:div>
    <w:div w:id="1276329167">
      <w:bodyDiv w:val="1"/>
      <w:marLeft w:val="0"/>
      <w:marRight w:val="0"/>
      <w:marTop w:val="0"/>
      <w:marBottom w:val="0"/>
      <w:divBdr>
        <w:top w:val="none" w:sz="0" w:space="0" w:color="auto"/>
        <w:left w:val="none" w:sz="0" w:space="0" w:color="auto"/>
        <w:bottom w:val="none" w:sz="0" w:space="0" w:color="auto"/>
        <w:right w:val="none" w:sz="0" w:space="0" w:color="auto"/>
      </w:divBdr>
    </w:div>
    <w:div w:id="1277249007">
      <w:bodyDiv w:val="1"/>
      <w:marLeft w:val="0"/>
      <w:marRight w:val="0"/>
      <w:marTop w:val="0"/>
      <w:marBottom w:val="0"/>
      <w:divBdr>
        <w:top w:val="none" w:sz="0" w:space="0" w:color="auto"/>
        <w:left w:val="none" w:sz="0" w:space="0" w:color="auto"/>
        <w:bottom w:val="none" w:sz="0" w:space="0" w:color="auto"/>
        <w:right w:val="none" w:sz="0" w:space="0" w:color="auto"/>
      </w:divBdr>
    </w:div>
    <w:div w:id="1279070281">
      <w:bodyDiv w:val="1"/>
      <w:marLeft w:val="0"/>
      <w:marRight w:val="0"/>
      <w:marTop w:val="0"/>
      <w:marBottom w:val="0"/>
      <w:divBdr>
        <w:top w:val="none" w:sz="0" w:space="0" w:color="auto"/>
        <w:left w:val="none" w:sz="0" w:space="0" w:color="auto"/>
        <w:bottom w:val="none" w:sz="0" w:space="0" w:color="auto"/>
        <w:right w:val="none" w:sz="0" w:space="0" w:color="auto"/>
      </w:divBdr>
    </w:div>
    <w:div w:id="1279262989">
      <w:bodyDiv w:val="1"/>
      <w:marLeft w:val="0"/>
      <w:marRight w:val="0"/>
      <w:marTop w:val="0"/>
      <w:marBottom w:val="0"/>
      <w:divBdr>
        <w:top w:val="none" w:sz="0" w:space="0" w:color="auto"/>
        <w:left w:val="none" w:sz="0" w:space="0" w:color="auto"/>
        <w:bottom w:val="none" w:sz="0" w:space="0" w:color="auto"/>
        <w:right w:val="none" w:sz="0" w:space="0" w:color="auto"/>
      </w:divBdr>
    </w:div>
    <w:div w:id="1284507068">
      <w:bodyDiv w:val="1"/>
      <w:marLeft w:val="0"/>
      <w:marRight w:val="0"/>
      <w:marTop w:val="0"/>
      <w:marBottom w:val="0"/>
      <w:divBdr>
        <w:top w:val="none" w:sz="0" w:space="0" w:color="auto"/>
        <w:left w:val="none" w:sz="0" w:space="0" w:color="auto"/>
        <w:bottom w:val="none" w:sz="0" w:space="0" w:color="auto"/>
        <w:right w:val="none" w:sz="0" w:space="0" w:color="auto"/>
      </w:divBdr>
    </w:div>
    <w:div w:id="1287853668">
      <w:bodyDiv w:val="1"/>
      <w:marLeft w:val="0"/>
      <w:marRight w:val="0"/>
      <w:marTop w:val="0"/>
      <w:marBottom w:val="0"/>
      <w:divBdr>
        <w:top w:val="none" w:sz="0" w:space="0" w:color="auto"/>
        <w:left w:val="none" w:sz="0" w:space="0" w:color="auto"/>
        <w:bottom w:val="none" w:sz="0" w:space="0" w:color="auto"/>
        <w:right w:val="none" w:sz="0" w:space="0" w:color="auto"/>
      </w:divBdr>
    </w:div>
    <w:div w:id="1292783326">
      <w:bodyDiv w:val="1"/>
      <w:marLeft w:val="0"/>
      <w:marRight w:val="0"/>
      <w:marTop w:val="0"/>
      <w:marBottom w:val="0"/>
      <w:divBdr>
        <w:top w:val="none" w:sz="0" w:space="0" w:color="auto"/>
        <w:left w:val="none" w:sz="0" w:space="0" w:color="auto"/>
        <w:bottom w:val="none" w:sz="0" w:space="0" w:color="auto"/>
        <w:right w:val="none" w:sz="0" w:space="0" w:color="auto"/>
      </w:divBdr>
    </w:div>
    <w:div w:id="1294865180">
      <w:bodyDiv w:val="1"/>
      <w:marLeft w:val="0"/>
      <w:marRight w:val="0"/>
      <w:marTop w:val="0"/>
      <w:marBottom w:val="0"/>
      <w:divBdr>
        <w:top w:val="none" w:sz="0" w:space="0" w:color="auto"/>
        <w:left w:val="none" w:sz="0" w:space="0" w:color="auto"/>
        <w:bottom w:val="none" w:sz="0" w:space="0" w:color="auto"/>
        <w:right w:val="none" w:sz="0" w:space="0" w:color="auto"/>
      </w:divBdr>
    </w:div>
    <w:div w:id="1298031642">
      <w:bodyDiv w:val="1"/>
      <w:marLeft w:val="0"/>
      <w:marRight w:val="0"/>
      <w:marTop w:val="0"/>
      <w:marBottom w:val="0"/>
      <w:divBdr>
        <w:top w:val="none" w:sz="0" w:space="0" w:color="auto"/>
        <w:left w:val="none" w:sz="0" w:space="0" w:color="auto"/>
        <w:bottom w:val="none" w:sz="0" w:space="0" w:color="auto"/>
        <w:right w:val="none" w:sz="0" w:space="0" w:color="auto"/>
      </w:divBdr>
    </w:div>
    <w:div w:id="1300191404">
      <w:bodyDiv w:val="1"/>
      <w:marLeft w:val="0"/>
      <w:marRight w:val="0"/>
      <w:marTop w:val="0"/>
      <w:marBottom w:val="0"/>
      <w:divBdr>
        <w:top w:val="none" w:sz="0" w:space="0" w:color="auto"/>
        <w:left w:val="none" w:sz="0" w:space="0" w:color="auto"/>
        <w:bottom w:val="none" w:sz="0" w:space="0" w:color="auto"/>
        <w:right w:val="none" w:sz="0" w:space="0" w:color="auto"/>
      </w:divBdr>
    </w:div>
    <w:div w:id="1314067439">
      <w:bodyDiv w:val="1"/>
      <w:marLeft w:val="0"/>
      <w:marRight w:val="0"/>
      <w:marTop w:val="0"/>
      <w:marBottom w:val="0"/>
      <w:divBdr>
        <w:top w:val="none" w:sz="0" w:space="0" w:color="auto"/>
        <w:left w:val="none" w:sz="0" w:space="0" w:color="auto"/>
        <w:bottom w:val="none" w:sz="0" w:space="0" w:color="auto"/>
        <w:right w:val="none" w:sz="0" w:space="0" w:color="auto"/>
      </w:divBdr>
    </w:div>
    <w:div w:id="1316185016">
      <w:bodyDiv w:val="1"/>
      <w:marLeft w:val="0"/>
      <w:marRight w:val="0"/>
      <w:marTop w:val="0"/>
      <w:marBottom w:val="0"/>
      <w:divBdr>
        <w:top w:val="none" w:sz="0" w:space="0" w:color="auto"/>
        <w:left w:val="none" w:sz="0" w:space="0" w:color="auto"/>
        <w:bottom w:val="none" w:sz="0" w:space="0" w:color="auto"/>
        <w:right w:val="none" w:sz="0" w:space="0" w:color="auto"/>
      </w:divBdr>
    </w:div>
    <w:div w:id="1316295888">
      <w:bodyDiv w:val="1"/>
      <w:marLeft w:val="0"/>
      <w:marRight w:val="0"/>
      <w:marTop w:val="0"/>
      <w:marBottom w:val="0"/>
      <w:divBdr>
        <w:top w:val="none" w:sz="0" w:space="0" w:color="auto"/>
        <w:left w:val="none" w:sz="0" w:space="0" w:color="auto"/>
        <w:bottom w:val="none" w:sz="0" w:space="0" w:color="auto"/>
        <w:right w:val="none" w:sz="0" w:space="0" w:color="auto"/>
      </w:divBdr>
    </w:div>
    <w:div w:id="1317026456">
      <w:bodyDiv w:val="1"/>
      <w:marLeft w:val="0"/>
      <w:marRight w:val="0"/>
      <w:marTop w:val="0"/>
      <w:marBottom w:val="0"/>
      <w:divBdr>
        <w:top w:val="none" w:sz="0" w:space="0" w:color="auto"/>
        <w:left w:val="none" w:sz="0" w:space="0" w:color="auto"/>
        <w:bottom w:val="none" w:sz="0" w:space="0" w:color="auto"/>
        <w:right w:val="none" w:sz="0" w:space="0" w:color="auto"/>
      </w:divBdr>
    </w:div>
    <w:div w:id="1319848460">
      <w:bodyDiv w:val="1"/>
      <w:marLeft w:val="0"/>
      <w:marRight w:val="0"/>
      <w:marTop w:val="0"/>
      <w:marBottom w:val="0"/>
      <w:divBdr>
        <w:top w:val="none" w:sz="0" w:space="0" w:color="auto"/>
        <w:left w:val="none" w:sz="0" w:space="0" w:color="auto"/>
        <w:bottom w:val="none" w:sz="0" w:space="0" w:color="auto"/>
        <w:right w:val="none" w:sz="0" w:space="0" w:color="auto"/>
      </w:divBdr>
    </w:div>
    <w:div w:id="1324625219">
      <w:bodyDiv w:val="1"/>
      <w:marLeft w:val="0"/>
      <w:marRight w:val="0"/>
      <w:marTop w:val="0"/>
      <w:marBottom w:val="0"/>
      <w:divBdr>
        <w:top w:val="none" w:sz="0" w:space="0" w:color="auto"/>
        <w:left w:val="none" w:sz="0" w:space="0" w:color="auto"/>
        <w:bottom w:val="none" w:sz="0" w:space="0" w:color="auto"/>
        <w:right w:val="none" w:sz="0" w:space="0" w:color="auto"/>
      </w:divBdr>
    </w:div>
    <w:div w:id="1326667572">
      <w:bodyDiv w:val="1"/>
      <w:marLeft w:val="0"/>
      <w:marRight w:val="0"/>
      <w:marTop w:val="0"/>
      <w:marBottom w:val="0"/>
      <w:divBdr>
        <w:top w:val="none" w:sz="0" w:space="0" w:color="auto"/>
        <w:left w:val="none" w:sz="0" w:space="0" w:color="auto"/>
        <w:bottom w:val="none" w:sz="0" w:space="0" w:color="auto"/>
        <w:right w:val="none" w:sz="0" w:space="0" w:color="auto"/>
      </w:divBdr>
    </w:div>
    <w:div w:id="1335766236">
      <w:bodyDiv w:val="1"/>
      <w:marLeft w:val="0"/>
      <w:marRight w:val="0"/>
      <w:marTop w:val="0"/>
      <w:marBottom w:val="0"/>
      <w:divBdr>
        <w:top w:val="none" w:sz="0" w:space="0" w:color="auto"/>
        <w:left w:val="none" w:sz="0" w:space="0" w:color="auto"/>
        <w:bottom w:val="none" w:sz="0" w:space="0" w:color="auto"/>
        <w:right w:val="none" w:sz="0" w:space="0" w:color="auto"/>
      </w:divBdr>
    </w:div>
    <w:div w:id="1336112581">
      <w:bodyDiv w:val="1"/>
      <w:marLeft w:val="0"/>
      <w:marRight w:val="0"/>
      <w:marTop w:val="0"/>
      <w:marBottom w:val="0"/>
      <w:divBdr>
        <w:top w:val="none" w:sz="0" w:space="0" w:color="auto"/>
        <w:left w:val="none" w:sz="0" w:space="0" w:color="auto"/>
        <w:bottom w:val="none" w:sz="0" w:space="0" w:color="auto"/>
        <w:right w:val="none" w:sz="0" w:space="0" w:color="auto"/>
      </w:divBdr>
    </w:div>
    <w:div w:id="1336301868">
      <w:bodyDiv w:val="1"/>
      <w:marLeft w:val="0"/>
      <w:marRight w:val="0"/>
      <w:marTop w:val="0"/>
      <w:marBottom w:val="0"/>
      <w:divBdr>
        <w:top w:val="none" w:sz="0" w:space="0" w:color="auto"/>
        <w:left w:val="none" w:sz="0" w:space="0" w:color="auto"/>
        <w:bottom w:val="none" w:sz="0" w:space="0" w:color="auto"/>
        <w:right w:val="none" w:sz="0" w:space="0" w:color="auto"/>
      </w:divBdr>
    </w:div>
    <w:div w:id="1340422772">
      <w:bodyDiv w:val="1"/>
      <w:marLeft w:val="0"/>
      <w:marRight w:val="0"/>
      <w:marTop w:val="0"/>
      <w:marBottom w:val="0"/>
      <w:divBdr>
        <w:top w:val="none" w:sz="0" w:space="0" w:color="auto"/>
        <w:left w:val="none" w:sz="0" w:space="0" w:color="auto"/>
        <w:bottom w:val="none" w:sz="0" w:space="0" w:color="auto"/>
        <w:right w:val="none" w:sz="0" w:space="0" w:color="auto"/>
      </w:divBdr>
    </w:div>
    <w:div w:id="1345281295">
      <w:bodyDiv w:val="1"/>
      <w:marLeft w:val="0"/>
      <w:marRight w:val="0"/>
      <w:marTop w:val="0"/>
      <w:marBottom w:val="0"/>
      <w:divBdr>
        <w:top w:val="none" w:sz="0" w:space="0" w:color="auto"/>
        <w:left w:val="none" w:sz="0" w:space="0" w:color="auto"/>
        <w:bottom w:val="none" w:sz="0" w:space="0" w:color="auto"/>
        <w:right w:val="none" w:sz="0" w:space="0" w:color="auto"/>
      </w:divBdr>
    </w:div>
    <w:div w:id="1347365032">
      <w:bodyDiv w:val="1"/>
      <w:marLeft w:val="0"/>
      <w:marRight w:val="0"/>
      <w:marTop w:val="0"/>
      <w:marBottom w:val="0"/>
      <w:divBdr>
        <w:top w:val="none" w:sz="0" w:space="0" w:color="auto"/>
        <w:left w:val="none" w:sz="0" w:space="0" w:color="auto"/>
        <w:bottom w:val="none" w:sz="0" w:space="0" w:color="auto"/>
        <w:right w:val="none" w:sz="0" w:space="0" w:color="auto"/>
      </w:divBdr>
    </w:div>
    <w:div w:id="1351100357">
      <w:bodyDiv w:val="1"/>
      <w:marLeft w:val="0"/>
      <w:marRight w:val="0"/>
      <w:marTop w:val="0"/>
      <w:marBottom w:val="0"/>
      <w:divBdr>
        <w:top w:val="none" w:sz="0" w:space="0" w:color="auto"/>
        <w:left w:val="none" w:sz="0" w:space="0" w:color="auto"/>
        <w:bottom w:val="none" w:sz="0" w:space="0" w:color="auto"/>
        <w:right w:val="none" w:sz="0" w:space="0" w:color="auto"/>
      </w:divBdr>
    </w:div>
    <w:div w:id="1352875905">
      <w:bodyDiv w:val="1"/>
      <w:marLeft w:val="0"/>
      <w:marRight w:val="0"/>
      <w:marTop w:val="0"/>
      <w:marBottom w:val="0"/>
      <w:divBdr>
        <w:top w:val="none" w:sz="0" w:space="0" w:color="auto"/>
        <w:left w:val="none" w:sz="0" w:space="0" w:color="auto"/>
        <w:bottom w:val="none" w:sz="0" w:space="0" w:color="auto"/>
        <w:right w:val="none" w:sz="0" w:space="0" w:color="auto"/>
      </w:divBdr>
    </w:div>
    <w:div w:id="1358656082">
      <w:bodyDiv w:val="1"/>
      <w:marLeft w:val="0"/>
      <w:marRight w:val="0"/>
      <w:marTop w:val="0"/>
      <w:marBottom w:val="0"/>
      <w:divBdr>
        <w:top w:val="none" w:sz="0" w:space="0" w:color="auto"/>
        <w:left w:val="none" w:sz="0" w:space="0" w:color="auto"/>
        <w:bottom w:val="none" w:sz="0" w:space="0" w:color="auto"/>
        <w:right w:val="none" w:sz="0" w:space="0" w:color="auto"/>
      </w:divBdr>
    </w:div>
    <w:div w:id="1361198373">
      <w:bodyDiv w:val="1"/>
      <w:marLeft w:val="0"/>
      <w:marRight w:val="0"/>
      <w:marTop w:val="0"/>
      <w:marBottom w:val="0"/>
      <w:divBdr>
        <w:top w:val="none" w:sz="0" w:space="0" w:color="auto"/>
        <w:left w:val="none" w:sz="0" w:space="0" w:color="auto"/>
        <w:bottom w:val="none" w:sz="0" w:space="0" w:color="auto"/>
        <w:right w:val="none" w:sz="0" w:space="0" w:color="auto"/>
      </w:divBdr>
    </w:div>
    <w:div w:id="1364286208">
      <w:bodyDiv w:val="1"/>
      <w:marLeft w:val="0"/>
      <w:marRight w:val="0"/>
      <w:marTop w:val="0"/>
      <w:marBottom w:val="0"/>
      <w:divBdr>
        <w:top w:val="none" w:sz="0" w:space="0" w:color="auto"/>
        <w:left w:val="none" w:sz="0" w:space="0" w:color="auto"/>
        <w:bottom w:val="none" w:sz="0" w:space="0" w:color="auto"/>
        <w:right w:val="none" w:sz="0" w:space="0" w:color="auto"/>
      </w:divBdr>
    </w:div>
    <w:div w:id="1365205268">
      <w:bodyDiv w:val="1"/>
      <w:marLeft w:val="0"/>
      <w:marRight w:val="0"/>
      <w:marTop w:val="0"/>
      <w:marBottom w:val="0"/>
      <w:divBdr>
        <w:top w:val="none" w:sz="0" w:space="0" w:color="auto"/>
        <w:left w:val="none" w:sz="0" w:space="0" w:color="auto"/>
        <w:bottom w:val="none" w:sz="0" w:space="0" w:color="auto"/>
        <w:right w:val="none" w:sz="0" w:space="0" w:color="auto"/>
      </w:divBdr>
    </w:div>
    <w:div w:id="1366370756">
      <w:bodyDiv w:val="1"/>
      <w:marLeft w:val="0"/>
      <w:marRight w:val="0"/>
      <w:marTop w:val="0"/>
      <w:marBottom w:val="0"/>
      <w:divBdr>
        <w:top w:val="none" w:sz="0" w:space="0" w:color="auto"/>
        <w:left w:val="none" w:sz="0" w:space="0" w:color="auto"/>
        <w:bottom w:val="none" w:sz="0" w:space="0" w:color="auto"/>
        <w:right w:val="none" w:sz="0" w:space="0" w:color="auto"/>
      </w:divBdr>
    </w:div>
    <w:div w:id="1366951981">
      <w:bodyDiv w:val="1"/>
      <w:marLeft w:val="0"/>
      <w:marRight w:val="0"/>
      <w:marTop w:val="0"/>
      <w:marBottom w:val="0"/>
      <w:divBdr>
        <w:top w:val="none" w:sz="0" w:space="0" w:color="auto"/>
        <w:left w:val="none" w:sz="0" w:space="0" w:color="auto"/>
        <w:bottom w:val="none" w:sz="0" w:space="0" w:color="auto"/>
        <w:right w:val="none" w:sz="0" w:space="0" w:color="auto"/>
      </w:divBdr>
    </w:div>
    <w:div w:id="1369791251">
      <w:bodyDiv w:val="1"/>
      <w:marLeft w:val="0"/>
      <w:marRight w:val="0"/>
      <w:marTop w:val="0"/>
      <w:marBottom w:val="0"/>
      <w:divBdr>
        <w:top w:val="none" w:sz="0" w:space="0" w:color="auto"/>
        <w:left w:val="none" w:sz="0" w:space="0" w:color="auto"/>
        <w:bottom w:val="none" w:sz="0" w:space="0" w:color="auto"/>
        <w:right w:val="none" w:sz="0" w:space="0" w:color="auto"/>
      </w:divBdr>
    </w:div>
    <w:div w:id="1369840054">
      <w:bodyDiv w:val="1"/>
      <w:marLeft w:val="0"/>
      <w:marRight w:val="0"/>
      <w:marTop w:val="0"/>
      <w:marBottom w:val="0"/>
      <w:divBdr>
        <w:top w:val="none" w:sz="0" w:space="0" w:color="auto"/>
        <w:left w:val="none" w:sz="0" w:space="0" w:color="auto"/>
        <w:bottom w:val="none" w:sz="0" w:space="0" w:color="auto"/>
        <w:right w:val="none" w:sz="0" w:space="0" w:color="auto"/>
      </w:divBdr>
    </w:div>
    <w:div w:id="1370953215">
      <w:bodyDiv w:val="1"/>
      <w:marLeft w:val="0"/>
      <w:marRight w:val="0"/>
      <w:marTop w:val="0"/>
      <w:marBottom w:val="0"/>
      <w:divBdr>
        <w:top w:val="none" w:sz="0" w:space="0" w:color="auto"/>
        <w:left w:val="none" w:sz="0" w:space="0" w:color="auto"/>
        <w:bottom w:val="none" w:sz="0" w:space="0" w:color="auto"/>
        <w:right w:val="none" w:sz="0" w:space="0" w:color="auto"/>
      </w:divBdr>
    </w:div>
    <w:div w:id="1371493726">
      <w:bodyDiv w:val="1"/>
      <w:marLeft w:val="0"/>
      <w:marRight w:val="0"/>
      <w:marTop w:val="0"/>
      <w:marBottom w:val="0"/>
      <w:divBdr>
        <w:top w:val="none" w:sz="0" w:space="0" w:color="auto"/>
        <w:left w:val="none" w:sz="0" w:space="0" w:color="auto"/>
        <w:bottom w:val="none" w:sz="0" w:space="0" w:color="auto"/>
        <w:right w:val="none" w:sz="0" w:space="0" w:color="auto"/>
      </w:divBdr>
    </w:div>
    <w:div w:id="1376345672">
      <w:bodyDiv w:val="1"/>
      <w:marLeft w:val="0"/>
      <w:marRight w:val="0"/>
      <w:marTop w:val="0"/>
      <w:marBottom w:val="0"/>
      <w:divBdr>
        <w:top w:val="none" w:sz="0" w:space="0" w:color="auto"/>
        <w:left w:val="none" w:sz="0" w:space="0" w:color="auto"/>
        <w:bottom w:val="none" w:sz="0" w:space="0" w:color="auto"/>
        <w:right w:val="none" w:sz="0" w:space="0" w:color="auto"/>
      </w:divBdr>
    </w:div>
    <w:div w:id="1381635916">
      <w:bodyDiv w:val="1"/>
      <w:marLeft w:val="0"/>
      <w:marRight w:val="0"/>
      <w:marTop w:val="0"/>
      <w:marBottom w:val="0"/>
      <w:divBdr>
        <w:top w:val="none" w:sz="0" w:space="0" w:color="auto"/>
        <w:left w:val="none" w:sz="0" w:space="0" w:color="auto"/>
        <w:bottom w:val="none" w:sz="0" w:space="0" w:color="auto"/>
        <w:right w:val="none" w:sz="0" w:space="0" w:color="auto"/>
      </w:divBdr>
    </w:div>
    <w:div w:id="1385645308">
      <w:bodyDiv w:val="1"/>
      <w:marLeft w:val="0"/>
      <w:marRight w:val="0"/>
      <w:marTop w:val="0"/>
      <w:marBottom w:val="0"/>
      <w:divBdr>
        <w:top w:val="none" w:sz="0" w:space="0" w:color="auto"/>
        <w:left w:val="none" w:sz="0" w:space="0" w:color="auto"/>
        <w:bottom w:val="none" w:sz="0" w:space="0" w:color="auto"/>
        <w:right w:val="none" w:sz="0" w:space="0" w:color="auto"/>
      </w:divBdr>
    </w:div>
    <w:div w:id="1387414517">
      <w:bodyDiv w:val="1"/>
      <w:marLeft w:val="0"/>
      <w:marRight w:val="0"/>
      <w:marTop w:val="0"/>
      <w:marBottom w:val="0"/>
      <w:divBdr>
        <w:top w:val="none" w:sz="0" w:space="0" w:color="auto"/>
        <w:left w:val="none" w:sz="0" w:space="0" w:color="auto"/>
        <w:bottom w:val="none" w:sz="0" w:space="0" w:color="auto"/>
        <w:right w:val="none" w:sz="0" w:space="0" w:color="auto"/>
      </w:divBdr>
    </w:div>
    <w:div w:id="1393118841">
      <w:bodyDiv w:val="1"/>
      <w:marLeft w:val="0"/>
      <w:marRight w:val="0"/>
      <w:marTop w:val="0"/>
      <w:marBottom w:val="0"/>
      <w:divBdr>
        <w:top w:val="none" w:sz="0" w:space="0" w:color="auto"/>
        <w:left w:val="none" w:sz="0" w:space="0" w:color="auto"/>
        <w:bottom w:val="none" w:sz="0" w:space="0" w:color="auto"/>
        <w:right w:val="none" w:sz="0" w:space="0" w:color="auto"/>
      </w:divBdr>
    </w:div>
    <w:div w:id="1402798355">
      <w:bodyDiv w:val="1"/>
      <w:marLeft w:val="0"/>
      <w:marRight w:val="0"/>
      <w:marTop w:val="0"/>
      <w:marBottom w:val="0"/>
      <w:divBdr>
        <w:top w:val="none" w:sz="0" w:space="0" w:color="auto"/>
        <w:left w:val="none" w:sz="0" w:space="0" w:color="auto"/>
        <w:bottom w:val="none" w:sz="0" w:space="0" w:color="auto"/>
        <w:right w:val="none" w:sz="0" w:space="0" w:color="auto"/>
      </w:divBdr>
    </w:div>
    <w:div w:id="1406611196">
      <w:bodyDiv w:val="1"/>
      <w:marLeft w:val="0"/>
      <w:marRight w:val="0"/>
      <w:marTop w:val="0"/>
      <w:marBottom w:val="0"/>
      <w:divBdr>
        <w:top w:val="none" w:sz="0" w:space="0" w:color="auto"/>
        <w:left w:val="none" w:sz="0" w:space="0" w:color="auto"/>
        <w:bottom w:val="none" w:sz="0" w:space="0" w:color="auto"/>
        <w:right w:val="none" w:sz="0" w:space="0" w:color="auto"/>
      </w:divBdr>
    </w:div>
    <w:div w:id="1409376859">
      <w:bodyDiv w:val="1"/>
      <w:marLeft w:val="0"/>
      <w:marRight w:val="0"/>
      <w:marTop w:val="0"/>
      <w:marBottom w:val="0"/>
      <w:divBdr>
        <w:top w:val="none" w:sz="0" w:space="0" w:color="auto"/>
        <w:left w:val="none" w:sz="0" w:space="0" w:color="auto"/>
        <w:bottom w:val="none" w:sz="0" w:space="0" w:color="auto"/>
        <w:right w:val="none" w:sz="0" w:space="0" w:color="auto"/>
      </w:divBdr>
    </w:div>
    <w:div w:id="1415125066">
      <w:bodyDiv w:val="1"/>
      <w:marLeft w:val="0"/>
      <w:marRight w:val="0"/>
      <w:marTop w:val="0"/>
      <w:marBottom w:val="0"/>
      <w:divBdr>
        <w:top w:val="none" w:sz="0" w:space="0" w:color="auto"/>
        <w:left w:val="none" w:sz="0" w:space="0" w:color="auto"/>
        <w:bottom w:val="none" w:sz="0" w:space="0" w:color="auto"/>
        <w:right w:val="none" w:sz="0" w:space="0" w:color="auto"/>
      </w:divBdr>
    </w:div>
    <w:div w:id="1416825971">
      <w:bodyDiv w:val="1"/>
      <w:marLeft w:val="0"/>
      <w:marRight w:val="0"/>
      <w:marTop w:val="0"/>
      <w:marBottom w:val="0"/>
      <w:divBdr>
        <w:top w:val="none" w:sz="0" w:space="0" w:color="auto"/>
        <w:left w:val="none" w:sz="0" w:space="0" w:color="auto"/>
        <w:bottom w:val="none" w:sz="0" w:space="0" w:color="auto"/>
        <w:right w:val="none" w:sz="0" w:space="0" w:color="auto"/>
      </w:divBdr>
    </w:div>
    <w:div w:id="1417093295">
      <w:bodyDiv w:val="1"/>
      <w:marLeft w:val="0"/>
      <w:marRight w:val="0"/>
      <w:marTop w:val="0"/>
      <w:marBottom w:val="0"/>
      <w:divBdr>
        <w:top w:val="none" w:sz="0" w:space="0" w:color="auto"/>
        <w:left w:val="none" w:sz="0" w:space="0" w:color="auto"/>
        <w:bottom w:val="none" w:sz="0" w:space="0" w:color="auto"/>
        <w:right w:val="none" w:sz="0" w:space="0" w:color="auto"/>
      </w:divBdr>
    </w:div>
    <w:div w:id="1423645059">
      <w:bodyDiv w:val="1"/>
      <w:marLeft w:val="0"/>
      <w:marRight w:val="0"/>
      <w:marTop w:val="0"/>
      <w:marBottom w:val="0"/>
      <w:divBdr>
        <w:top w:val="none" w:sz="0" w:space="0" w:color="auto"/>
        <w:left w:val="none" w:sz="0" w:space="0" w:color="auto"/>
        <w:bottom w:val="none" w:sz="0" w:space="0" w:color="auto"/>
        <w:right w:val="none" w:sz="0" w:space="0" w:color="auto"/>
      </w:divBdr>
    </w:div>
    <w:div w:id="1431125361">
      <w:bodyDiv w:val="1"/>
      <w:marLeft w:val="0"/>
      <w:marRight w:val="0"/>
      <w:marTop w:val="0"/>
      <w:marBottom w:val="0"/>
      <w:divBdr>
        <w:top w:val="none" w:sz="0" w:space="0" w:color="auto"/>
        <w:left w:val="none" w:sz="0" w:space="0" w:color="auto"/>
        <w:bottom w:val="none" w:sz="0" w:space="0" w:color="auto"/>
        <w:right w:val="none" w:sz="0" w:space="0" w:color="auto"/>
      </w:divBdr>
    </w:div>
    <w:div w:id="1433358660">
      <w:bodyDiv w:val="1"/>
      <w:marLeft w:val="0"/>
      <w:marRight w:val="0"/>
      <w:marTop w:val="0"/>
      <w:marBottom w:val="0"/>
      <w:divBdr>
        <w:top w:val="none" w:sz="0" w:space="0" w:color="auto"/>
        <w:left w:val="none" w:sz="0" w:space="0" w:color="auto"/>
        <w:bottom w:val="none" w:sz="0" w:space="0" w:color="auto"/>
        <w:right w:val="none" w:sz="0" w:space="0" w:color="auto"/>
      </w:divBdr>
    </w:div>
    <w:div w:id="1435007537">
      <w:bodyDiv w:val="1"/>
      <w:marLeft w:val="0"/>
      <w:marRight w:val="0"/>
      <w:marTop w:val="0"/>
      <w:marBottom w:val="0"/>
      <w:divBdr>
        <w:top w:val="none" w:sz="0" w:space="0" w:color="auto"/>
        <w:left w:val="none" w:sz="0" w:space="0" w:color="auto"/>
        <w:bottom w:val="none" w:sz="0" w:space="0" w:color="auto"/>
        <w:right w:val="none" w:sz="0" w:space="0" w:color="auto"/>
      </w:divBdr>
    </w:div>
    <w:div w:id="1439451787">
      <w:bodyDiv w:val="1"/>
      <w:marLeft w:val="0"/>
      <w:marRight w:val="0"/>
      <w:marTop w:val="0"/>
      <w:marBottom w:val="0"/>
      <w:divBdr>
        <w:top w:val="none" w:sz="0" w:space="0" w:color="auto"/>
        <w:left w:val="none" w:sz="0" w:space="0" w:color="auto"/>
        <w:bottom w:val="none" w:sz="0" w:space="0" w:color="auto"/>
        <w:right w:val="none" w:sz="0" w:space="0" w:color="auto"/>
      </w:divBdr>
    </w:div>
    <w:div w:id="1442191704">
      <w:bodyDiv w:val="1"/>
      <w:marLeft w:val="0"/>
      <w:marRight w:val="0"/>
      <w:marTop w:val="0"/>
      <w:marBottom w:val="0"/>
      <w:divBdr>
        <w:top w:val="none" w:sz="0" w:space="0" w:color="auto"/>
        <w:left w:val="none" w:sz="0" w:space="0" w:color="auto"/>
        <w:bottom w:val="none" w:sz="0" w:space="0" w:color="auto"/>
        <w:right w:val="none" w:sz="0" w:space="0" w:color="auto"/>
      </w:divBdr>
    </w:div>
    <w:div w:id="1447115579">
      <w:bodyDiv w:val="1"/>
      <w:marLeft w:val="0"/>
      <w:marRight w:val="0"/>
      <w:marTop w:val="0"/>
      <w:marBottom w:val="0"/>
      <w:divBdr>
        <w:top w:val="none" w:sz="0" w:space="0" w:color="auto"/>
        <w:left w:val="none" w:sz="0" w:space="0" w:color="auto"/>
        <w:bottom w:val="none" w:sz="0" w:space="0" w:color="auto"/>
        <w:right w:val="none" w:sz="0" w:space="0" w:color="auto"/>
      </w:divBdr>
    </w:div>
    <w:div w:id="1449272574">
      <w:bodyDiv w:val="1"/>
      <w:marLeft w:val="0"/>
      <w:marRight w:val="0"/>
      <w:marTop w:val="0"/>
      <w:marBottom w:val="0"/>
      <w:divBdr>
        <w:top w:val="none" w:sz="0" w:space="0" w:color="auto"/>
        <w:left w:val="none" w:sz="0" w:space="0" w:color="auto"/>
        <w:bottom w:val="none" w:sz="0" w:space="0" w:color="auto"/>
        <w:right w:val="none" w:sz="0" w:space="0" w:color="auto"/>
      </w:divBdr>
    </w:div>
    <w:div w:id="1451703180">
      <w:bodyDiv w:val="1"/>
      <w:marLeft w:val="0"/>
      <w:marRight w:val="0"/>
      <w:marTop w:val="0"/>
      <w:marBottom w:val="0"/>
      <w:divBdr>
        <w:top w:val="none" w:sz="0" w:space="0" w:color="auto"/>
        <w:left w:val="none" w:sz="0" w:space="0" w:color="auto"/>
        <w:bottom w:val="none" w:sz="0" w:space="0" w:color="auto"/>
        <w:right w:val="none" w:sz="0" w:space="0" w:color="auto"/>
      </w:divBdr>
    </w:div>
    <w:div w:id="1452741982">
      <w:bodyDiv w:val="1"/>
      <w:marLeft w:val="0"/>
      <w:marRight w:val="0"/>
      <w:marTop w:val="0"/>
      <w:marBottom w:val="0"/>
      <w:divBdr>
        <w:top w:val="none" w:sz="0" w:space="0" w:color="auto"/>
        <w:left w:val="none" w:sz="0" w:space="0" w:color="auto"/>
        <w:bottom w:val="none" w:sz="0" w:space="0" w:color="auto"/>
        <w:right w:val="none" w:sz="0" w:space="0" w:color="auto"/>
      </w:divBdr>
    </w:div>
    <w:div w:id="1453749160">
      <w:bodyDiv w:val="1"/>
      <w:marLeft w:val="0"/>
      <w:marRight w:val="0"/>
      <w:marTop w:val="0"/>
      <w:marBottom w:val="0"/>
      <w:divBdr>
        <w:top w:val="none" w:sz="0" w:space="0" w:color="auto"/>
        <w:left w:val="none" w:sz="0" w:space="0" w:color="auto"/>
        <w:bottom w:val="none" w:sz="0" w:space="0" w:color="auto"/>
        <w:right w:val="none" w:sz="0" w:space="0" w:color="auto"/>
      </w:divBdr>
    </w:div>
    <w:div w:id="1454984290">
      <w:bodyDiv w:val="1"/>
      <w:marLeft w:val="0"/>
      <w:marRight w:val="0"/>
      <w:marTop w:val="0"/>
      <w:marBottom w:val="0"/>
      <w:divBdr>
        <w:top w:val="none" w:sz="0" w:space="0" w:color="auto"/>
        <w:left w:val="none" w:sz="0" w:space="0" w:color="auto"/>
        <w:bottom w:val="none" w:sz="0" w:space="0" w:color="auto"/>
        <w:right w:val="none" w:sz="0" w:space="0" w:color="auto"/>
      </w:divBdr>
    </w:div>
    <w:div w:id="1462649860">
      <w:bodyDiv w:val="1"/>
      <w:marLeft w:val="0"/>
      <w:marRight w:val="0"/>
      <w:marTop w:val="0"/>
      <w:marBottom w:val="0"/>
      <w:divBdr>
        <w:top w:val="none" w:sz="0" w:space="0" w:color="auto"/>
        <w:left w:val="none" w:sz="0" w:space="0" w:color="auto"/>
        <w:bottom w:val="none" w:sz="0" w:space="0" w:color="auto"/>
        <w:right w:val="none" w:sz="0" w:space="0" w:color="auto"/>
      </w:divBdr>
    </w:div>
    <w:div w:id="1477913714">
      <w:bodyDiv w:val="1"/>
      <w:marLeft w:val="0"/>
      <w:marRight w:val="0"/>
      <w:marTop w:val="0"/>
      <w:marBottom w:val="0"/>
      <w:divBdr>
        <w:top w:val="none" w:sz="0" w:space="0" w:color="auto"/>
        <w:left w:val="none" w:sz="0" w:space="0" w:color="auto"/>
        <w:bottom w:val="none" w:sz="0" w:space="0" w:color="auto"/>
        <w:right w:val="none" w:sz="0" w:space="0" w:color="auto"/>
      </w:divBdr>
    </w:div>
    <w:div w:id="1485120787">
      <w:bodyDiv w:val="1"/>
      <w:marLeft w:val="0"/>
      <w:marRight w:val="0"/>
      <w:marTop w:val="0"/>
      <w:marBottom w:val="0"/>
      <w:divBdr>
        <w:top w:val="none" w:sz="0" w:space="0" w:color="auto"/>
        <w:left w:val="none" w:sz="0" w:space="0" w:color="auto"/>
        <w:bottom w:val="none" w:sz="0" w:space="0" w:color="auto"/>
        <w:right w:val="none" w:sz="0" w:space="0" w:color="auto"/>
      </w:divBdr>
    </w:div>
    <w:div w:id="1485585915">
      <w:bodyDiv w:val="1"/>
      <w:marLeft w:val="0"/>
      <w:marRight w:val="0"/>
      <w:marTop w:val="0"/>
      <w:marBottom w:val="0"/>
      <w:divBdr>
        <w:top w:val="none" w:sz="0" w:space="0" w:color="auto"/>
        <w:left w:val="none" w:sz="0" w:space="0" w:color="auto"/>
        <w:bottom w:val="none" w:sz="0" w:space="0" w:color="auto"/>
        <w:right w:val="none" w:sz="0" w:space="0" w:color="auto"/>
      </w:divBdr>
    </w:div>
    <w:div w:id="1489516582">
      <w:bodyDiv w:val="1"/>
      <w:marLeft w:val="0"/>
      <w:marRight w:val="0"/>
      <w:marTop w:val="0"/>
      <w:marBottom w:val="0"/>
      <w:divBdr>
        <w:top w:val="none" w:sz="0" w:space="0" w:color="auto"/>
        <w:left w:val="none" w:sz="0" w:space="0" w:color="auto"/>
        <w:bottom w:val="none" w:sz="0" w:space="0" w:color="auto"/>
        <w:right w:val="none" w:sz="0" w:space="0" w:color="auto"/>
      </w:divBdr>
    </w:div>
    <w:div w:id="1496802344">
      <w:bodyDiv w:val="1"/>
      <w:marLeft w:val="0"/>
      <w:marRight w:val="0"/>
      <w:marTop w:val="0"/>
      <w:marBottom w:val="0"/>
      <w:divBdr>
        <w:top w:val="none" w:sz="0" w:space="0" w:color="auto"/>
        <w:left w:val="none" w:sz="0" w:space="0" w:color="auto"/>
        <w:bottom w:val="none" w:sz="0" w:space="0" w:color="auto"/>
        <w:right w:val="none" w:sz="0" w:space="0" w:color="auto"/>
      </w:divBdr>
    </w:div>
    <w:div w:id="1499349740">
      <w:bodyDiv w:val="1"/>
      <w:marLeft w:val="0"/>
      <w:marRight w:val="0"/>
      <w:marTop w:val="0"/>
      <w:marBottom w:val="0"/>
      <w:divBdr>
        <w:top w:val="none" w:sz="0" w:space="0" w:color="auto"/>
        <w:left w:val="none" w:sz="0" w:space="0" w:color="auto"/>
        <w:bottom w:val="none" w:sz="0" w:space="0" w:color="auto"/>
        <w:right w:val="none" w:sz="0" w:space="0" w:color="auto"/>
      </w:divBdr>
    </w:div>
    <w:div w:id="1500921968">
      <w:bodyDiv w:val="1"/>
      <w:marLeft w:val="0"/>
      <w:marRight w:val="0"/>
      <w:marTop w:val="0"/>
      <w:marBottom w:val="0"/>
      <w:divBdr>
        <w:top w:val="none" w:sz="0" w:space="0" w:color="auto"/>
        <w:left w:val="none" w:sz="0" w:space="0" w:color="auto"/>
        <w:bottom w:val="none" w:sz="0" w:space="0" w:color="auto"/>
        <w:right w:val="none" w:sz="0" w:space="0" w:color="auto"/>
      </w:divBdr>
    </w:div>
    <w:div w:id="1510683248">
      <w:bodyDiv w:val="1"/>
      <w:marLeft w:val="0"/>
      <w:marRight w:val="0"/>
      <w:marTop w:val="0"/>
      <w:marBottom w:val="0"/>
      <w:divBdr>
        <w:top w:val="none" w:sz="0" w:space="0" w:color="auto"/>
        <w:left w:val="none" w:sz="0" w:space="0" w:color="auto"/>
        <w:bottom w:val="none" w:sz="0" w:space="0" w:color="auto"/>
        <w:right w:val="none" w:sz="0" w:space="0" w:color="auto"/>
      </w:divBdr>
    </w:div>
    <w:div w:id="1516649735">
      <w:bodyDiv w:val="1"/>
      <w:marLeft w:val="0"/>
      <w:marRight w:val="0"/>
      <w:marTop w:val="0"/>
      <w:marBottom w:val="0"/>
      <w:divBdr>
        <w:top w:val="none" w:sz="0" w:space="0" w:color="auto"/>
        <w:left w:val="none" w:sz="0" w:space="0" w:color="auto"/>
        <w:bottom w:val="none" w:sz="0" w:space="0" w:color="auto"/>
        <w:right w:val="none" w:sz="0" w:space="0" w:color="auto"/>
      </w:divBdr>
    </w:div>
    <w:div w:id="1517386112">
      <w:bodyDiv w:val="1"/>
      <w:marLeft w:val="0"/>
      <w:marRight w:val="0"/>
      <w:marTop w:val="0"/>
      <w:marBottom w:val="0"/>
      <w:divBdr>
        <w:top w:val="none" w:sz="0" w:space="0" w:color="auto"/>
        <w:left w:val="none" w:sz="0" w:space="0" w:color="auto"/>
        <w:bottom w:val="none" w:sz="0" w:space="0" w:color="auto"/>
        <w:right w:val="none" w:sz="0" w:space="0" w:color="auto"/>
      </w:divBdr>
    </w:div>
    <w:div w:id="1520391704">
      <w:bodyDiv w:val="1"/>
      <w:marLeft w:val="0"/>
      <w:marRight w:val="0"/>
      <w:marTop w:val="0"/>
      <w:marBottom w:val="0"/>
      <w:divBdr>
        <w:top w:val="none" w:sz="0" w:space="0" w:color="auto"/>
        <w:left w:val="none" w:sz="0" w:space="0" w:color="auto"/>
        <w:bottom w:val="none" w:sz="0" w:space="0" w:color="auto"/>
        <w:right w:val="none" w:sz="0" w:space="0" w:color="auto"/>
      </w:divBdr>
    </w:div>
    <w:div w:id="1521507458">
      <w:bodyDiv w:val="1"/>
      <w:marLeft w:val="0"/>
      <w:marRight w:val="0"/>
      <w:marTop w:val="0"/>
      <w:marBottom w:val="0"/>
      <w:divBdr>
        <w:top w:val="none" w:sz="0" w:space="0" w:color="auto"/>
        <w:left w:val="none" w:sz="0" w:space="0" w:color="auto"/>
        <w:bottom w:val="none" w:sz="0" w:space="0" w:color="auto"/>
        <w:right w:val="none" w:sz="0" w:space="0" w:color="auto"/>
      </w:divBdr>
    </w:div>
    <w:div w:id="1524128588">
      <w:bodyDiv w:val="1"/>
      <w:marLeft w:val="0"/>
      <w:marRight w:val="0"/>
      <w:marTop w:val="0"/>
      <w:marBottom w:val="0"/>
      <w:divBdr>
        <w:top w:val="none" w:sz="0" w:space="0" w:color="auto"/>
        <w:left w:val="none" w:sz="0" w:space="0" w:color="auto"/>
        <w:bottom w:val="none" w:sz="0" w:space="0" w:color="auto"/>
        <w:right w:val="none" w:sz="0" w:space="0" w:color="auto"/>
      </w:divBdr>
    </w:div>
    <w:div w:id="1526867396">
      <w:bodyDiv w:val="1"/>
      <w:marLeft w:val="0"/>
      <w:marRight w:val="0"/>
      <w:marTop w:val="0"/>
      <w:marBottom w:val="0"/>
      <w:divBdr>
        <w:top w:val="none" w:sz="0" w:space="0" w:color="auto"/>
        <w:left w:val="none" w:sz="0" w:space="0" w:color="auto"/>
        <w:bottom w:val="none" w:sz="0" w:space="0" w:color="auto"/>
        <w:right w:val="none" w:sz="0" w:space="0" w:color="auto"/>
      </w:divBdr>
    </w:div>
    <w:div w:id="1527594194">
      <w:bodyDiv w:val="1"/>
      <w:marLeft w:val="0"/>
      <w:marRight w:val="0"/>
      <w:marTop w:val="0"/>
      <w:marBottom w:val="0"/>
      <w:divBdr>
        <w:top w:val="none" w:sz="0" w:space="0" w:color="auto"/>
        <w:left w:val="none" w:sz="0" w:space="0" w:color="auto"/>
        <w:bottom w:val="none" w:sz="0" w:space="0" w:color="auto"/>
        <w:right w:val="none" w:sz="0" w:space="0" w:color="auto"/>
      </w:divBdr>
    </w:div>
    <w:div w:id="1528371285">
      <w:bodyDiv w:val="1"/>
      <w:marLeft w:val="0"/>
      <w:marRight w:val="0"/>
      <w:marTop w:val="0"/>
      <w:marBottom w:val="0"/>
      <w:divBdr>
        <w:top w:val="none" w:sz="0" w:space="0" w:color="auto"/>
        <w:left w:val="none" w:sz="0" w:space="0" w:color="auto"/>
        <w:bottom w:val="none" w:sz="0" w:space="0" w:color="auto"/>
        <w:right w:val="none" w:sz="0" w:space="0" w:color="auto"/>
      </w:divBdr>
    </w:div>
    <w:div w:id="1532377417">
      <w:bodyDiv w:val="1"/>
      <w:marLeft w:val="0"/>
      <w:marRight w:val="0"/>
      <w:marTop w:val="0"/>
      <w:marBottom w:val="0"/>
      <w:divBdr>
        <w:top w:val="none" w:sz="0" w:space="0" w:color="auto"/>
        <w:left w:val="none" w:sz="0" w:space="0" w:color="auto"/>
        <w:bottom w:val="none" w:sz="0" w:space="0" w:color="auto"/>
        <w:right w:val="none" w:sz="0" w:space="0" w:color="auto"/>
      </w:divBdr>
    </w:div>
    <w:div w:id="1535846681">
      <w:bodyDiv w:val="1"/>
      <w:marLeft w:val="0"/>
      <w:marRight w:val="0"/>
      <w:marTop w:val="0"/>
      <w:marBottom w:val="0"/>
      <w:divBdr>
        <w:top w:val="none" w:sz="0" w:space="0" w:color="auto"/>
        <w:left w:val="none" w:sz="0" w:space="0" w:color="auto"/>
        <w:bottom w:val="none" w:sz="0" w:space="0" w:color="auto"/>
        <w:right w:val="none" w:sz="0" w:space="0" w:color="auto"/>
      </w:divBdr>
    </w:div>
    <w:div w:id="1541438659">
      <w:bodyDiv w:val="1"/>
      <w:marLeft w:val="0"/>
      <w:marRight w:val="0"/>
      <w:marTop w:val="0"/>
      <w:marBottom w:val="0"/>
      <w:divBdr>
        <w:top w:val="none" w:sz="0" w:space="0" w:color="auto"/>
        <w:left w:val="none" w:sz="0" w:space="0" w:color="auto"/>
        <w:bottom w:val="none" w:sz="0" w:space="0" w:color="auto"/>
        <w:right w:val="none" w:sz="0" w:space="0" w:color="auto"/>
      </w:divBdr>
    </w:div>
    <w:div w:id="1542398976">
      <w:bodyDiv w:val="1"/>
      <w:marLeft w:val="0"/>
      <w:marRight w:val="0"/>
      <w:marTop w:val="0"/>
      <w:marBottom w:val="0"/>
      <w:divBdr>
        <w:top w:val="none" w:sz="0" w:space="0" w:color="auto"/>
        <w:left w:val="none" w:sz="0" w:space="0" w:color="auto"/>
        <w:bottom w:val="none" w:sz="0" w:space="0" w:color="auto"/>
        <w:right w:val="none" w:sz="0" w:space="0" w:color="auto"/>
      </w:divBdr>
    </w:div>
    <w:div w:id="1548447593">
      <w:bodyDiv w:val="1"/>
      <w:marLeft w:val="0"/>
      <w:marRight w:val="0"/>
      <w:marTop w:val="0"/>
      <w:marBottom w:val="0"/>
      <w:divBdr>
        <w:top w:val="none" w:sz="0" w:space="0" w:color="auto"/>
        <w:left w:val="none" w:sz="0" w:space="0" w:color="auto"/>
        <w:bottom w:val="none" w:sz="0" w:space="0" w:color="auto"/>
        <w:right w:val="none" w:sz="0" w:space="0" w:color="auto"/>
      </w:divBdr>
    </w:div>
    <w:div w:id="1548881379">
      <w:bodyDiv w:val="1"/>
      <w:marLeft w:val="0"/>
      <w:marRight w:val="0"/>
      <w:marTop w:val="0"/>
      <w:marBottom w:val="0"/>
      <w:divBdr>
        <w:top w:val="none" w:sz="0" w:space="0" w:color="auto"/>
        <w:left w:val="none" w:sz="0" w:space="0" w:color="auto"/>
        <w:bottom w:val="none" w:sz="0" w:space="0" w:color="auto"/>
        <w:right w:val="none" w:sz="0" w:space="0" w:color="auto"/>
      </w:divBdr>
    </w:div>
    <w:div w:id="1550342996">
      <w:bodyDiv w:val="1"/>
      <w:marLeft w:val="0"/>
      <w:marRight w:val="0"/>
      <w:marTop w:val="0"/>
      <w:marBottom w:val="0"/>
      <w:divBdr>
        <w:top w:val="none" w:sz="0" w:space="0" w:color="auto"/>
        <w:left w:val="none" w:sz="0" w:space="0" w:color="auto"/>
        <w:bottom w:val="none" w:sz="0" w:space="0" w:color="auto"/>
        <w:right w:val="none" w:sz="0" w:space="0" w:color="auto"/>
      </w:divBdr>
    </w:div>
    <w:div w:id="1551721217">
      <w:bodyDiv w:val="1"/>
      <w:marLeft w:val="0"/>
      <w:marRight w:val="0"/>
      <w:marTop w:val="0"/>
      <w:marBottom w:val="0"/>
      <w:divBdr>
        <w:top w:val="none" w:sz="0" w:space="0" w:color="auto"/>
        <w:left w:val="none" w:sz="0" w:space="0" w:color="auto"/>
        <w:bottom w:val="none" w:sz="0" w:space="0" w:color="auto"/>
        <w:right w:val="none" w:sz="0" w:space="0" w:color="auto"/>
      </w:divBdr>
    </w:div>
    <w:div w:id="1555971651">
      <w:bodyDiv w:val="1"/>
      <w:marLeft w:val="0"/>
      <w:marRight w:val="0"/>
      <w:marTop w:val="0"/>
      <w:marBottom w:val="0"/>
      <w:divBdr>
        <w:top w:val="none" w:sz="0" w:space="0" w:color="auto"/>
        <w:left w:val="none" w:sz="0" w:space="0" w:color="auto"/>
        <w:bottom w:val="none" w:sz="0" w:space="0" w:color="auto"/>
        <w:right w:val="none" w:sz="0" w:space="0" w:color="auto"/>
      </w:divBdr>
    </w:div>
    <w:div w:id="1556038602">
      <w:bodyDiv w:val="1"/>
      <w:marLeft w:val="0"/>
      <w:marRight w:val="0"/>
      <w:marTop w:val="0"/>
      <w:marBottom w:val="0"/>
      <w:divBdr>
        <w:top w:val="none" w:sz="0" w:space="0" w:color="auto"/>
        <w:left w:val="none" w:sz="0" w:space="0" w:color="auto"/>
        <w:bottom w:val="none" w:sz="0" w:space="0" w:color="auto"/>
        <w:right w:val="none" w:sz="0" w:space="0" w:color="auto"/>
      </w:divBdr>
    </w:div>
    <w:div w:id="1559240484">
      <w:bodyDiv w:val="1"/>
      <w:marLeft w:val="0"/>
      <w:marRight w:val="0"/>
      <w:marTop w:val="0"/>
      <w:marBottom w:val="0"/>
      <w:divBdr>
        <w:top w:val="none" w:sz="0" w:space="0" w:color="auto"/>
        <w:left w:val="none" w:sz="0" w:space="0" w:color="auto"/>
        <w:bottom w:val="none" w:sz="0" w:space="0" w:color="auto"/>
        <w:right w:val="none" w:sz="0" w:space="0" w:color="auto"/>
      </w:divBdr>
    </w:div>
    <w:div w:id="1561210528">
      <w:bodyDiv w:val="1"/>
      <w:marLeft w:val="0"/>
      <w:marRight w:val="0"/>
      <w:marTop w:val="0"/>
      <w:marBottom w:val="0"/>
      <w:divBdr>
        <w:top w:val="none" w:sz="0" w:space="0" w:color="auto"/>
        <w:left w:val="none" w:sz="0" w:space="0" w:color="auto"/>
        <w:bottom w:val="none" w:sz="0" w:space="0" w:color="auto"/>
        <w:right w:val="none" w:sz="0" w:space="0" w:color="auto"/>
      </w:divBdr>
    </w:div>
    <w:div w:id="1563439968">
      <w:bodyDiv w:val="1"/>
      <w:marLeft w:val="0"/>
      <w:marRight w:val="0"/>
      <w:marTop w:val="0"/>
      <w:marBottom w:val="0"/>
      <w:divBdr>
        <w:top w:val="none" w:sz="0" w:space="0" w:color="auto"/>
        <w:left w:val="none" w:sz="0" w:space="0" w:color="auto"/>
        <w:bottom w:val="none" w:sz="0" w:space="0" w:color="auto"/>
        <w:right w:val="none" w:sz="0" w:space="0" w:color="auto"/>
      </w:divBdr>
    </w:div>
    <w:div w:id="1566646935">
      <w:bodyDiv w:val="1"/>
      <w:marLeft w:val="0"/>
      <w:marRight w:val="0"/>
      <w:marTop w:val="0"/>
      <w:marBottom w:val="0"/>
      <w:divBdr>
        <w:top w:val="none" w:sz="0" w:space="0" w:color="auto"/>
        <w:left w:val="none" w:sz="0" w:space="0" w:color="auto"/>
        <w:bottom w:val="none" w:sz="0" w:space="0" w:color="auto"/>
        <w:right w:val="none" w:sz="0" w:space="0" w:color="auto"/>
      </w:divBdr>
    </w:div>
    <w:div w:id="1572958634">
      <w:bodyDiv w:val="1"/>
      <w:marLeft w:val="0"/>
      <w:marRight w:val="0"/>
      <w:marTop w:val="0"/>
      <w:marBottom w:val="0"/>
      <w:divBdr>
        <w:top w:val="none" w:sz="0" w:space="0" w:color="auto"/>
        <w:left w:val="none" w:sz="0" w:space="0" w:color="auto"/>
        <w:bottom w:val="none" w:sz="0" w:space="0" w:color="auto"/>
        <w:right w:val="none" w:sz="0" w:space="0" w:color="auto"/>
      </w:divBdr>
    </w:div>
    <w:div w:id="1575124778">
      <w:bodyDiv w:val="1"/>
      <w:marLeft w:val="0"/>
      <w:marRight w:val="0"/>
      <w:marTop w:val="0"/>
      <w:marBottom w:val="0"/>
      <w:divBdr>
        <w:top w:val="none" w:sz="0" w:space="0" w:color="auto"/>
        <w:left w:val="none" w:sz="0" w:space="0" w:color="auto"/>
        <w:bottom w:val="none" w:sz="0" w:space="0" w:color="auto"/>
        <w:right w:val="none" w:sz="0" w:space="0" w:color="auto"/>
      </w:divBdr>
    </w:div>
    <w:div w:id="1580825396">
      <w:bodyDiv w:val="1"/>
      <w:marLeft w:val="0"/>
      <w:marRight w:val="0"/>
      <w:marTop w:val="0"/>
      <w:marBottom w:val="0"/>
      <w:divBdr>
        <w:top w:val="none" w:sz="0" w:space="0" w:color="auto"/>
        <w:left w:val="none" w:sz="0" w:space="0" w:color="auto"/>
        <w:bottom w:val="none" w:sz="0" w:space="0" w:color="auto"/>
        <w:right w:val="none" w:sz="0" w:space="0" w:color="auto"/>
      </w:divBdr>
    </w:div>
    <w:div w:id="1584727386">
      <w:bodyDiv w:val="1"/>
      <w:marLeft w:val="0"/>
      <w:marRight w:val="0"/>
      <w:marTop w:val="0"/>
      <w:marBottom w:val="0"/>
      <w:divBdr>
        <w:top w:val="none" w:sz="0" w:space="0" w:color="auto"/>
        <w:left w:val="none" w:sz="0" w:space="0" w:color="auto"/>
        <w:bottom w:val="none" w:sz="0" w:space="0" w:color="auto"/>
        <w:right w:val="none" w:sz="0" w:space="0" w:color="auto"/>
      </w:divBdr>
    </w:div>
    <w:div w:id="1605380612">
      <w:bodyDiv w:val="1"/>
      <w:marLeft w:val="0"/>
      <w:marRight w:val="0"/>
      <w:marTop w:val="0"/>
      <w:marBottom w:val="0"/>
      <w:divBdr>
        <w:top w:val="none" w:sz="0" w:space="0" w:color="auto"/>
        <w:left w:val="none" w:sz="0" w:space="0" w:color="auto"/>
        <w:bottom w:val="none" w:sz="0" w:space="0" w:color="auto"/>
        <w:right w:val="none" w:sz="0" w:space="0" w:color="auto"/>
      </w:divBdr>
    </w:div>
    <w:div w:id="1606645991">
      <w:bodyDiv w:val="1"/>
      <w:marLeft w:val="0"/>
      <w:marRight w:val="0"/>
      <w:marTop w:val="0"/>
      <w:marBottom w:val="0"/>
      <w:divBdr>
        <w:top w:val="none" w:sz="0" w:space="0" w:color="auto"/>
        <w:left w:val="none" w:sz="0" w:space="0" w:color="auto"/>
        <w:bottom w:val="none" w:sz="0" w:space="0" w:color="auto"/>
        <w:right w:val="none" w:sz="0" w:space="0" w:color="auto"/>
      </w:divBdr>
    </w:div>
    <w:div w:id="1609776499">
      <w:bodyDiv w:val="1"/>
      <w:marLeft w:val="0"/>
      <w:marRight w:val="0"/>
      <w:marTop w:val="0"/>
      <w:marBottom w:val="0"/>
      <w:divBdr>
        <w:top w:val="none" w:sz="0" w:space="0" w:color="auto"/>
        <w:left w:val="none" w:sz="0" w:space="0" w:color="auto"/>
        <w:bottom w:val="none" w:sz="0" w:space="0" w:color="auto"/>
        <w:right w:val="none" w:sz="0" w:space="0" w:color="auto"/>
      </w:divBdr>
    </w:div>
    <w:div w:id="1612474301">
      <w:bodyDiv w:val="1"/>
      <w:marLeft w:val="0"/>
      <w:marRight w:val="0"/>
      <w:marTop w:val="0"/>
      <w:marBottom w:val="0"/>
      <w:divBdr>
        <w:top w:val="none" w:sz="0" w:space="0" w:color="auto"/>
        <w:left w:val="none" w:sz="0" w:space="0" w:color="auto"/>
        <w:bottom w:val="none" w:sz="0" w:space="0" w:color="auto"/>
        <w:right w:val="none" w:sz="0" w:space="0" w:color="auto"/>
      </w:divBdr>
    </w:div>
    <w:div w:id="1613783337">
      <w:bodyDiv w:val="1"/>
      <w:marLeft w:val="0"/>
      <w:marRight w:val="0"/>
      <w:marTop w:val="0"/>
      <w:marBottom w:val="0"/>
      <w:divBdr>
        <w:top w:val="none" w:sz="0" w:space="0" w:color="auto"/>
        <w:left w:val="none" w:sz="0" w:space="0" w:color="auto"/>
        <w:bottom w:val="none" w:sz="0" w:space="0" w:color="auto"/>
        <w:right w:val="none" w:sz="0" w:space="0" w:color="auto"/>
      </w:divBdr>
    </w:div>
    <w:div w:id="1616133742">
      <w:bodyDiv w:val="1"/>
      <w:marLeft w:val="0"/>
      <w:marRight w:val="0"/>
      <w:marTop w:val="0"/>
      <w:marBottom w:val="0"/>
      <w:divBdr>
        <w:top w:val="none" w:sz="0" w:space="0" w:color="auto"/>
        <w:left w:val="none" w:sz="0" w:space="0" w:color="auto"/>
        <w:bottom w:val="none" w:sz="0" w:space="0" w:color="auto"/>
        <w:right w:val="none" w:sz="0" w:space="0" w:color="auto"/>
      </w:divBdr>
    </w:div>
    <w:div w:id="1623686184">
      <w:bodyDiv w:val="1"/>
      <w:marLeft w:val="0"/>
      <w:marRight w:val="0"/>
      <w:marTop w:val="0"/>
      <w:marBottom w:val="0"/>
      <w:divBdr>
        <w:top w:val="none" w:sz="0" w:space="0" w:color="auto"/>
        <w:left w:val="none" w:sz="0" w:space="0" w:color="auto"/>
        <w:bottom w:val="none" w:sz="0" w:space="0" w:color="auto"/>
        <w:right w:val="none" w:sz="0" w:space="0" w:color="auto"/>
      </w:divBdr>
    </w:div>
    <w:div w:id="1624264030">
      <w:bodyDiv w:val="1"/>
      <w:marLeft w:val="0"/>
      <w:marRight w:val="0"/>
      <w:marTop w:val="0"/>
      <w:marBottom w:val="0"/>
      <w:divBdr>
        <w:top w:val="none" w:sz="0" w:space="0" w:color="auto"/>
        <w:left w:val="none" w:sz="0" w:space="0" w:color="auto"/>
        <w:bottom w:val="none" w:sz="0" w:space="0" w:color="auto"/>
        <w:right w:val="none" w:sz="0" w:space="0" w:color="auto"/>
      </w:divBdr>
    </w:div>
    <w:div w:id="1624968188">
      <w:bodyDiv w:val="1"/>
      <w:marLeft w:val="0"/>
      <w:marRight w:val="0"/>
      <w:marTop w:val="0"/>
      <w:marBottom w:val="0"/>
      <w:divBdr>
        <w:top w:val="none" w:sz="0" w:space="0" w:color="auto"/>
        <w:left w:val="none" w:sz="0" w:space="0" w:color="auto"/>
        <w:bottom w:val="none" w:sz="0" w:space="0" w:color="auto"/>
        <w:right w:val="none" w:sz="0" w:space="0" w:color="auto"/>
      </w:divBdr>
    </w:div>
    <w:div w:id="1629895745">
      <w:bodyDiv w:val="1"/>
      <w:marLeft w:val="0"/>
      <w:marRight w:val="0"/>
      <w:marTop w:val="0"/>
      <w:marBottom w:val="0"/>
      <w:divBdr>
        <w:top w:val="none" w:sz="0" w:space="0" w:color="auto"/>
        <w:left w:val="none" w:sz="0" w:space="0" w:color="auto"/>
        <w:bottom w:val="none" w:sz="0" w:space="0" w:color="auto"/>
        <w:right w:val="none" w:sz="0" w:space="0" w:color="auto"/>
      </w:divBdr>
    </w:div>
    <w:div w:id="1629971665">
      <w:bodyDiv w:val="1"/>
      <w:marLeft w:val="0"/>
      <w:marRight w:val="0"/>
      <w:marTop w:val="0"/>
      <w:marBottom w:val="0"/>
      <w:divBdr>
        <w:top w:val="none" w:sz="0" w:space="0" w:color="auto"/>
        <w:left w:val="none" w:sz="0" w:space="0" w:color="auto"/>
        <w:bottom w:val="none" w:sz="0" w:space="0" w:color="auto"/>
        <w:right w:val="none" w:sz="0" w:space="0" w:color="auto"/>
      </w:divBdr>
    </w:div>
    <w:div w:id="1632322723">
      <w:bodyDiv w:val="1"/>
      <w:marLeft w:val="0"/>
      <w:marRight w:val="0"/>
      <w:marTop w:val="0"/>
      <w:marBottom w:val="0"/>
      <w:divBdr>
        <w:top w:val="none" w:sz="0" w:space="0" w:color="auto"/>
        <w:left w:val="none" w:sz="0" w:space="0" w:color="auto"/>
        <w:bottom w:val="none" w:sz="0" w:space="0" w:color="auto"/>
        <w:right w:val="none" w:sz="0" w:space="0" w:color="auto"/>
      </w:divBdr>
    </w:div>
    <w:div w:id="1636791462">
      <w:bodyDiv w:val="1"/>
      <w:marLeft w:val="0"/>
      <w:marRight w:val="0"/>
      <w:marTop w:val="0"/>
      <w:marBottom w:val="0"/>
      <w:divBdr>
        <w:top w:val="none" w:sz="0" w:space="0" w:color="auto"/>
        <w:left w:val="none" w:sz="0" w:space="0" w:color="auto"/>
        <w:bottom w:val="none" w:sz="0" w:space="0" w:color="auto"/>
        <w:right w:val="none" w:sz="0" w:space="0" w:color="auto"/>
      </w:divBdr>
    </w:div>
    <w:div w:id="1647052980">
      <w:bodyDiv w:val="1"/>
      <w:marLeft w:val="0"/>
      <w:marRight w:val="0"/>
      <w:marTop w:val="0"/>
      <w:marBottom w:val="0"/>
      <w:divBdr>
        <w:top w:val="none" w:sz="0" w:space="0" w:color="auto"/>
        <w:left w:val="none" w:sz="0" w:space="0" w:color="auto"/>
        <w:bottom w:val="none" w:sz="0" w:space="0" w:color="auto"/>
        <w:right w:val="none" w:sz="0" w:space="0" w:color="auto"/>
      </w:divBdr>
    </w:div>
    <w:div w:id="1651014929">
      <w:bodyDiv w:val="1"/>
      <w:marLeft w:val="0"/>
      <w:marRight w:val="0"/>
      <w:marTop w:val="0"/>
      <w:marBottom w:val="0"/>
      <w:divBdr>
        <w:top w:val="none" w:sz="0" w:space="0" w:color="auto"/>
        <w:left w:val="none" w:sz="0" w:space="0" w:color="auto"/>
        <w:bottom w:val="none" w:sz="0" w:space="0" w:color="auto"/>
        <w:right w:val="none" w:sz="0" w:space="0" w:color="auto"/>
      </w:divBdr>
    </w:div>
    <w:div w:id="1654748351">
      <w:bodyDiv w:val="1"/>
      <w:marLeft w:val="0"/>
      <w:marRight w:val="0"/>
      <w:marTop w:val="0"/>
      <w:marBottom w:val="0"/>
      <w:divBdr>
        <w:top w:val="none" w:sz="0" w:space="0" w:color="auto"/>
        <w:left w:val="none" w:sz="0" w:space="0" w:color="auto"/>
        <w:bottom w:val="none" w:sz="0" w:space="0" w:color="auto"/>
        <w:right w:val="none" w:sz="0" w:space="0" w:color="auto"/>
      </w:divBdr>
    </w:div>
    <w:div w:id="1654947820">
      <w:bodyDiv w:val="1"/>
      <w:marLeft w:val="0"/>
      <w:marRight w:val="0"/>
      <w:marTop w:val="0"/>
      <w:marBottom w:val="0"/>
      <w:divBdr>
        <w:top w:val="none" w:sz="0" w:space="0" w:color="auto"/>
        <w:left w:val="none" w:sz="0" w:space="0" w:color="auto"/>
        <w:bottom w:val="none" w:sz="0" w:space="0" w:color="auto"/>
        <w:right w:val="none" w:sz="0" w:space="0" w:color="auto"/>
      </w:divBdr>
    </w:div>
    <w:div w:id="1657418306">
      <w:bodyDiv w:val="1"/>
      <w:marLeft w:val="0"/>
      <w:marRight w:val="0"/>
      <w:marTop w:val="0"/>
      <w:marBottom w:val="0"/>
      <w:divBdr>
        <w:top w:val="none" w:sz="0" w:space="0" w:color="auto"/>
        <w:left w:val="none" w:sz="0" w:space="0" w:color="auto"/>
        <w:bottom w:val="none" w:sz="0" w:space="0" w:color="auto"/>
        <w:right w:val="none" w:sz="0" w:space="0" w:color="auto"/>
      </w:divBdr>
    </w:div>
    <w:div w:id="1660886358">
      <w:bodyDiv w:val="1"/>
      <w:marLeft w:val="0"/>
      <w:marRight w:val="0"/>
      <w:marTop w:val="0"/>
      <w:marBottom w:val="0"/>
      <w:divBdr>
        <w:top w:val="none" w:sz="0" w:space="0" w:color="auto"/>
        <w:left w:val="none" w:sz="0" w:space="0" w:color="auto"/>
        <w:bottom w:val="none" w:sz="0" w:space="0" w:color="auto"/>
        <w:right w:val="none" w:sz="0" w:space="0" w:color="auto"/>
      </w:divBdr>
    </w:div>
    <w:div w:id="1668244909">
      <w:bodyDiv w:val="1"/>
      <w:marLeft w:val="0"/>
      <w:marRight w:val="0"/>
      <w:marTop w:val="0"/>
      <w:marBottom w:val="0"/>
      <w:divBdr>
        <w:top w:val="none" w:sz="0" w:space="0" w:color="auto"/>
        <w:left w:val="none" w:sz="0" w:space="0" w:color="auto"/>
        <w:bottom w:val="none" w:sz="0" w:space="0" w:color="auto"/>
        <w:right w:val="none" w:sz="0" w:space="0" w:color="auto"/>
      </w:divBdr>
    </w:div>
    <w:div w:id="1668702643">
      <w:bodyDiv w:val="1"/>
      <w:marLeft w:val="0"/>
      <w:marRight w:val="0"/>
      <w:marTop w:val="0"/>
      <w:marBottom w:val="0"/>
      <w:divBdr>
        <w:top w:val="none" w:sz="0" w:space="0" w:color="auto"/>
        <w:left w:val="none" w:sz="0" w:space="0" w:color="auto"/>
        <w:bottom w:val="none" w:sz="0" w:space="0" w:color="auto"/>
        <w:right w:val="none" w:sz="0" w:space="0" w:color="auto"/>
      </w:divBdr>
    </w:div>
    <w:div w:id="1678456648">
      <w:bodyDiv w:val="1"/>
      <w:marLeft w:val="0"/>
      <w:marRight w:val="0"/>
      <w:marTop w:val="0"/>
      <w:marBottom w:val="0"/>
      <w:divBdr>
        <w:top w:val="none" w:sz="0" w:space="0" w:color="auto"/>
        <w:left w:val="none" w:sz="0" w:space="0" w:color="auto"/>
        <w:bottom w:val="none" w:sz="0" w:space="0" w:color="auto"/>
        <w:right w:val="none" w:sz="0" w:space="0" w:color="auto"/>
      </w:divBdr>
    </w:div>
    <w:div w:id="1686054466">
      <w:bodyDiv w:val="1"/>
      <w:marLeft w:val="0"/>
      <w:marRight w:val="0"/>
      <w:marTop w:val="0"/>
      <w:marBottom w:val="0"/>
      <w:divBdr>
        <w:top w:val="none" w:sz="0" w:space="0" w:color="auto"/>
        <w:left w:val="none" w:sz="0" w:space="0" w:color="auto"/>
        <w:bottom w:val="none" w:sz="0" w:space="0" w:color="auto"/>
        <w:right w:val="none" w:sz="0" w:space="0" w:color="auto"/>
      </w:divBdr>
    </w:div>
    <w:div w:id="1686710618">
      <w:bodyDiv w:val="1"/>
      <w:marLeft w:val="0"/>
      <w:marRight w:val="0"/>
      <w:marTop w:val="0"/>
      <w:marBottom w:val="0"/>
      <w:divBdr>
        <w:top w:val="none" w:sz="0" w:space="0" w:color="auto"/>
        <w:left w:val="none" w:sz="0" w:space="0" w:color="auto"/>
        <w:bottom w:val="none" w:sz="0" w:space="0" w:color="auto"/>
        <w:right w:val="none" w:sz="0" w:space="0" w:color="auto"/>
      </w:divBdr>
    </w:div>
    <w:div w:id="1687826609">
      <w:bodyDiv w:val="1"/>
      <w:marLeft w:val="0"/>
      <w:marRight w:val="0"/>
      <w:marTop w:val="0"/>
      <w:marBottom w:val="0"/>
      <w:divBdr>
        <w:top w:val="none" w:sz="0" w:space="0" w:color="auto"/>
        <w:left w:val="none" w:sz="0" w:space="0" w:color="auto"/>
        <w:bottom w:val="none" w:sz="0" w:space="0" w:color="auto"/>
        <w:right w:val="none" w:sz="0" w:space="0" w:color="auto"/>
      </w:divBdr>
    </w:div>
    <w:div w:id="1691712763">
      <w:bodyDiv w:val="1"/>
      <w:marLeft w:val="0"/>
      <w:marRight w:val="0"/>
      <w:marTop w:val="0"/>
      <w:marBottom w:val="0"/>
      <w:divBdr>
        <w:top w:val="none" w:sz="0" w:space="0" w:color="auto"/>
        <w:left w:val="none" w:sz="0" w:space="0" w:color="auto"/>
        <w:bottom w:val="none" w:sz="0" w:space="0" w:color="auto"/>
        <w:right w:val="none" w:sz="0" w:space="0" w:color="auto"/>
      </w:divBdr>
    </w:div>
    <w:div w:id="1692801100">
      <w:bodyDiv w:val="1"/>
      <w:marLeft w:val="0"/>
      <w:marRight w:val="0"/>
      <w:marTop w:val="0"/>
      <w:marBottom w:val="0"/>
      <w:divBdr>
        <w:top w:val="none" w:sz="0" w:space="0" w:color="auto"/>
        <w:left w:val="none" w:sz="0" w:space="0" w:color="auto"/>
        <w:bottom w:val="none" w:sz="0" w:space="0" w:color="auto"/>
        <w:right w:val="none" w:sz="0" w:space="0" w:color="auto"/>
      </w:divBdr>
    </w:div>
    <w:div w:id="1695425577">
      <w:bodyDiv w:val="1"/>
      <w:marLeft w:val="0"/>
      <w:marRight w:val="0"/>
      <w:marTop w:val="0"/>
      <w:marBottom w:val="0"/>
      <w:divBdr>
        <w:top w:val="none" w:sz="0" w:space="0" w:color="auto"/>
        <w:left w:val="none" w:sz="0" w:space="0" w:color="auto"/>
        <w:bottom w:val="none" w:sz="0" w:space="0" w:color="auto"/>
        <w:right w:val="none" w:sz="0" w:space="0" w:color="auto"/>
      </w:divBdr>
    </w:div>
    <w:div w:id="1702897836">
      <w:bodyDiv w:val="1"/>
      <w:marLeft w:val="0"/>
      <w:marRight w:val="0"/>
      <w:marTop w:val="0"/>
      <w:marBottom w:val="0"/>
      <w:divBdr>
        <w:top w:val="none" w:sz="0" w:space="0" w:color="auto"/>
        <w:left w:val="none" w:sz="0" w:space="0" w:color="auto"/>
        <w:bottom w:val="none" w:sz="0" w:space="0" w:color="auto"/>
        <w:right w:val="none" w:sz="0" w:space="0" w:color="auto"/>
      </w:divBdr>
    </w:div>
    <w:div w:id="1708917608">
      <w:bodyDiv w:val="1"/>
      <w:marLeft w:val="0"/>
      <w:marRight w:val="0"/>
      <w:marTop w:val="0"/>
      <w:marBottom w:val="0"/>
      <w:divBdr>
        <w:top w:val="none" w:sz="0" w:space="0" w:color="auto"/>
        <w:left w:val="none" w:sz="0" w:space="0" w:color="auto"/>
        <w:bottom w:val="none" w:sz="0" w:space="0" w:color="auto"/>
        <w:right w:val="none" w:sz="0" w:space="0" w:color="auto"/>
      </w:divBdr>
    </w:div>
    <w:div w:id="1713773228">
      <w:bodyDiv w:val="1"/>
      <w:marLeft w:val="0"/>
      <w:marRight w:val="0"/>
      <w:marTop w:val="0"/>
      <w:marBottom w:val="0"/>
      <w:divBdr>
        <w:top w:val="none" w:sz="0" w:space="0" w:color="auto"/>
        <w:left w:val="none" w:sz="0" w:space="0" w:color="auto"/>
        <w:bottom w:val="none" w:sz="0" w:space="0" w:color="auto"/>
        <w:right w:val="none" w:sz="0" w:space="0" w:color="auto"/>
      </w:divBdr>
    </w:div>
    <w:div w:id="1715421084">
      <w:bodyDiv w:val="1"/>
      <w:marLeft w:val="0"/>
      <w:marRight w:val="0"/>
      <w:marTop w:val="0"/>
      <w:marBottom w:val="0"/>
      <w:divBdr>
        <w:top w:val="none" w:sz="0" w:space="0" w:color="auto"/>
        <w:left w:val="none" w:sz="0" w:space="0" w:color="auto"/>
        <w:bottom w:val="none" w:sz="0" w:space="0" w:color="auto"/>
        <w:right w:val="none" w:sz="0" w:space="0" w:color="auto"/>
      </w:divBdr>
    </w:div>
    <w:div w:id="1717318262">
      <w:bodyDiv w:val="1"/>
      <w:marLeft w:val="0"/>
      <w:marRight w:val="0"/>
      <w:marTop w:val="0"/>
      <w:marBottom w:val="0"/>
      <w:divBdr>
        <w:top w:val="none" w:sz="0" w:space="0" w:color="auto"/>
        <w:left w:val="none" w:sz="0" w:space="0" w:color="auto"/>
        <w:bottom w:val="none" w:sz="0" w:space="0" w:color="auto"/>
        <w:right w:val="none" w:sz="0" w:space="0" w:color="auto"/>
      </w:divBdr>
    </w:div>
    <w:div w:id="1729918958">
      <w:bodyDiv w:val="1"/>
      <w:marLeft w:val="0"/>
      <w:marRight w:val="0"/>
      <w:marTop w:val="0"/>
      <w:marBottom w:val="0"/>
      <w:divBdr>
        <w:top w:val="none" w:sz="0" w:space="0" w:color="auto"/>
        <w:left w:val="none" w:sz="0" w:space="0" w:color="auto"/>
        <w:bottom w:val="none" w:sz="0" w:space="0" w:color="auto"/>
        <w:right w:val="none" w:sz="0" w:space="0" w:color="auto"/>
      </w:divBdr>
    </w:div>
    <w:div w:id="1735197709">
      <w:bodyDiv w:val="1"/>
      <w:marLeft w:val="0"/>
      <w:marRight w:val="0"/>
      <w:marTop w:val="0"/>
      <w:marBottom w:val="0"/>
      <w:divBdr>
        <w:top w:val="none" w:sz="0" w:space="0" w:color="auto"/>
        <w:left w:val="none" w:sz="0" w:space="0" w:color="auto"/>
        <w:bottom w:val="none" w:sz="0" w:space="0" w:color="auto"/>
        <w:right w:val="none" w:sz="0" w:space="0" w:color="auto"/>
      </w:divBdr>
    </w:div>
    <w:div w:id="1737120992">
      <w:bodyDiv w:val="1"/>
      <w:marLeft w:val="0"/>
      <w:marRight w:val="0"/>
      <w:marTop w:val="0"/>
      <w:marBottom w:val="0"/>
      <w:divBdr>
        <w:top w:val="none" w:sz="0" w:space="0" w:color="auto"/>
        <w:left w:val="none" w:sz="0" w:space="0" w:color="auto"/>
        <w:bottom w:val="none" w:sz="0" w:space="0" w:color="auto"/>
        <w:right w:val="none" w:sz="0" w:space="0" w:color="auto"/>
      </w:divBdr>
    </w:div>
    <w:div w:id="1737245585">
      <w:bodyDiv w:val="1"/>
      <w:marLeft w:val="0"/>
      <w:marRight w:val="0"/>
      <w:marTop w:val="0"/>
      <w:marBottom w:val="0"/>
      <w:divBdr>
        <w:top w:val="none" w:sz="0" w:space="0" w:color="auto"/>
        <w:left w:val="none" w:sz="0" w:space="0" w:color="auto"/>
        <w:bottom w:val="none" w:sz="0" w:space="0" w:color="auto"/>
        <w:right w:val="none" w:sz="0" w:space="0" w:color="auto"/>
      </w:divBdr>
    </w:div>
    <w:div w:id="1743798121">
      <w:bodyDiv w:val="1"/>
      <w:marLeft w:val="0"/>
      <w:marRight w:val="0"/>
      <w:marTop w:val="0"/>
      <w:marBottom w:val="0"/>
      <w:divBdr>
        <w:top w:val="none" w:sz="0" w:space="0" w:color="auto"/>
        <w:left w:val="none" w:sz="0" w:space="0" w:color="auto"/>
        <w:bottom w:val="none" w:sz="0" w:space="0" w:color="auto"/>
        <w:right w:val="none" w:sz="0" w:space="0" w:color="auto"/>
      </w:divBdr>
    </w:div>
    <w:div w:id="1747532115">
      <w:bodyDiv w:val="1"/>
      <w:marLeft w:val="0"/>
      <w:marRight w:val="0"/>
      <w:marTop w:val="0"/>
      <w:marBottom w:val="0"/>
      <w:divBdr>
        <w:top w:val="none" w:sz="0" w:space="0" w:color="auto"/>
        <w:left w:val="none" w:sz="0" w:space="0" w:color="auto"/>
        <w:bottom w:val="none" w:sz="0" w:space="0" w:color="auto"/>
        <w:right w:val="none" w:sz="0" w:space="0" w:color="auto"/>
      </w:divBdr>
    </w:div>
    <w:div w:id="1748065510">
      <w:bodyDiv w:val="1"/>
      <w:marLeft w:val="0"/>
      <w:marRight w:val="0"/>
      <w:marTop w:val="0"/>
      <w:marBottom w:val="0"/>
      <w:divBdr>
        <w:top w:val="none" w:sz="0" w:space="0" w:color="auto"/>
        <w:left w:val="none" w:sz="0" w:space="0" w:color="auto"/>
        <w:bottom w:val="none" w:sz="0" w:space="0" w:color="auto"/>
        <w:right w:val="none" w:sz="0" w:space="0" w:color="auto"/>
      </w:divBdr>
    </w:div>
    <w:div w:id="1756048517">
      <w:bodyDiv w:val="1"/>
      <w:marLeft w:val="0"/>
      <w:marRight w:val="0"/>
      <w:marTop w:val="0"/>
      <w:marBottom w:val="0"/>
      <w:divBdr>
        <w:top w:val="none" w:sz="0" w:space="0" w:color="auto"/>
        <w:left w:val="none" w:sz="0" w:space="0" w:color="auto"/>
        <w:bottom w:val="none" w:sz="0" w:space="0" w:color="auto"/>
        <w:right w:val="none" w:sz="0" w:space="0" w:color="auto"/>
      </w:divBdr>
    </w:div>
    <w:div w:id="1761099374">
      <w:bodyDiv w:val="1"/>
      <w:marLeft w:val="0"/>
      <w:marRight w:val="0"/>
      <w:marTop w:val="0"/>
      <w:marBottom w:val="0"/>
      <w:divBdr>
        <w:top w:val="none" w:sz="0" w:space="0" w:color="auto"/>
        <w:left w:val="none" w:sz="0" w:space="0" w:color="auto"/>
        <w:bottom w:val="none" w:sz="0" w:space="0" w:color="auto"/>
        <w:right w:val="none" w:sz="0" w:space="0" w:color="auto"/>
      </w:divBdr>
    </w:div>
    <w:div w:id="1761636779">
      <w:bodyDiv w:val="1"/>
      <w:marLeft w:val="0"/>
      <w:marRight w:val="0"/>
      <w:marTop w:val="0"/>
      <w:marBottom w:val="0"/>
      <w:divBdr>
        <w:top w:val="none" w:sz="0" w:space="0" w:color="auto"/>
        <w:left w:val="none" w:sz="0" w:space="0" w:color="auto"/>
        <w:bottom w:val="none" w:sz="0" w:space="0" w:color="auto"/>
        <w:right w:val="none" w:sz="0" w:space="0" w:color="auto"/>
      </w:divBdr>
    </w:div>
    <w:div w:id="1766534996">
      <w:bodyDiv w:val="1"/>
      <w:marLeft w:val="0"/>
      <w:marRight w:val="0"/>
      <w:marTop w:val="0"/>
      <w:marBottom w:val="0"/>
      <w:divBdr>
        <w:top w:val="none" w:sz="0" w:space="0" w:color="auto"/>
        <w:left w:val="none" w:sz="0" w:space="0" w:color="auto"/>
        <w:bottom w:val="none" w:sz="0" w:space="0" w:color="auto"/>
        <w:right w:val="none" w:sz="0" w:space="0" w:color="auto"/>
      </w:divBdr>
    </w:div>
    <w:div w:id="1767187267">
      <w:bodyDiv w:val="1"/>
      <w:marLeft w:val="0"/>
      <w:marRight w:val="0"/>
      <w:marTop w:val="0"/>
      <w:marBottom w:val="0"/>
      <w:divBdr>
        <w:top w:val="none" w:sz="0" w:space="0" w:color="auto"/>
        <w:left w:val="none" w:sz="0" w:space="0" w:color="auto"/>
        <w:bottom w:val="none" w:sz="0" w:space="0" w:color="auto"/>
        <w:right w:val="none" w:sz="0" w:space="0" w:color="auto"/>
      </w:divBdr>
    </w:div>
    <w:div w:id="1767530232">
      <w:bodyDiv w:val="1"/>
      <w:marLeft w:val="0"/>
      <w:marRight w:val="0"/>
      <w:marTop w:val="0"/>
      <w:marBottom w:val="0"/>
      <w:divBdr>
        <w:top w:val="none" w:sz="0" w:space="0" w:color="auto"/>
        <w:left w:val="none" w:sz="0" w:space="0" w:color="auto"/>
        <w:bottom w:val="none" w:sz="0" w:space="0" w:color="auto"/>
        <w:right w:val="none" w:sz="0" w:space="0" w:color="auto"/>
      </w:divBdr>
    </w:div>
    <w:div w:id="1768692222">
      <w:bodyDiv w:val="1"/>
      <w:marLeft w:val="0"/>
      <w:marRight w:val="0"/>
      <w:marTop w:val="0"/>
      <w:marBottom w:val="0"/>
      <w:divBdr>
        <w:top w:val="none" w:sz="0" w:space="0" w:color="auto"/>
        <w:left w:val="none" w:sz="0" w:space="0" w:color="auto"/>
        <w:bottom w:val="none" w:sz="0" w:space="0" w:color="auto"/>
        <w:right w:val="none" w:sz="0" w:space="0" w:color="auto"/>
      </w:divBdr>
    </w:div>
    <w:div w:id="1770349980">
      <w:bodyDiv w:val="1"/>
      <w:marLeft w:val="0"/>
      <w:marRight w:val="0"/>
      <w:marTop w:val="0"/>
      <w:marBottom w:val="0"/>
      <w:divBdr>
        <w:top w:val="none" w:sz="0" w:space="0" w:color="auto"/>
        <w:left w:val="none" w:sz="0" w:space="0" w:color="auto"/>
        <w:bottom w:val="none" w:sz="0" w:space="0" w:color="auto"/>
        <w:right w:val="none" w:sz="0" w:space="0" w:color="auto"/>
      </w:divBdr>
    </w:div>
    <w:div w:id="1770614949">
      <w:bodyDiv w:val="1"/>
      <w:marLeft w:val="0"/>
      <w:marRight w:val="0"/>
      <w:marTop w:val="0"/>
      <w:marBottom w:val="0"/>
      <w:divBdr>
        <w:top w:val="none" w:sz="0" w:space="0" w:color="auto"/>
        <w:left w:val="none" w:sz="0" w:space="0" w:color="auto"/>
        <w:bottom w:val="none" w:sz="0" w:space="0" w:color="auto"/>
        <w:right w:val="none" w:sz="0" w:space="0" w:color="auto"/>
      </w:divBdr>
    </w:div>
    <w:div w:id="1771121468">
      <w:bodyDiv w:val="1"/>
      <w:marLeft w:val="0"/>
      <w:marRight w:val="0"/>
      <w:marTop w:val="0"/>
      <w:marBottom w:val="0"/>
      <w:divBdr>
        <w:top w:val="none" w:sz="0" w:space="0" w:color="auto"/>
        <w:left w:val="none" w:sz="0" w:space="0" w:color="auto"/>
        <w:bottom w:val="none" w:sz="0" w:space="0" w:color="auto"/>
        <w:right w:val="none" w:sz="0" w:space="0" w:color="auto"/>
      </w:divBdr>
    </w:div>
    <w:div w:id="1775244488">
      <w:bodyDiv w:val="1"/>
      <w:marLeft w:val="0"/>
      <w:marRight w:val="0"/>
      <w:marTop w:val="0"/>
      <w:marBottom w:val="0"/>
      <w:divBdr>
        <w:top w:val="none" w:sz="0" w:space="0" w:color="auto"/>
        <w:left w:val="none" w:sz="0" w:space="0" w:color="auto"/>
        <w:bottom w:val="none" w:sz="0" w:space="0" w:color="auto"/>
        <w:right w:val="none" w:sz="0" w:space="0" w:color="auto"/>
      </w:divBdr>
    </w:div>
    <w:div w:id="1786925898">
      <w:bodyDiv w:val="1"/>
      <w:marLeft w:val="0"/>
      <w:marRight w:val="0"/>
      <w:marTop w:val="0"/>
      <w:marBottom w:val="0"/>
      <w:divBdr>
        <w:top w:val="none" w:sz="0" w:space="0" w:color="auto"/>
        <w:left w:val="none" w:sz="0" w:space="0" w:color="auto"/>
        <w:bottom w:val="none" w:sz="0" w:space="0" w:color="auto"/>
        <w:right w:val="none" w:sz="0" w:space="0" w:color="auto"/>
      </w:divBdr>
    </w:div>
    <w:div w:id="1787700854">
      <w:bodyDiv w:val="1"/>
      <w:marLeft w:val="0"/>
      <w:marRight w:val="0"/>
      <w:marTop w:val="0"/>
      <w:marBottom w:val="0"/>
      <w:divBdr>
        <w:top w:val="none" w:sz="0" w:space="0" w:color="auto"/>
        <w:left w:val="none" w:sz="0" w:space="0" w:color="auto"/>
        <w:bottom w:val="none" w:sz="0" w:space="0" w:color="auto"/>
        <w:right w:val="none" w:sz="0" w:space="0" w:color="auto"/>
      </w:divBdr>
    </w:div>
    <w:div w:id="1788311424">
      <w:bodyDiv w:val="1"/>
      <w:marLeft w:val="0"/>
      <w:marRight w:val="0"/>
      <w:marTop w:val="0"/>
      <w:marBottom w:val="0"/>
      <w:divBdr>
        <w:top w:val="none" w:sz="0" w:space="0" w:color="auto"/>
        <w:left w:val="none" w:sz="0" w:space="0" w:color="auto"/>
        <w:bottom w:val="none" w:sz="0" w:space="0" w:color="auto"/>
        <w:right w:val="none" w:sz="0" w:space="0" w:color="auto"/>
      </w:divBdr>
    </w:div>
    <w:div w:id="1790468225">
      <w:bodyDiv w:val="1"/>
      <w:marLeft w:val="0"/>
      <w:marRight w:val="0"/>
      <w:marTop w:val="0"/>
      <w:marBottom w:val="0"/>
      <w:divBdr>
        <w:top w:val="none" w:sz="0" w:space="0" w:color="auto"/>
        <w:left w:val="none" w:sz="0" w:space="0" w:color="auto"/>
        <w:bottom w:val="none" w:sz="0" w:space="0" w:color="auto"/>
        <w:right w:val="none" w:sz="0" w:space="0" w:color="auto"/>
      </w:divBdr>
    </w:div>
    <w:div w:id="1791511625">
      <w:bodyDiv w:val="1"/>
      <w:marLeft w:val="0"/>
      <w:marRight w:val="0"/>
      <w:marTop w:val="0"/>
      <w:marBottom w:val="0"/>
      <w:divBdr>
        <w:top w:val="none" w:sz="0" w:space="0" w:color="auto"/>
        <w:left w:val="none" w:sz="0" w:space="0" w:color="auto"/>
        <w:bottom w:val="none" w:sz="0" w:space="0" w:color="auto"/>
        <w:right w:val="none" w:sz="0" w:space="0" w:color="auto"/>
      </w:divBdr>
    </w:div>
    <w:div w:id="1794595740">
      <w:bodyDiv w:val="1"/>
      <w:marLeft w:val="0"/>
      <w:marRight w:val="0"/>
      <w:marTop w:val="0"/>
      <w:marBottom w:val="0"/>
      <w:divBdr>
        <w:top w:val="none" w:sz="0" w:space="0" w:color="auto"/>
        <w:left w:val="none" w:sz="0" w:space="0" w:color="auto"/>
        <w:bottom w:val="none" w:sz="0" w:space="0" w:color="auto"/>
        <w:right w:val="none" w:sz="0" w:space="0" w:color="auto"/>
      </w:divBdr>
    </w:div>
    <w:div w:id="1796488029">
      <w:bodyDiv w:val="1"/>
      <w:marLeft w:val="0"/>
      <w:marRight w:val="0"/>
      <w:marTop w:val="0"/>
      <w:marBottom w:val="0"/>
      <w:divBdr>
        <w:top w:val="none" w:sz="0" w:space="0" w:color="auto"/>
        <w:left w:val="none" w:sz="0" w:space="0" w:color="auto"/>
        <w:bottom w:val="none" w:sz="0" w:space="0" w:color="auto"/>
        <w:right w:val="none" w:sz="0" w:space="0" w:color="auto"/>
      </w:divBdr>
    </w:div>
    <w:div w:id="1798179270">
      <w:bodyDiv w:val="1"/>
      <w:marLeft w:val="0"/>
      <w:marRight w:val="0"/>
      <w:marTop w:val="0"/>
      <w:marBottom w:val="0"/>
      <w:divBdr>
        <w:top w:val="none" w:sz="0" w:space="0" w:color="auto"/>
        <w:left w:val="none" w:sz="0" w:space="0" w:color="auto"/>
        <w:bottom w:val="none" w:sz="0" w:space="0" w:color="auto"/>
        <w:right w:val="none" w:sz="0" w:space="0" w:color="auto"/>
      </w:divBdr>
    </w:div>
    <w:div w:id="1803645977">
      <w:bodyDiv w:val="1"/>
      <w:marLeft w:val="0"/>
      <w:marRight w:val="0"/>
      <w:marTop w:val="0"/>
      <w:marBottom w:val="0"/>
      <w:divBdr>
        <w:top w:val="none" w:sz="0" w:space="0" w:color="auto"/>
        <w:left w:val="none" w:sz="0" w:space="0" w:color="auto"/>
        <w:bottom w:val="none" w:sz="0" w:space="0" w:color="auto"/>
        <w:right w:val="none" w:sz="0" w:space="0" w:color="auto"/>
      </w:divBdr>
    </w:div>
    <w:div w:id="1805151601">
      <w:bodyDiv w:val="1"/>
      <w:marLeft w:val="0"/>
      <w:marRight w:val="0"/>
      <w:marTop w:val="0"/>
      <w:marBottom w:val="0"/>
      <w:divBdr>
        <w:top w:val="none" w:sz="0" w:space="0" w:color="auto"/>
        <w:left w:val="none" w:sz="0" w:space="0" w:color="auto"/>
        <w:bottom w:val="none" w:sz="0" w:space="0" w:color="auto"/>
        <w:right w:val="none" w:sz="0" w:space="0" w:color="auto"/>
      </w:divBdr>
    </w:div>
    <w:div w:id="1811898654">
      <w:bodyDiv w:val="1"/>
      <w:marLeft w:val="0"/>
      <w:marRight w:val="0"/>
      <w:marTop w:val="0"/>
      <w:marBottom w:val="0"/>
      <w:divBdr>
        <w:top w:val="none" w:sz="0" w:space="0" w:color="auto"/>
        <w:left w:val="none" w:sz="0" w:space="0" w:color="auto"/>
        <w:bottom w:val="none" w:sz="0" w:space="0" w:color="auto"/>
        <w:right w:val="none" w:sz="0" w:space="0" w:color="auto"/>
      </w:divBdr>
    </w:div>
    <w:div w:id="1827479460">
      <w:bodyDiv w:val="1"/>
      <w:marLeft w:val="0"/>
      <w:marRight w:val="0"/>
      <w:marTop w:val="0"/>
      <w:marBottom w:val="0"/>
      <w:divBdr>
        <w:top w:val="none" w:sz="0" w:space="0" w:color="auto"/>
        <w:left w:val="none" w:sz="0" w:space="0" w:color="auto"/>
        <w:bottom w:val="none" w:sz="0" w:space="0" w:color="auto"/>
        <w:right w:val="none" w:sz="0" w:space="0" w:color="auto"/>
      </w:divBdr>
    </w:div>
    <w:div w:id="1838299187">
      <w:bodyDiv w:val="1"/>
      <w:marLeft w:val="0"/>
      <w:marRight w:val="0"/>
      <w:marTop w:val="0"/>
      <w:marBottom w:val="0"/>
      <w:divBdr>
        <w:top w:val="none" w:sz="0" w:space="0" w:color="auto"/>
        <w:left w:val="none" w:sz="0" w:space="0" w:color="auto"/>
        <w:bottom w:val="none" w:sz="0" w:space="0" w:color="auto"/>
        <w:right w:val="none" w:sz="0" w:space="0" w:color="auto"/>
      </w:divBdr>
    </w:div>
    <w:div w:id="1838301859">
      <w:bodyDiv w:val="1"/>
      <w:marLeft w:val="0"/>
      <w:marRight w:val="0"/>
      <w:marTop w:val="0"/>
      <w:marBottom w:val="0"/>
      <w:divBdr>
        <w:top w:val="none" w:sz="0" w:space="0" w:color="auto"/>
        <w:left w:val="none" w:sz="0" w:space="0" w:color="auto"/>
        <w:bottom w:val="none" w:sz="0" w:space="0" w:color="auto"/>
        <w:right w:val="none" w:sz="0" w:space="0" w:color="auto"/>
      </w:divBdr>
    </w:div>
    <w:div w:id="1841851629">
      <w:bodyDiv w:val="1"/>
      <w:marLeft w:val="0"/>
      <w:marRight w:val="0"/>
      <w:marTop w:val="0"/>
      <w:marBottom w:val="0"/>
      <w:divBdr>
        <w:top w:val="none" w:sz="0" w:space="0" w:color="auto"/>
        <w:left w:val="none" w:sz="0" w:space="0" w:color="auto"/>
        <w:bottom w:val="none" w:sz="0" w:space="0" w:color="auto"/>
        <w:right w:val="none" w:sz="0" w:space="0" w:color="auto"/>
      </w:divBdr>
    </w:div>
    <w:div w:id="1844123674">
      <w:bodyDiv w:val="1"/>
      <w:marLeft w:val="0"/>
      <w:marRight w:val="0"/>
      <w:marTop w:val="0"/>
      <w:marBottom w:val="0"/>
      <w:divBdr>
        <w:top w:val="none" w:sz="0" w:space="0" w:color="auto"/>
        <w:left w:val="none" w:sz="0" w:space="0" w:color="auto"/>
        <w:bottom w:val="none" w:sz="0" w:space="0" w:color="auto"/>
        <w:right w:val="none" w:sz="0" w:space="0" w:color="auto"/>
      </w:divBdr>
    </w:div>
    <w:div w:id="1845826599">
      <w:bodyDiv w:val="1"/>
      <w:marLeft w:val="0"/>
      <w:marRight w:val="0"/>
      <w:marTop w:val="0"/>
      <w:marBottom w:val="0"/>
      <w:divBdr>
        <w:top w:val="none" w:sz="0" w:space="0" w:color="auto"/>
        <w:left w:val="none" w:sz="0" w:space="0" w:color="auto"/>
        <w:bottom w:val="none" w:sz="0" w:space="0" w:color="auto"/>
        <w:right w:val="none" w:sz="0" w:space="0" w:color="auto"/>
      </w:divBdr>
    </w:div>
    <w:div w:id="1845971768">
      <w:bodyDiv w:val="1"/>
      <w:marLeft w:val="0"/>
      <w:marRight w:val="0"/>
      <w:marTop w:val="0"/>
      <w:marBottom w:val="0"/>
      <w:divBdr>
        <w:top w:val="none" w:sz="0" w:space="0" w:color="auto"/>
        <w:left w:val="none" w:sz="0" w:space="0" w:color="auto"/>
        <w:bottom w:val="none" w:sz="0" w:space="0" w:color="auto"/>
        <w:right w:val="none" w:sz="0" w:space="0" w:color="auto"/>
      </w:divBdr>
    </w:div>
    <w:div w:id="1846507040">
      <w:bodyDiv w:val="1"/>
      <w:marLeft w:val="0"/>
      <w:marRight w:val="0"/>
      <w:marTop w:val="0"/>
      <w:marBottom w:val="0"/>
      <w:divBdr>
        <w:top w:val="none" w:sz="0" w:space="0" w:color="auto"/>
        <w:left w:val="none" w:sz="0" w:space="0" w:color="auto"/>
        <w:bottom w:val="none" w:sz="0" w:space="0" w:color="auto"/>
        <w:right w:val="none" w:sz="0" w:space="0" w:color="auto"/>
      </w:divBdr>
    </w:div>
    <w:div w:id="1846548851">
      <w:bodyDiv w:val="1"/>
      <w:marLeft w:val="0"/>
      <w:marRight w:val="0"/>
      <w:marTop w:val="0"/>
      <w:marBottom w:val="0"/>
      <w:divBdr>
        <w:top w:val="none" w:sz="0" w:space="0" w:color="auto"/>
        <w:left w:val="none" w:sz="0" w:space="0" w:color="auto"/>
        <w:bottom w:val="none" w:sz="0" w:space="0" w:color="auto"/>
        <w:right w:val="none" w:sz="0" w:space="0" w:color="auto"/>
      </w:divBdr>
    </w:div>
    <w:div w:id="1846675984">
      <w:bodyDiv w:val="1"/>
      <w:marLeft w:val="0"/>
      <w:marRight w:val="0"/>
      <w:marTop w:val="0"/>
      <w:marBottom w:val="0"/>
      <w:divBdr>
        <w:top w:val="none" w:sz="0" w:space="0" w:color="auto"/>
        <w:left w:val="none" w:sz="0" w:space="0" w:color="auto"/>
        <w:bottom w:val="none" w:sz="0" w:space="0" w:color="auto"/>
        <w:right w:val="none" w:sz="0" w:space="0" w:color="auto"/>
      </w:divBdr>
    </w:div>
    <w:div w:id="1846745994">
      <w:bodyDiv w:val="1"/>
      <w:marLeft w:val="0"/>
      <w:marRight w:val="0"/>
      <w:marTop w:val="0"/>
      <w:marBottom w:val="0"/>
      <w:divBdr>
        <w:top w:val="none" w:sz="0" w:space="0" w:color="auto"/>
        <w:left w:val="none" w:sz="0" w:space="0" w:color="auto"/>
        <w:bottom w:val="none" w:sz="0" w:space="0" w:color="auto"/>
        <w:right w:val="none" w:sz="0" w:space="0" w:color="auto"/>
      </w:divBdr>
    </w:div>
    <w:div w:id="1849756686">
      <w:bodyDiv w:val="1"/>
      <w:marLeft w:val="0"/>
      <w:marRight w:val="0"/>
      <w:marTop w:val="0"/>
      <w:marBottom w:val="0"/>
      <w:divBdr>
        <w:top w:val="none" w:sz="0" w:space="0" w:color="auto"/>
        <w:left w:val="none" w:sz="0" w:space="0" w:color="auto"/>
        <w:bottom w:val="none" w:sz="0" w:space="0" w:color="auto"/>
        <w:right w:val="none" w:sz="0" w:space="0" w:color="auto"/>
      </w:divBdr>
    </w:div>
    <w:div w:id="1850024353">
      <w:bodyDiv w:val="1"/>
      <w:marLeft w:val="0"/>
      <w:marRight w:val="0"/>
      <w:marTop w:val="0"/>
      <w:marBottom w:val="0"/>
      <w:divBdr>
        <w:top w:val="none" w:sz="0" w:space="0" w:color="auto"/>
        <w:left w:val="none" w:sz="0" w:space="0" w:color="auto"/>
        <w:bottom w:val="none" w:sz="0" w:space="0" w:color="auto"/>
        <w:right w:val="none" w:sz="0" w:space="0" w:color="auto"/>
      </w:divBdr>
    </w:div>
    <w:div w:id="1851482143">
      <w:bodyDiv w:val="1"/>
      <w:marLeft w:val="0"/>
      <w:marRight w:val="0"/>
      <w:marTop w:val="0"/>
      <w:marBottom w:val="0"/>
      <w:divBdr>
        <w:top w:val="none" w:sz="0" w:space="0" w:color="auto"/>
        <w:left w:val="none" w:sz="0" w:space="0" w:color="auto"/>
        <w:bottom w:val="none" w:sz="0" w:space="0" w:color="auto"/>
        <w:right w:val="none" w:sz="0" w:space="0" w:color="auto"/>
      </w:divBdr>
    </w:div>
    <w:div w:id="1851602547">
      <w:bodyDiv w:val="1"/>
      <w:marLeft w:val="0"/>
      <w:marRight w:val="0"/>
      <w:marTop w:val="0"/>
      <w:marBottom w:val="0"/>
      <w:divBdr>
        <w:top w:val="none" w:sz="0" w:space="0" w:color="auto"/>
        <w:left w:val="none" w:sz="0" w:space="0" w:color="auto"/>
        <w:bottom w:val="none" w:sz="0" w:space="0" w:color="auto"/>
        <w:right w:val="none" w:sz="0" w:space="0" w:color="auto"/>
      </w:divBdr>
    </w:div>
    <w:div w:id="1853689259">
      <w:bodyDiv w:val="1"/>
      <w:marLeft w:val="0"/>
      <w:marRight w:val="0"/>
      <w:marTop w:val="0"/>
      <w:marBottom w:val="0"/>
      <w:divBdr>
        <w:top w:val="none" w:sz="0" w:space="0" w:color="auto"/>
        <w:left w:val="none" w:sz="0" w:space="0" w:color="auto"/>
        <w:bottom w:val="none" w:sz="0" w:space="0" w:color="auto"/>
        <w:right w:val="none" w:sz="0" w:space="0" w:color="auto"/>
      </w:divBdr>
    </w:div>
    <w:div w:id="1860773289">
      <w:bodyDiv w:val="1"/>
      <w:marLeft w:val="0"/>
      <w:marRight w:val="0"/>
      <w:marTop w:val="0"/>
      <w:marBottom w:val="0"/>
      <w:divBdr>
        <w:top w:val="none" w:sz="0" w:space="0" w:color="auto"/>
        <w:left w:val="none" w:sz="0" w:space="0" w:color="auto"/>
        <w:bottom w:val="none" w:sz="0" w:space="0" w:color="auto"/>
        <w:right w:val="none" w:sz="0" w:space="0" w:color="auto"/>
      </w:divBdr>
    </w:div>
    <w:div w:id="1861893222">
      <w:bodyDiv w:val="1"/>
      <w:marLeft w:val="0"/>
      <w:marRight w:val="0"/>
      <w:marTop w:val="0"/>
      <w:marBottom w:val="0"/>
      <w:divBdr>
        <w:top w:val="none" w:sz="0" w:space="0" w:color="auto"/>
        <w:left w:val="none" w:sz="0" w:space="0" w:color="auto"/>
        <w:bottom w:val="none" w:sz="0" w:space="0" w:color="auto"/>
        <w:right w:val="none" w:sz="0" w:space="0" w:color="auto"/>
      </w:divBdr>
    </w:div>
    <w:div w:id="1864435098">
      <w:bodyDiv w:val="1"/>
      <w:marLeft w:val="0"/>
      <w:marRight w:val="0"/>
      <w:marTop w:val="0"/>
      <w:marBottom w:val="0"/>
      <w:divBdr>
        <w:top w:val="none" w:sz="0" w:space="0" w:color="auto"/>
        <w:left w:val="none" w:sz="0" w:space="0" w:color="auto"/>
        <w:bottom w:val="none" w:sz="0" w:space="0" w:color="auto"/>
        <w:right w:val="none" w:sz="0" w:space="0" w:color="auto"/>
      </w:divBdr>
    </w:div>
    <w:div w:id="1866746097">
      <w:bodyDiv w:val="1"/>
      <w:marLeft w:val="0"/>
      <w:marRight w:val="0"/>
      <w:marTop w:val="0"/>
      <w:marBottom w:val="0"/>
      <w:divBdr>
        <w:top w:val="none" w:sz="0" w:space="0" w:color="auto"/>
        <w:left w:val="none" w:sz="0" w:space="0" w:color="auto"/>
        <w:bottom w:val="none" w:sz="0" w:space="0" w:color="auto"/>
        <w:right w:val="none" w:sz="0" w:space="0" w:color="auto"/>
      </w:divBdr>
    </w:div>
    <w:div w:id="1872913548">
      <w:bodyDiv w:val="1"/>
      <w:marLeft w:val="0"/>
      <w:marRight w:val="0"/>
      <w:marTop w:val="0"/>
      <w:marBottom w:val="0"/>
      <w:divBdr>
        <w:top w:val="none" w:sz="0" w:space="0" w:color="auto"/>
        <w:left w:val="none" w:sz="0" w:space="0" w:color="auto"/>
        <w:bottom w:val="none" w:sz="0" w:space="0" w:color="auto"/>
        <w:right w:val="none" w:sz="0" w:space="0" w:color="auto"/>
      </w:divBdr>
    </w:div>
    <w:div w:id="1873762081">
      <w:bodyDiv w:val="1"/>
      <w:marLeft w:val="0"/>
      <w:marRight w:val="0"/>
      <w:marTop w:val="0"/>
      <w:marBottom w:val="0"/>
      <w:divBdr>
        <w:top w:val="none" w:sz="0" w:space="0" w:color="auto"/>
        <w:left w:val="none" w:sz="0" w:space="0" w:color="auto"/>
        <w:bottom w:val="none" w:sz="0" w:space="0" w:color="auto"/>
        <w:right w:val="none" w:sz="0" w:space="0" w:color="auto"/>
      </w:divBdr>
    </w:div>
    <w:div w:id="1875653237">
      <w:bodyDiv w:val="1"/>
      <w:marLeft w:val="0"/>
      <w:marRight w:val="0"/>
      <w:marTop w:val="0"/>
      <w:marBottom w:val="0"/>
      <w:divBdr>
        <w:top w:val="none" w:sz="0" w:space="0" w:color="auto"/>
        <w:left w:val="none" w:sz="0" w:space="0" w:color="auto"/>
        <w:bottom w:val="none" w:sz="0" w:space="0" w:color="auto"/>
        <w:right w:val="none" w:sz="0" w:space="0" w:color="auto"/>
      </w:divBdr>
    </w:div>
    <w:div w:id="1878465505">
      <w:bodyDiv w:val="1"/>
      <w:marLeft w:val="0"/>
      <w:marRight w:val="0"/>
      <w:marTop w:val="0"/>
      <w:marBottom w:val="0"/>
      <w:divBdr>
        <w:top w:val="none" w:sz="0" w:space="0" w:color="auto"/>
        <w:left w:val="none" w:sz="0" w:space="0" w:color="auto"/>
        <w:bottom w:val="none" w:sz="0" w:space="0" w:color="auto"/>
        <w:right w:val="none" w:sz="0" w:space="0" w:color="auto"/>
      </w:divBdr>
    </w:div>
    <w:div w:id="1878928088">
      <w:bodyDiv w:val="1"/>
      <w:marLeft w:val="0"/>
      <w:marRight w:val="0"/>
      <w:marTop w:val="0"/>
      <w:marBottom w:val="0"/>
      <w:divBdr>
        <w:top w:val="none" w:sz="0" w:space="0" w:color="auto"/>
        <w:left w:val="none" w:sz="0" w:space="0" w:color="auto"/>
        <w:bottom w:val="none" w:sz="0" w:space="0" w:color="auto"/>
        <w:right w:val="none" w:sz="0" w:space="0" w:color="auto"/>
      </w:divBdr>
    </w:div>
    <w:div w:id="1882743024">
      <w:bodyDiv w:val="1"/>
      <w:marLeft w:val="0"/>
      <w:marRight w:val="0"/>
      <w:marTop w:val="0"/>
      <w:marBottom w:val="0"/>
      <w:divBdr>
        <w:top w:val="none" w:sz="0" w:space="0" w:color="auto"/>
        <w:left w:val="none" w:sz="0" w:space="0" w:color="auto"/>
        <w:bottom w:val="none" w:sz="0" w:space="0" w:color="auto"/>
        <w:right w:val="none" w:sz="0" w:space="0" w:color="auto"/>
      </w:divBdr>
    </w:div>
    <w:div w:id="1884556242">
      <w:bodyDiv w:val="1"/>
      <w:marLeft w:val="0"/>
      <w:marRight w:val="0"/>
      <w:marTop w:val="0"/>
      <w:marBottom w:val="0"/>
      <w:divBdr>
        <w:top w:val="none" w:sz="0" w:space="0" w:color="auto"/>
        <w:left w:val="none" w:sz="0" w:space="0" w:color="auto"/>
        <w:bottom w:val="none" w:sz="0" w:space="0" w:color="auto"/>
        <w:right w:val="none" w:sz="0" w:space="0" w:color="auto"/>
      </w:divBdr>
    </w:div>
    <w:div w:id="1886722491">
      <w:bodyDiv w:val="1"/>
      <w:marLeft w:val="0"/>
      <w:marRight w:val="0"/>
      <w:marTop w:val="0"/>
      <w:marBottom w:val="0"/>
      <w:divBdr>
        <w:top w:val="none" w:sz="0" w:space="0" w:color="auto"/>
        <w:left w:val="none" w:sz="0" w:space="0" w:color="auto"/>
        <w:bottom w:val="none" w:sz="0" w:space="0" w:color="auto"/>
        <w:right w:val="none" w:sz="0" w:space="0" w:color="auto"/>
      </w:divBdr>
    </w:div>
    <w:div w:id="1887569842">
      <w:bodyDiv w:val="1"/>
      <w:marLeft w:val="0"/>
      <w:marRight w:val="0"/>
      <w:marTop w:val="0"/>
      <w:marBottom w:val="0"/>
      <w:divBdr>
        <w:top w:val="none" w:sz="0" w:space="0" w:color="auto"/>
        <w:left w:val="none" w:sz="0" w:space="0" w:color="auto"/>
        <w:bottom w:val="none" w:sz="0" w:space="0" w:color="auto"/>
        <w:right w:val="none" w:sz="0" w:space="0" w:color="auto"/>
      </w:divBdr>
    </w:div>
    <w:div w:id="1891573433">
      <w:bodyDiv w:val="1"/>
      <w:marLeft w:val="0"/>
      <w:marRight w:val="0"/>
      <w:marTop w:val="0"/>
      <w:marBottom w:val="0"/>
      <w:divBdr>
        <w:top w:val="none" w:sz="0" w:space="0" w:color="auto"/>
        <w:left w:val="none" w:sz="0" w:space="0" w:color="auto"/>
        <w:bottom w:val="none" w:sz="0" w:space="0" w:color="auto"/>
        <w:right w:val="none" w:sz="0" w:space="0" w:color="auto"/>
      </w:divBdr>
    </w:div>
    <w:div w:id="1891575360">
      <w:bodyDiv w:val="1"/>
      <w:marLeft w:val="0"/>
      <w:marRight w:val="0"/>
      <w:marTop w:val="0"/>
      <w:marBottom w:val="0"/>
      <w:divBdr>
        <w:top w:val="none" w:sz="0" w:space="0" w:color="auto"/>
        <w:left w:val="none" w:sz="0" w:space="0" w:color="auto"/>
        <w:bottom w:val="none" w:sz="0" w:space="0" w:color="auto"/>
        <w:right w:val="none" w:sz="0" w:space="0" w:color="auto"/>
      </w:divBdr>
    </w:div>
    <w:div w:id="1892303352">
      <w:bodyDiv w:val="1"/>
      <w:marLeft w:val="0"/>
      <w:marRight w:val="0"/>
      <w:marTop w:val="0"/>
      <w:marBottom w:val="0"/>
      <w:divBdr>
        <w:top w:val="none" w:sz="0" w:space="0" w:color="auto"/>
        <w:left w:val="none" w:sz="0" w:space="0" w:color="auto"/>
        <w:bottom w:val="none" w:sz="0" w:space="0" w:color="auto"/>
        <w:right w:val="none" w:sz="0" w:space="0" w:color="auto"/>
      </w:divBdr>
    </w:div>
    <w:div w:id="1894851817">
      <w:bodyDiv w:val="1"/>
      <w:marLeft w:val="0"/>
      <w:marRight w:val="0"/>
      <w:marTop w:val="0"/>
      <w:marBottom w:val="0"/>
      <w:divBdr>
        <w:top w:val="none" w:sz="0" w:space="0" w:color="auto"/>
        <w:left w:val="none" w:sz="0" w:space="0" w:color="auto"/>
        <w:bottom w:val="none" w:sz="0" w:space="0" w:color="auto"/>
        <w:right w:val="none" w:sz="0" w:space="0" w:color="auto"/>
      </w:divBdr>
    </w:div>
    <w:div w:id="1897549586">
      <w:bodyDiv w:val="1"/>
      <w:marLeft w:val="0"/>
      <w:marRight w:val="0"/>
      <w:marTop w:val="0"/>
      <w:marBottom w:val="0"/>
      <w:divBdr>
        <w:top w:val="none" w:sz="0" w:space="0" w:color="auto"/>
        <w:left w:val="none" w:sz="0" w:space="0" w:color="auto"/>
        <w:bottom w:val="none" w:sz="0" w:space="0" w:color="auto"/>
        <w:right w:val="none" w:sz="0" w:space="0" w:color="auto"/>
      </w:divBdr>
    </w:div>
    <w:div w:id="1898277398">
      <w:bodyDiv w:val="1"/>
      <w:marLeft w:val="0"/>
      <w:marRight w:val="0"/>
      <w:marTop w:val="0"/>
      <w:marBottom w:val="0"/>
      <w:divBdr>
        <w:top w:val="none" w:sz="0" w:space="0" w:color="auto"/>
        <w:left w:val="none" w:sz="0" w:space="0" w:color="auto"/>
        <w:bottom w:val="none" w:sz="0" w:space="0" w:color="auto"/>
        <w:right w:val="none" w:sz="0" w:space="0" w:color="auto"/>
      </w:divBdr>
    </w:div>
    <w:div w:id="1903983566">
      <w:bodyDiv w:val="1"/>
      <w:marLeft w:val="0"/>
      <w:marRight w:val="0"/>
      <w:marTop w:val="0"/>
      <w:marBottom w:val="0"/>
      <w:divBdr>
        <w:top w:val="none" w:sz="0" w:space="0" w:color="auto"/>
        <w:left w:val="none" w:sz="0" w:space="0" w:color="auto"/>
        <w:bottom w:val="none" w:sz="0" w:space="0" w:color="auto"/>
        <w:right w:val="none" w:sz="0" w:space="0" w:color="auto"/>
      </w:divBdr>
    </w:div>
    <w:div w:id="1904094969">
      <w:bodyDiv w:val="1"/>
      <w:marLeft w:val="0"/>
      <w:marRight w:val="0"/>
      <w:marTop w:val="0"/>
      <w:marBottom w:val="0"/>
      <w:divBdr>
        <w:top w:val="none" w:sz="0" w:space="0" w:color="auto"/>
        <w:left w:val="none" w:sz="0" w:space="0" w:color="auto"/>
        <w:bottom w:val="none" w:sz="0" w:space="0" w:color="auto"/>
        <w:right w:val="none" w:sz="0" w:space="0" w:color="auto"/>
      </w:divBdr>
    </w:div>
    <w:div w:id="1904634683">
      <w:bodyDiv w:val="1"/>
      <w:marLeft w:val="0"/>
      <w:marRight w:val="0"/>
      <w:marTop w:val="0"/>
      <w:marBottom w:val="0"/>
      <w:divBdr>
        <w:top w:val="none" w:sz="0" w:space="0" w:color="auto"/>
        <w:left w:val="none" w:sz="0" w:space="0" w:color="auto"/>
        <w:bottom w:val="none" w:sz="0" w:space="0" w:color="auto"/>
        <w:right w:val="none" w:sz="0" w:space="0" w:color="auto"/>
      </w:divBdr>
    </w:div>
    <w:div w:id="1905530403">
      <w:bodyDiv w:val="1"/>
      <w:marLeft w:val="0"/>
      <w:marRight w:val="0"/>
      <w:marTop w:val="0"/>
      <w:marBottom w:val="0"/>
      <w:divBdr>
        <w:top w:val="none" w:sz="0" w:space="0" w:color="auto"/>
        <w:left w:val="none" w:sz="0" w:space="0" w:color="auto"/>
        <w:bottom w:val="none" w:sz="0" w:space="0" w:color="auto"/>
        <w:right w:val="none" w:sz="0" w:space="0" w:color="auto"/>
      </w:divBdr>
    </w:div>
    <w:div w:id="1915703309">
      <w:bodyDiv w:val="1"/>
      <w:marLeft w:val="0"/>
      <w:marRight w:val="0"/>
      <w:marTop w:val="0"/>
      <w:marBottom w:val="0"/>
      <w:divBdr>
        <w:top w:val="none" w:sz="0" w:space="0" w:color="auto"/>
        <w:left w:val="none" w:sz="0" w:space="0" w:color="auto"/>
        <w:bottom w:val="none" w:sz="0" w:space="0" w:color="auto"/>
        <w:right w:val="none" w:sz="0" w:space="0" w:color="auto"/>
      </w:divBdr>
    </w:div>
    <w:div w:id="1920365062">
      <w:bodyDiv w:val="1"/>
      <w:marLeft w:val="0"/>
      <w:marRight w:val="0"/>
      <w:marTop w:val="0"/>
      <w:marBottom w:val="0"/>
      <w:divBdr>
        <w:top w:val="none" w:sz="0" w:space="0" w:color="auto"/>
        <w:left w:val="none" w:sz="0" w:space="0" w:color="auto"/>
        <w:bottom w:val="none" w:sz="0" w:space="0" w:color="auto"/>
        <w:right w:val="none" w:sz="0" w:space="0" w:color="auto"/>
      </w:divBdr>
    </w:div>
    <w:div w:id="1924222743">
      <w:bodyDiv w:val="1"/>
      <w:marLeft w:val="0"/>
      <w:marRight w:val="0"/>
      <w:marTop w:val="0"/>
      <w:marBottom w:val="0"/>
      <w:divBdr>
        <w:top w:val="none" w:sz="0" w:space="0" w:color="auto"/>
        <w:left w:val="none" w:sz="0" w:space="0" w:color="auto"/>
        <w:bottom w:val="none" w:sz="0" w:space="0" w:color="auto"/>
        <w:right w:val="none" w:sz="0" w:space="0" w:color="auto"/>
      </w:divBdr>
    </w:div>
    <w:div w:id="1925071724">
      <w:bodyDiv w:val="1"/>
      <w:marLeft w:val="0"/>
      <w:marRight w:val="0"/>
      <w:marTop w:val="0"/>
      <w:marBottom w:val="0"/>
      <w:divBdr>
        <w:top w:val="none" w:sz="0" w:space="0" w:color="auto"/>
        <w:left w:val="none" w:sz="0" w:space="0" w:color="auto"/>
        <w:bottom w:val="none" w:sz="0" w:space="0" w:color="auto"/>
        <w:right w:val="none" w:sz="0" w:space="0" w:color="auto"/>
      </w:divBdr>
    </w:div>
    <w:div w:id="1926767920">
      <w:bodyDiv w:val="1"/>
      <w:marLeft w:val="0"/>
      <w:marRight w:val="0"/>
      <w:marTop w:val="0"/>
      <w:marBottom w:val="0"/>
      <w:divBdr>
        <w:top w:val="none" w:sz="0" w:space="0" w:color="auto"/>
        <w:left w:val="none" w:sz="0" w:space="0" w:color="auto"/>
        <w:bottom w:val="none" w:sz="0" w:space="0" w:color="auto"/>
        <w:right w:val="none" w:sz="0" w:space="0" w:color="auto"/>
      </w:divBdr>
    </w:div>
    <w:div w:id="1928341043">
      <w:bodyDiv w:val="1"/>
      <w:marLeft w:val="0"/>
      <w:marRight w:val="0"/>
      <w:marTop w:val="0"/>
      <w:marBottom w:val="0"/>
      <w:divBdr>
        <w:top w:val="none" w:sz="0" w:space="0" w:color="auto"/>
        <w:left w:val="none" w:sz="0" w:space="0" w:color="auto"/>
        <w:bottom w:val="none" w:sz="0" w:space="0" w:color="auto"/>
        <w:right w:val="none" w:sz="0" w:space="0" w:color="auto"/>
      </w:divBdr>
    </w:div>
    <w:div w:id="1943226621">
      <w:bodyDiv w:val="1"/>
      <w:marLeft w:val="0"/>
      <w:marRight w:val="0"/>
      <w:marTop w:val="0"/>
      <w:marBottom w:val="0"/>
      <w:divBdr>
        <w:top w:val="none" w:sz="0" w:space="0" w:color="auto"/>
        <w:left w:val="none" w:sz="0" w:space="0" w:color="auto"/>
        <w:bottom w:val="none" w:sz="0" w:space="0" w:color="auto"/>
        <w:right w:val="none" w:sz="0" w:space="0" w:color="auto"/>
      </w:divBdr>
    </w:div>
    <w:div w:id="1951668329">
      <w:bodyDiv w:val="1"/>
      <w:marLeft w:val="0"/>
      <w:marRight w:val="0"/>
      <w:marTop w:val="0"/>
      <w:marBottom w:val="0"/>
      <w:divBdr>
        <w:top w:val="none" w:sz="0" w:space="0" w:color="auto"/>
        <w:left w:val="none" w:sz="0" w:space="0" w:color="auto"/>
        <w:bottom w:val="none" w:sz="0" w:space="0" w:color="auto"/>
        <w:right w:val="none" w:sz="0" w:space="0" w:color="auto"/>
      </w:divBdr>
    </w:div>
    <w:div w:id="1960717371">
      <w:bodyDiv w:val="1"/>
      <w:marLeft w:val="0"/>
      <w:marRight w:val="0"/>
      <w:marTop w:val="0"/>
      <w:marBottom w:val="0"/>
      <w:divBdr>
        <w:top w:val="none" w:sz="0" w:space="0" w:color="auto"/>
        <w:left w:val="none" w:sz="0" w:space="0" w:color="auto"/>
        <w:bottom w:val="none" w:sz="0" w:space="0" w:color="auto"/>
        <w:right w:val="none" w:sz="0" w:space="0" w:color="auto"/>
      </w:divBdr>
    </w:div>
    <w:div w:id="1971011097">
      <w:bodyDiv w:val="1"/>
      <w:marLeft w:val="0"/>
      <w:marRight w:val="0"/>
      <w:marTop w:val="0"/>
      <w:marBottom w:val="0"/>
      <w:divBdr>
        <w:top w:val="none" w:sz="0" w:space="0" w:color="auto"/>
        <w:left w:val="none" w:sz="0" w:space="0" w:color="auto"/>
        <w:bottom w:val="none" w:sz="0" w:space="0" w:color="auto"/>
        <w:right w:val="none" w:sz="0" w:space="0" w:color="auto"/>
      </w:divBdr>
    </w:div>
    <w:div w:id="1974629798">
      <w:bodyDiv w:val="1"/>
      <w:marLeft w:val="0"/>
      <w:marRight w:val="0"/>
      <w:marTop w:val="0"/>
      <w:marBottom w:val="0"/>
      <w:divBdr>
        <w:top w:val="none" w:sz="0" w:space="0" w:color="auto"/>
        <w:left w:val="none" w:sz="0" w:space="0" w:color="auto"/>
        <w:bottom w:val="none" w:sz="0" w:space="0" w:color="auto"/>
        <w:right w:val="none" w:sz="0" w:space="0" w:color="auto"/>
      </w:divBdr>
    </w:div>
    <w:div w:id="1975401492">
      <w:bodyDiv w:val="1"/>
      <w:marLeft w:val="0"/>
      <w:marRight w:val="0"/>
      <w:marTop w:val="0"/>
      <w:marBottom w:val="0"/>
      <w:divBdr>
        <w:top w:val="none" w:sz="0" w:space="0" w:color="auto"/>
        <w:left w:val="none" w:sz="0" w:space="0" w:color="auto"/>
        <w:bottom w:val="none" w:sz="0" w:space="0" w:color="auto"/>
        <w:right w:val="none" w:sz="0" w:space="0" w:color="auto"/>
      </w:divBdr>
    </w:div>
    <w:div w:id="1977833550">
      <w:bodyDiv w:val="1"/>
      <w:marLeft w:val="0"/>
      <w:marRight w:val="0"/>
      <w:marTop w:val="0"/>
      <w:marBottom w:val="0"/>
      <w:divBdr>
        <w:top w:val="none" w:sz="0" w:space="0" w:color="auto"/>
        <w:left w:val="none" w:sz="0" w:space="0" w:color="auto"/>
        <w:bottom w:val="none" w:sz="0" w:space="0" w:color="auto"/>
        <w:right w:val="none" w:sz="0" w:space="0" w:color="auto"/>
      </w:divBdr>
    </w:div>
    <w:div w:id="1978294955">
      <w:bodyDiv w:val="1"/>
      <w:marLeft w:val="0"/>
      <w:marRight w:val="0"/>
      <w:marTop w:val="0"/>
      <w:marBottom w:val="0"/>
      <w:divBdr>
        <w:top w:val="none" w:sz="0" w:space="0" w:color="auto"/>
        <w:left w:val="none" w:sz="0" w:space="0" w:color="auto"/>
        <w:bottom w:val="none" w:sz="0" w:space="0" w:color="auto"/>
        <w:right w:val="none" w:sz="0" w:space="0" w:color="auto"/>
      </w:divBdr>
    </w:div>
    <w:div w:id="1979525548">
      <w:bodyDiv w:val="1"/>
      <w:marLeft w:val="0"/>
      <w:marRight w:val="0"/>
      <w:marTop w:val="0"/>
      <w:marBottom w:val="0"/>
      <w:divBdr>
        <w:top w:val="none" w:sz="0" w:space="0" w:color="auto"/>
        <w:left w:val="none" w:sz="0" w:space="0" w:color="auto"/>
        <w:bottom w:val="none" w:sz="0" w:space="0" w:color="auto"/>
        <w:right w:val="none" w:sz="0" w:space="0" w:color="auto"/>
      </w:divBdr>
    </w:div>
    <w:div w:id="1982538856">
      <w:bodyDiv w:val="1"/>
      <w:marLeft w:val="0"/>
      <w:marRight w:val="0"/>
      <w:marTop w:val="0"/>
      <w:marBottom w:val="0"/>
      <w:divBdr>
        <w:top w:val="none" w:sz="0" w:space="0" w:color="auto"/>
        <w:left w:val="none" w:sz="0" w:space="0" w:color="auto"/>
        <w:bottom w:val="none" w:sz="0" w:space="0" w:color="auto"/>
        <w:right w:val="none" w:sz="0" w:space="0" w:color="auto"/>
      </w:divBdr>
    </w:div>
    <w:div w:id="1984918882">
      <w:bodyDiv w:val="1"/>
      <w:marLeft w:val="0"/>
      <w:marRight w:val="0"/>
      <w:marTop w:val="0"/>
      <w:marBottom w:val="0"/>
      <w:divBdr>
        <w:top w:val="none" w:sz="0" w:space="0" w:color="auto"/>
        <w:left w:val="none" w:sz="0" w:space="0" w:color="auto"/>
        <w:bottom w:val="none" w:sz="0" w:space="0" w:color="auto"/>
        <w:right w:val="none" w:sz="0" w:space="0" w:color="auto"/>
      </w:divBdr>
    </w:div>
    <w:div w:id="1986814514">
      <w:bodyDiv w:val="1"/>
      <w:marLeft w:val="0"/>
      <w:marRight w:val="0"/>
      <w:marTop w:val="0"/>
      <w:marBottom w:val="0"/>
      <w:divBdr>
        <w:top w:val="none" w:sz="0" w:space="0" w:color="auto"/>
        <w:left w:val="none" w:sz="0" w:space="0" w:color="auto"/>
        <w:bottom w:val="none" w:sz="0" w:space="0" w:color="auto"/>
        <w:right w:val="none" w:sz="0" w:space="0" w:color="auto"/>
      </w:divBdr>
    </w:div>
    <w:div w:id="1991203436">
      <w:bodyDiv w:val="1"/>
      <w:marLeft w:val="0"/>
      <w:marRight w:val="0"/>
      <w:marTop w:val="0"/>
      <w:marBottom w:val="0"/>
      <w:divBdr>
        <w:top w:val="none" w:sz="0" w:space="0" w:color="auto"/>
        <w:left w:val="none" w:sz="0" w:space="0" w:color="auto"/>
        <w:bottom w:val="none" w:sz="0" w:space="0" w:color="auto"/>
        <w:right w:val="none" w:sz="0" w:space="0" w:color="auto"/>
      </w:divBdr>
    </w:div>
    <w:div w:id="1992325835">
      <w:bodyDiv w:val="1"/>
      <w:marLeft w:val="0"/>
      <w:marRight w:val="0"/>
      <w:marTop w:val="0"/>
      <w:marBottom w:val="0"/>
      <w:divBdr>
        <w:top w:val="none" w:sz="0" w:space="0" w:color="auto"/>
        <w:left w:val="none" w:sz="0" w:space="0" w:color="auto"/>
        <w:bottom w:val="none" w:sz="0" w:space="0" w:color="auto"/>
        <w:right w:val="none" w:sz="0" w:space="0" w:color="auto"/>
      </w:divBdr>
    </w:div>
    <w:div w:id="1993752031">
      <w:bodyDiv w:val="1"/>
      <w:marLeft w:val="0"/>
      <w:marRight w:val="0"/>
      <w:marTop w:val="0"/>
      <w:marBottom w:val="0"/>
      <w:divBdr>
        <w:top w:val="none" w:sz="0" w:space="0" w:color="auto"/>
        <w:left w:val="none" w:sz="0" w:space="0" w:color="auto"/>
        <w:bottom w:val="none" w:sz="0" w:space="0" w:color="auto"/>
        <w:right w:val="none" w:sz="0" w:space="0" w:color="auto"/>
      </w:divBdr>
    </w:div>
    <w:div w:id="1994676172">
      <w:bodyDiv w:val="1"/>
      <w:marLeft w:val="0"/>
      <w:marRight w:val="0"/>
      <w:marTop w:val="0"/>
      <w:marBottom w:val="0"/>
      <w:divBdr>
        <w:top w:val="none" w:sz="0" w:space="0" w:color="auto"/>
        <w:left w:val="none" w:sz="0" w:space="0" w:color="auto"/>
        <w:bottom w:val="none" w:sz="0" w:space="0" w:color="auto"/>
        <w:right w:val="none" w:sz="0" w:space="0" w:color="auto"/>
      </w:divBdr>
    </w:div>
    <w:div w:id="1999381711">
      <w:bodyDiv w:val="1"/>
      <w:marLeft w:val="0"/>
      <w:marRight w:val="0"/>
      <w:marTop w:val="0"/>
      <w:marBottom w:val="0"/>
      <w:divBdr>
        <w:top w:val="none" w:sz="0" w:space="0" w:color="auto"/>
        <w:left w:val="none" w:sz="0" w:space="0" w:color="auto"/>
        <w:bottom w:val="none" w:sz="0" w:space="0" w:color="auto"/>
        <w:right w:val="none" w:sz="0" w:space="0" w:color="auto"/>
      </w:divBdr>
    </w:div>
    <w:div w:id="2000110929">
      <w:bodyDiv w:val="1"/>
      <w:marLeft w:val="0"/>
      <w:marRight w:val="0"/>
      <w:marTop w:val="0"/>
      <w:marBottom w:val="0"/>
      <w:divBdr>
        <w:top w:val="none" w:sz="0" w:space="0" w:color="auto"/>
        <w:left w:val="none" w:sz="0" w:space="0" w:color="auto"/>
        <w:bottom w:val="none" w:sz="0" w:space="0" w:color="auto"/>
        <w:right w:val="none" w:sz="0" w:space="0" w:color="auto"/>
      </w:divBdr>
    </w:div>
    <w:div w:id="2006199685">
      <w:bodyDiv w:val="1"/>
      <w:marLeft w:val="0"/>
      <w:marRight w:val="0"/>
      <w:marTop w:val="0"/>
      <w:marBottom w:val="0"/>
      <w:divBdr>
        <w:top w:val="none" w:sz="0" w:space="0" w:color="auto"/>
        <w:left w:val="none" w:sz="0" w:space="0" w:color="auto"/>
        <w:bottom w:val="none" w:sz="0" w:space="0" w:color="auto"/>
        <w:right w:val="none" w:sz="0" w:space="0" w:color="auto"/>
      </w:divBdr>
    </w:div>
    <w:div w:id="2010251642">
      <w:bodyDiv w:val="1"/>
      <w:marLeft w:val="0"/>
      <w:marRight w:val="0"/>
      <w:marTop w:val="0"/>
      <w:marBottom w:val="0"/>
      <w:divBdr>
        <w:top w:val="none" w:sz="0" w:space="0" w:color="auto"/>
        <w:left w:val="none" w:sz="0" w:space="0" w:color="auto"/>
        <w:bottom w:val="none" w:sz="0" w:space="0" w:color="auto"/>
        <w:right w:val="none" w:sz="0" w:space="0" w:color="auto"/>
      </w:divBdr>
    </w:div>
    <w:div w:id="2011058053">
      <w:bodyDiv w:val="1"/>
      <w:marLeft w:val="0"/>
      <w:marRight w:val="0"/>
      <w:marTop w:val="0"/>
      <w:marBottom w:val="0"/>
      <w:divBdr>
        <w:top w:val="none" w:sz="0" w:space="0" w:color="auto"/>
        <w:left w:val="none" w:sz="0" w:space="0" w:color="auto"/>
        <w:bottom w:val="none" w:sz="0" w:space="0" w:color="auto"/>
        <w:right w:val="none" w:sz="0" w:space="0" w:color="auto"/>
      </w:divBdr>
    </w:div>
    <w:div w:id="2012291089">
      <w:bodyDiv w:val="1"/>
      <w:marLeft w:val="0"/>
      <w:marRight w:val="0"/>
      <w:marTop w:val="0"/>
      <w:marBottom w:val="0"/>
      <w:divBdr>
        <w:top w:val="none" w:sz="0" w:space="0" w:color="auto"/>
        <w:left w:val="none" w:sz="0" w:space="0" w:color="auto"/>
        <w:bottom w:val="none" w:sz="0" w:space="0" w:color="auto"/>
        <w:right w:val="none" w:sz="0" w:space="0" w:color="auto"/>
      </w:divBdr>
    </w:div>
    <w:div w:id="2014338068">
      <w:bodyDiv w:val="1"/>
      <w:marLeft w:val="0"/>
      <w:marRight w:val="0"/>
      <w:marTop w:val="0"/>
      <w:marBottom w:val="0"/>
      <w:divBdr>
        <w:top w:val="none" w:sz="0" w:space="0" w:color="auto"/>
        <w:left w:val="none" w:sz="0" w:space="0" w:color="auto"/>
        <w:bottom w:val="none" w:sz="0" w:space="0" w:color="auto"/>
        <w:right w:val="none" w:sz="0" w:space="0" w:color="auto"/>
      </w:divBdr>
    </w:div>
    <w:div w:id="2016690650">
      <w:bodyDiv w:val="1"/>
      <w:marLeft w:val="0"/>
      <w:marRight w:val="0"/>
      <w:marTop w:val="0"/>
      <w:marBottom w:val="0"/>
      <w:divBdr>
        <w:top w:val="none" w:sz="0" w:space="0" w:color="auto"/>
        <w:left w:val="none" w:sz="0" w:space="0" w:color="auto"/>
        <w:bottom w:val="none" w:sz="0" w:space="0" w:color="auto"/>
        <w:right w:val="none" w:sz="0" w:space="0" w:color="auto"/>
      </w:divBdr>
    </w:div>
    <w:div w:id="2016690661">
      <w:bodyDiv w:val="1"/>
      <w:marLeft w:val="0"/>
      <w:marRight w:val="0"/>
      <w:marTop w:val="0"/>
      <w:marBottom w:val="0"/>
      <w:divBdr>
        <w:top w:val="none" w:sz="0" w:space="0" w:color="auto"/>
        <w:left w:val="none" w:sz="0" w:space="0" w:color="auto"/>
        <w:bottom w:val="none" w:sz="0" w:space="0" w:color="auto"/>
        <w:right w:val="none" w:sz="0" w:space="0" w:color="auto"/>
      </w:divBdr>
    </w:div>
    <w:div w:id="2019386106">
      <w:bodyDiv w:val="1"/>
      <w:marLeft w:val="0"/>
      <w:marRight w:val="0"/>
      <w:marTop w:val="0"/>
      <w:marBottom w:val="0"/>
      <w:divBdr>
        <w:top w:val="none" w:sz="0" w:space="0" w:color="auto"/>
        <w:left w:val="none" w:sz="0" w:space="0" w:color="auto"/>
        <w:bottom w:val="none" w:sz="0" w:space="0" w:color="auto"/>
        <w:right w:val="none" w:sz="0" w:space="0" w:color="auto"/>
      </w:divBdr>
    </w:div>
    <w:div w:id="2019849347">
      <w:bodyDiv w:val="1"/>
      <w:marLeft w:val="0"/>
      <w:marRight w:val="0"/>
      <w:marTop w:val="0"/>
      <w:marBottom w:val="0"/>
      <w:divBdr>
        <w:top w:val="none" w:sz="0" w:space="0" w:color="auto"/>
        <w:left w:val="none" w:sz="0" w:space="0" w:color="auto"/>
        <w:bottom w:val="none" w:sz="0" w:space="0" w:color="auto"/>
        <w:right w:val="none" w:sz="0" w:space="0" w:color="auto"/>
      </w:divBdr>
    </w:div>
    <w:div w:id="2028872278">
      <w:bodyDiv w:val="1"/>
      <w:marLeft w:val="0"/>
      <w:marRight w:val="0"/>
      <w:marTop w:val="0"/>
      <w:marBottom w:val="0"/>
      <w:divBdr>
        <w:top w:val="none" w:sz="0" w:space="0" w:color="auto"/>
        <w:left w:val="none" w:sz="0" w:space="0" w:color="auto"/>
        <w:bottom w:val="none" w:sz="0" w:space="0" w:color="auto"/>
        <w:right w:val="none" w:sz="0" w:space="0" w:color="auto"/>
      </w:divBdr>
    </w:div>
    <w:div w:id="2029718810">
      <w:bodyDiv w:val="1"/>
      <w:marLeft w:val="0"/>
      <w:marRight w:val="0"/>
      <w:marTop w:val="0"/>
      <w:marBottom w:val="0"/>
      <w:divBdr>
        <w:top w:val="none" w:sz="0" w:space="0" w:color="auto"/>
        <w:left w:val="none" w:sz="0" w:space="0" w:color="auto"/>
        <w:bottom w:val="none" w:sz="0" w:space="0" w:color="auto"/>
        <w:right w:val="none" w:sz="0" w:space="0" w:color="auto"/>
      </w:divBdr>
    </w:div>
    <w:div w:id="2030374588">
      <w:bodyDiv w:val="1"/>
      <w:marLeft w:val="0"/>
      <w:marRight w:val="0"/>
      <w:marTop w:val="0"/>
      <w:marBottom w:val="0"/>
      <w:divBdr>
        <w:top w:val="none" w:sz="0" w:space="0" w:color="auto"/>
        <w:left w:val="none" w:sz="0" w:space="0" w:color="auto"/>
        <w:bottom w:val="none" w:sz="0" w:space="0" w:color="auto"/>
        <w:right w:val="none" w:sz="0" w:space="0" w:color="auto"/>
      </w:divBdr>
    </w:div>
    <w:div w:id="2031106326">
      <w:bodyDiv w:val="1"/>
      <w:marLeft w:val="0"/>
      <w:marRight w:val="0"/>
      <w:marTop w:val="0"/>
      <w:marBottom w:val="0"/>
      <w:divBdr>
        <w:top w:val="none" w:sz="0" w:space="0" w:color="auto"/>
        <w:left w:val="none" w:sz="0" w:space="0" w:color="auto"/>
        <w:bottom w:val="none" w:sz="0" w:space="0" w:color="auto"/>
        <w:right w:val="none" w:sz="0" w:space="0" w:color="auto"/>
      </w:divBdr>
    </w:div>
    <w:div w:id="2032611577">
      <w:bodyDiv w:val="1"/>
      <w:marLeft w:val="0"/>
      <w:marRight w:val="0"/>
      <w:marTop w:val="0"/>
      <w:marBottom w:val="0"/>
      <w:divBdr>
        <w:top w:val="none" w:sz="0" w:space="0" w:color="auto"/>
        <w:left w:val="none" w:sz="0" w:space="0" w:color="auto"/>
        <w:bottom w:val="none" w:sz="0" w:space="0" w:color="auto"/>
        <w:right w:val="none" w:sz="0" w:space="0" w:color="auto"/>
      </w:divBdr>
    </w:div>
    <w:div w:id="2036080462">
      <w:bodyDiv w:val="1"/>
      <w:marLeft w:val="0"/>
      <w:marRight w:val="0"/>
      <w:marTop w:val="0"/>
      <w:marBottom w:val="0"/>
      <w:divBdr>
        <w:top w:val="none" w:sz="0" w:space="0" w:color="auto"/>
        <w:left w:val="none" w:sz="0" w:space="0" w:color="auto"/>
        <w:bottom w:val="none" w:sz="0" w:space="0" w:color="auto"/>
        <w:right w:val="none" w:sz="0" w:space="0" w:color="auto"/>
      </w:divBdr>
    </w:div>
    <w:div w:id="2037383181">
      <w:bodyDiv w:val="1"/>
      <w:marLeft w:val="0"/>
      <w:marRight w:val="0"/>
      <w:marTop w:val="0"/>
      <w:marBottom w:val="0"/>
      <w:divBdr>
        <w:top w:val="none" w:sz="0" w:space="0" w:color="auto"/>
        <w:left w:val="none" w:sz="0" w:space="0" w:color="auto"/>
        <w:bottom w:val="none" w:sz="0" w:space="0" w:color="auto"/>
        <w:right w:val="none" w:sz="0" w:space="0" w:color="auto"/>
      </w:divBdr>
    </w:div>
    <w:div w:id="2037920951">
      <w:bodyDiv w:val="1"/>
      <w:marLeft w:val="0"/>
      <w:marRight w:val="0"/>
      <w:marTop w:val="0"/>
      <w:marBottom w:val="0"/>
      <w:divBdr>
        <w:top w:val="none" w:sz="0" w:space="0" w:color="auto"/>
        <w:left w:val="none" w:sz="0" w:space="0" w:color="auto"/>
        <w:bottom w:val="none" w:sz="0" w:space="0" w:color="auto"/>
        <w:right w:val="none" w:sz="0" w:space="0" w:color="auto"/>
      </w:divBdr>
    </w:div>
    <w:div w:id="2038196203">
      <w:bodyDiv w:val="1"/>
      <w:marLeft w:val="0"/>
      <w:marRight w:val="0"/>
      <w:marTop w:val="0"/>
      <w:marBottom w:val="0"/>
      <w:divBdr>
        <w:top w:val="none" w:sz="0" w:space="0" w:color="auto"/>
        <w:left w:val="none" w:sz="0" w:space="0" w:color="auto"/>
        <w:bottom w:val="none" w:sz="0" w:space="0" w:color="auto"/>
        <w:right w:val="none" w:sz="0" w:space="0" w:color="auto"/>
      </w:divBdr>
    </w:div>
    <w:div w:id="2040079751">
      <w:bodyDiv w:val="1"/>
      <w:marLeft w:val="0"/>
      <w:marRight w:val="0"/>
      <w:marTop w:val="0"/>
      <w:marBottom w:val="0"/>
      <w:divBdr>
        <w:top w:val="none" w:sz="0" w:space="0" w:color="auto"/>
        <w:left w:val="none" w:sz="0" w:space="0" w:color="auto"/>
        <w:bottom w:val="none" w:sz="0" w:space="0" w:color="auto"/>
        <w:right w:val="none" w:sz="0" w:space="0" w:color="auto"/>
      </w:divBdr>
    </w:div>
    <w:div w:id="2041279920">
      <w:bodyDiv w:val="1"/>
      <w:marLeft w:val="0"/>
      <w:marRight w:val="0"/>
      <w:marTop w:val="0"/>
      <w:marBottom w:val="0"/>
      <w:divBdr>
        <w:top w:val="none" w:sz="0" w:space="0" w:color="auto"/>
        <w:left w:val="none" w:sz="0" w:space="0" w:color="auto"/>
        <w:bottom w:val="none" w:sz="0" w:space="0" w:color="auto"/>
        <w:right w:val="none" w:sz="0" w:space="0" w:color="auto"/>
      </w:divBdr>
    </w:div>
    <w:div w:id="2044555979">
      <w:bodyDiv w:val="1"/>
      <w:marLeft w:val="0"/>
      <w:marRight w:val="0"/>
      <w:marTop w:val="0"/>
      <w:marBottom w:val="0"/>
      <w:divBdr>
        <w:top w:val="none" w:sz="0" w:space="0" w:color="auto"/>
        <w:left w:val="none" w:sz="0" w:space="0" w:color="auto"/>
        <w:bottom w:val="none" w:sz="0" w:space="0" w:color="auto"/>
        <w:right w:val="none" w:sz="0" w:space="0" w:color="auto"/>
      </w:divBdr>
    </w:div>
    <w:div w:id="2047172571">
      <w:bodyDiv w:val="1"/>
      <w:marLeft w:val="0"/>
      <w:marRight w:val="0"/>
      <w:marTop w:val="0"/>
      <w:marBottom w:val="0"/>
      <w:divBdr>
        <w:top w:val="none" w:sz="0" w:space="0" w:color="auto"/>
        <w:left w:val="none" w:sz="0" w:space="0" w:color="auto"/>
        <w:bottom w:val="none" w:sz="0" w:space="0" w:color="auto"/>
        <w:right w:val="none" w:sz="0" w:space="0" w:color="auto"/>
      </w:divBdr>
    </w:div>
    <w:div w:id="2048948699">
      <w:bodyDiv w:val="1"/>
      <w:marLeft w:val="0"/>
      <w:marRight w:val="0"/>
      <w:marTop w:val="0"/>
      <w:marBottom w:val="0"/>
      <w:divBdr>
        <w:top w:val="none" w:sz="0" w:space="0" w:color="auto"/>
        <w:left w:val="none" w:sz="0" w:space="0" w:color="auto"/>
        <w:bottom w:val="none" w:sz="0" w:space="0" w:color="auto"/>
        <w:right w:val="none" w:sz="0" w:space="0" w:color="auto"/>
      </w:divBdr>
    </w:div>
    <w:div w:id="2049603646">
      <w:bodyDiv w:val="1"/>
      <w:marLeft w:val="0"/>
      <w:marRight w:val="0"/>
      <w:marTop w:val="0"/>
      <w:marBottom w:val="0"/>
      <w:divBdr>
        <w:top w:val="none" w:sz="0" w:space="0" w:color="auto"/>
        <w:left w:val="none" w:sz="0" w:space="0" w:color="auto"/>
        <w:bottom w:val="none" w:sz="0" w:space="0" w:color="auto"/>
        <w:right w:val="none" w:sz="0" w:space="0" w:color="auto"/>
      </w:divBdr>
    </w:div>
    <w:div w:id="2050958246">
      <w:bodyDiv w:val="1"/>
      <w:marLeft w:val="0"/>
      <w:marRight w:val="0"/>
      <w:marTop w:val="0"/>
      <w:marBottom w:val="0"/>
      <w:divBdr>
        <w:top w:val="none" w:sz="0" w:space="0" w:color="auto"/>
        <w:left w:val="none" w:sz="0" w:space="0" w:color="auto"/>
        <w:bottom w:val="none" w:sz="0" w:space="0" w:color="auto"/>
        <w:right w:val="none" w:sz="0" w:space="0" w:color="auto"/>
      </w:divBdr>
    </w:div>
    <w:div w:id="2051487324">
      <w:bodyDiv w:val="1"/>
      <w:marLeft w:val="0"/>
      <w:marRight w:val="0"/>
      <w:marTop w:val="0"/>
      <w:marBottom w:val="0"/>
      <w:divBdr>
        <w:top w:val="none" w:sz="0" w:space="0" w:color="auto"/>
        <w:left w:val="none" w:sz="0" w:space="0" w:color="auto"/>
        <w:bottom w:val="none" w:sz="0" w:space="0" w:color="auto"/>
        <w:right w:val="none" w:sz="0" w:space="0" w:color="auto"/>
      </w:divBdr>
    </w:div>
    <w:div w:id="2052922262">
      <w:bodyDiv w:val="1"/>
      <w:marLeft w:val="0"/>
      <w:marRight w:val="0"/>
      <w:marTop w:val="0"/>
      <w:marBottom w:val="0"/>
      <w:divBdr>
        <w:top w:val="none" w:sz="0" w:space="0" w:color="auto"/>
        <w:left w:val="none" w:sz="0" w:space="0" w:color="auto"/>
        <w:bottom w:val="none" w:sz="0" w:space="0" w:color="auto"/>
        <w:right w:val="none" w:sz="0" w:space="0" w:color="auto"/>
      </w:divBdr>
    </w:div>
    <w:div w:id="2072462748">
      <w:bodyDiv w:val="1"/>
      <w:marLeft w:val="0"/>
      <w:marRight w:val="0"/>
      <w:marTop w:val="0"/>
      <w:marBottom w:val="0"/>
      <w:divBdr>
        <w:top w:val="none" w:sz="0" w:space="0" w:color="auto"/>
        <w:left w:val="none" w:sz="0" w:space="0" w:color="auto"/>
        <w:bottom w:val="none" w:sz="0" w:space="0" w:color="auto"/>
        <w:right w:val="none" w:sz="0" w:space="0" w:color="auto"/>
      </w:divBdr>
    </w:div>
    <w:div w:id="2073696382">
      <w:bodyDiv w:val="1"/>
      <w:marLeft w:val="0"/>
      <w:marRight w:val="0"/>
      <w:marTop w:val="0"/>
      <w:marBottom w:val="0"/>
      <w:divBdr>
        <w:top w:val="none" w:sz="0" w:space="0" w:color="auto"/>
        <w:left w:val="none" w:sz="0" w:space="0" w:color="auto"/>
        <w:bottom w:val="none" w:sz="0" w:space="0" w:color="auto"/>
        <w:right w:val="none" w:sz="0" w:space="0" w:color="auto"/>
      </w:divBdr>
    </w:div>
    <w:div w:id="2075083232">
      <w:bodyDiv w:val="1"/>
      <w:marLeft w:val="0"/>
      <w:marRight w:val="0"/>
      <w:marTop w:val="0"/>
      <w:marBottom w:val="0"/>
      <w:divBdr>
        <w:top w:val="none" w:sz="0" w:space="0" w:color="auto"/>
        <w:left w:val="none" w:sz="0" w:space="0" w:color="auto"/>
        <w:bottom w:val="none" w:sz="0" w:space="0" w:color="auto"/>
        <w:right w:val="none" w:sz="0" w:space="0" w:color="auto"/>
      </w:divBdr>
    </w:div>
    <w:div w:id="2079354070">
      <w:bodyDiv w:val="1"/>
      <w:marLeft w:val="0"/>
      <w:marRight w:val="0"/>
      <w:marTop w:val="0"/>
      <w:marBottom w:val="0"/>
      <w:divBdr>
        <w:top w:val="none" w:sz="0" w:space="0" w:color="auto"/>
        <w:left w:val="none" w:sz="0" w:space="0" w:color="auto"/>
        <w:bottom w:val="none" w:sz="0" w:space="0" w:color="auto"/>
        <w:right w:val="none" w:sz="0" w:space="0" w:color="auto"/>
      </w:divBdr>
    </w:div>
    <w:div w:id="2081322217">
      <w:bodyDiv w:val="1"/>
      <w:marLeft w:val="0"/>
      <w:marRight w:val="0"/>
      <w:marTop w:val="0"/>
      <w:marBottom w:val="0"/>
      <w:divBdr>
        <w:top w:val="none" w:sz="0" w:space="0" w:color="auto"/>
        <w:left w:val="none" w:sz="0" w:space="0" w:color="auto"/>
        <w:bottom w:val="none" w:sz="0" w:space="0" w:color="auto"/>
        <w:right w:val="none" w:sz="0" w:space="0" w:color="auto"/>
      </w:divBdr>
    </w:div>
    <w:div w:id="2082603908">
      <w:bodyDiv w:val="1"/>
      <w:marLeft w:val="0"/>
      <w:marRight w:val="0"/>
      <w:marTop w:val="0"/>
      <w:marBottom w:val="0"/>
      <w:divBdr>
        <w:top w:val="none" w:sz="0" w:space="0" w:color="auto"/>
        <w:left w:val="none" w:sz="0" w:space="0" w:color="auto"/>
        <w:bottom w:val="none" w:sz="0" w:space="0" w:color="auto"/>
        <w:right w:val="none" w:sz="0" w:space="0" w:color="auto"/>
      </w:divBdr>
    </w:div>
    <w:div w:id="2085178640">
      <w:bodyDiv w:val="1"/>
      <w:marLeft w:val="0"/>
      <w:marRight w:val="0"/>
      <w:marTop w:val="0"/>
      <w:marBottom w:val="0"/>
      <w:divBdr>
        <w:top w:val="none" w:sz="0" w:space="0" w:color="auto"/>
        <w:left w:val="none" w:sz="0" w:space="0" w:color="auto"/>
        <w:bottom w:val="none" w:sz="0" w:space="0" w:color="auto"/>
        <w:right w:val="none" w:sz="0" w:space="0" w:color="auto"/>
      </w:divBdr>
    </w:div>
    <w:div w:id="2093965178">
      <w:bodyDiv w:val="1"/>
      <w:marLeft w:val="0"/>
      <w:marRight w:val="0"/>
      <w:marTop w:val="0"/>
      <w:marBottom w:val="0"/>
      <w:divBdr>
        <w:top w:val="none" w:sz="0" w:space="0" w:color="auto"/>
        <w:left w:val="none" w:sz="0" w:space="0" w:color="auto"/>
        <w:bottom w:val="none" w:sz="0" w:space="0" w:color="auto"/>
        <w:right w:val="none" w:sz="0" w:space="0" w:color="auto"/>
      </w:divBdr>
    </w:div>
    <w:div w:id="2096240333">
      <w:bodyDiv w:val="1"/>
      <w:marLeft w:val="0"/>
      <w:marRight w:val="0"/>
      <w:marTop w:val="0"/>
      <w:marBottom w:val="0"/>
      <w:divBdr>
        <w:top w:val="none" w:sz="0" w:space="0" w:color="auto"/>
        <w:left w:val="none" w:sz="0" w:space="0" w:color="auto"/>
        <w:bottom w:val="none" w:sz="0" w:space="0" w:color="auto"/>
        <w:right w:val="none" w:sz="0" w:space="0" w:color="auto"/>
      </w:divBdr>
    </w:div>
    <w:div w:id="2097433104">
      <w:bodyDiv w:val="1"/>
      <w:marLeft w:val="0"/>
      <w:marRight w:val="0"/>
      <w:marTop w:val="0"/>
      <w:marBottom w:val="0"/>
      <w:divBdr>
        <w:top w:val="none" w:sz="0" w:space="0" w:color="auto"/>
        <w:left w:val="none" w:sz="0" w:space="0" w:color="auto"/>
        <w:bottom w:val="none" w:sz="0" w:space="0" w:color="auto"/>
        <w:right w:val="none" w:sz="0" w:space="0" w:color="auto"/>
      </w:divBdr>
    </w:div>
    <w:div w:id="2100056941">
      <w:bodyDiv w:val="1"/>
      <w:marLeft w:val="0"/>
      <w:marRight w:val="0"/>
      <w:marTop w:val="0"/>
      <w:marBottom w:val="0"/>
      <w:divBdr>
        <w:top w:val="none" w:sz="0" w:space="0" w:color="auto"/>
        <w:left w:val="none" w:sz="0" w:space="0" w:color="auto"/>
        <w:bottom w:val="none" w:sz="0" w:space="0" w:color="auto"/>
        <w:right w:val="none" w:sz="0" w:space="0" w:color="auto"/>
      </w:divBdr>
    </w:div>
    <w:div w:id="2101296752">
      <w:bodyDiv w:val="1"/>
      <w:marLeft w:val="0"/>
      <w:marRight w:val="0"/>
      <w:marTop w:val="0"/>
      <w:marBottom w:val="0"/>
      <w:divBdr>
        <w:top w:val="none" w:sz="0" w:space="0" w:color="auto"/>
        <w:left w:val="none" w:sz="0" w:space="0" w:color="auto"/>
        <w:bottom w:val="none" w:sz="0" w:space="0" w:color="auto"/>
        <w:right w:val="none" w:sz="0" w:space="0" w:color="auto"/>
      </w:divBdr>
    </w:div>
    <w:div w:id="2103529737">
      <w:bodyDiv w:val="1"/>
      <w:marLeft w:val="0"/>
      <w:marRight w:val="0"/>
      <w:marTop w:val="0"/>
      <w:marBottom w:val="0"/>
      <w:divBdr>
        <w:top w:val="none" w:sz="0" w:space="0" w:color="auto"/>
        <w:left w:val="none" w:sz="0" w:space="0" w:color="auto"/>
        <w:bottom w:val="none" w:sz="0" w:space="0" w:color="auto"/>
        <w:right w:val="none" w:sz="0" w:space="0" w:color="auto"/>
      </w:divBdr>
    </w:div>
    <w:div w:id="2107114114">
      <w:bodyDiv w:val="1"/>
      <w:marLeft w:val="0"/>
      <w:marRight w:val="0"/>
      <w:marTop w:val="0"/>
      <w:marBottom w:val="0"/>
      <w:divBdr>
        <w:top w:val="none" w:sz="0" w:space="0" w:color="auto"/>
        <w:left w:val="none" w:sz="0" w:space="0" w:color="auto"/>
        <w:bottom w:val="none" w:sz="0" w:space="0" w:color="auto"/>
        <w:right w:val="none" w:sz="0" w:space="0" w:color="auto"/>
      </w:divBdr>
    </w:div>
    <w:div w:id="2109226753">
      <w:bodyDiv w:val="1"/>
      <w:marLeft w:val="0"/>
      <w:marRight w:val="0"/>
      <w:marTop w:val="0"/>
      <w:marBottom w:val="0"/>
      <w:divBdr>
        <w:top w:val="none" w:sz="0" w:space="0" w:color="auto"/>
        <w:left w:val="none" w:sz="0" w:space="0" w:color="auto"/>
        <w:bottom w:val="none" w:sz="0" w:space="0" w:color="auto"/>
        <w:right w:val="none" w:sz="0" w:space="0" w:color="auto"/>
      </w:divBdr>
    </w:div>
    <w:div w:id="2110277130">
      <w:bodyDiv w:val="1"/>
      <w:marLeft w:val="0"/>
      <w:marRight w:val="0"/>
      <w:marTop w:val="0"/>
      <w:marBottom w:val="0"/>
      <w:divBdr>
        <w:top w:val="none" w:sz="0" w:space="0" w:color="auto"/>
        <w:left w:val="none" w:sz="0" w:space="0" w:color="auto"/>
        <w:bottom w:val="none" w:sz="0" w:space="0" w:color="auto"/>
        <w:right w:val="none" w:sz="0" w:space="0" w:color="auto"/>
      </w:divBdr>
    </w:div>
    <w:div w:id="2113544444">
      <w:bodyDiv w:val="1"/>
      <w:marLeft w:val="0"/>
      <w:marRight w:val="0"/>
      <w:marTop w:val="0"/>
      <w:marBottom w:val="0"/>
      <w:divBdr>
        <w:top w:val="none" w:sz="0" w:space="0" w:color="auto"/>
        <w:left w:val="none" w:sz="0" w:space="0" w:color="auto"/>
        <w:bottom w:val="none" w:sz="0" w:space="0" w:color="auto"/>
        <w:right w:val="none" w:sz="0" w:space="0" w:color="auto"/>
      </w:divBdr>
    </w:div>
    <w:div w:id="2115784255">
      <w:bodyDiv w:val="1"/>
      <w:marLeft w:val="0"/>
      <w:marRight w:val="0"/>
      <w:marTop w:val="0"/>
      <w:marBottom w:val="0"/>
      <w:divBdr>
        <w:top w:val="none" w:sz="0" w:space="0" w:color="auto"/>
        <w:left w:val="none" w:sz="0" w:space="0" w:color="auto"/>
        <w:bottom w:val="none" w:sz="0" w:space="0" w:color="auto"/>
        <w:right w:val="none" w:sz="0" w:space="0" w:color="auto"/>
      </w:divBdr>
    </w:div>
    <w:div w:id="2118401789">
      <w:bodyDiv w:val="1"/>
      <w:marLeft w:val="0"/>
      <w:marRight w:val="0"/>
      <w:marTop w:val="0"/>
      <w:marBottom w:val="0"/>
      <w:divBdr>
        <w:top w:val="none" w:sz="0" w:space="0" w:color="auto"/>
        <w:left w:val="none" w:sz="0" w:space="0" w:color="auto"/>
        <w:bottom w:val="none" w:sz="0" w:space="0" w:color="auto"/>
        <w:right w:val="none" w:sz="0" w:space="0" w:color="auto"/>
      </w:divBdr>
    </w:div>
    <w:div w:id="2120642207">
      <w:bodyDiv w:val="1"/>
      <w:marLeft w:val="0"/>
      <w:marRight w:val="0"/>
      <w:marTop w:val="0"/>
      <w:marBottom w:val="0"/>
      <w:divBdr>
        <w:top w:val="none" w:sz="0" w:space="0" w:color="auto"/>
        <w:left w:val="none" w:sz="0" w:space="0" w:color="auto"/>
        <w:bottom w:val="none" w:sz="0" w:space="0" w:color="auto"/>
        <w:right w:val="none" w:sz="0" w:space="0" w:color="auto"/>
      </w:divBdr>
    </w:div>
    <w:div w:id="2122869806">
      <w:bodyDiv w:val="1"/>
      <w:marLeft w:val="0"/>
      <w:marRight w:val="0"/>
      <w:marTop w:val="0"/>
      <w:marBottom w:val="0"/>
      <w:divBdr>
        <w:top w:val="none" w:sz="0" w:space="0" w:color="auto"/>
        <w:left w:val="none" w:sz="0" w:space="0" w:color="auto"/>
        <w:bottom w:val="none" w:sz="0" w:space="0" w:color="auto"/>
        <w:right w:val="none" w:sz="0" w:space="0" w:color="auto"/>
      </w:divBdr>
    </w:div>
    <w:div w:id="2128157579">
      <w:bodyDiv w:val="1"/>
      <w:marLeft w:val="0"/>
      <w:marRight w:val="0"/>
      <w:marTop w:val="0"/>
      <w:marBottom w:val="0"/>
      <w:divBdr>
        <w:top w:val="none" w:sz="0" w:space="0" w:color="auto"/>
        <w:left w:val="none" w:sz="0" w:space="0" w:color="auto"/>
        <w:bottom w:val="none" w:sz="0" w:space="0" w:color="auto"/>
        <w:right w:val="none" w:sz="0" w:space="0" w:color="auto"/>
      </w:divBdr>
    </w:div>
    <w:div w:id="2128574125">
      <w:bodyDiv w:val="1"/>
      <w:marLeft w:val="0"/>
      <w:marRight w:val="0"/>
      <w:marTop w:val="0"/>
      <w:marBottom w:val="0"/>
      <w:divBdr>
        <w:top w:val="none" w:sz="0" w:space="0" w:color="auto"/>
        <w:left w:val="none" w:sz="0" w:space="0" w:color="auto"/>
        <w:bottom w:val="none" w:sz="0" w:space="0" w:color="auto"/>
        <w:right w:val="none" w:sz="0" w:space="0" w:color="auto"/>
      </w:divBdr>
    </w:div>
    <w:div w:id="2129077633">
      <w:bodyDiv w:val="1"/>
      <w:marLeft w:val="0"/>
      <w:marRight w:val="0"/>
      <w:marTop w:val="0"/>
      <w:marBottom w:val="0"/>
      <w:divBdr>
        <w:top w:val="none" w:sz="0" w:space="0" w:color="auto"/>
        <w:left w:val="none" w:sz="0" w:space="0" w:color="auto"/>
        <w:bottom w:val="none" w:sz="0" w:space="0" w:color="auto"/>
        <w:right w:val="none" w:sz="0" w:space="0" w:color="auto"/>
      </w:divBdr>
    </w:div>
    <w:div w:id="2130927775">
      <w:bodyDiv w:val="1"/>
      <w:marLeft w:val="0"/>
      <w:marRight w:val="0"/>
      <w:marTop w:val="0"/>
      <w:marBottom w:val="0"/>
      <w:divBdr>
        <w:top w:val="none" w:sz="0" w:space="0" w:color="auto"/>
        <w:left w:val="none" w:sz="0" w:space="0" w:color="auto"/>
        <w:bottom w:val="none" w:sz="0" w:space="0" w:color="auto"/>
        <w:right w:val="none" w:sz="0" w:space="0" w:color="auto"/>
      </w:divBdr>
    </w:div>
    <w:div w:id="2131975814">
      <w:bodyDiv w:val="1"/>
      <w:marLeft w:val="0"/>
      <w:marRight w:val="0"/>
      <w:marTop w:val="0"/>
      <w:marBottom w:val="0"/>
      <w:divBdr>
        <w:top w:val="none" w:sz="0" w:space="0" w:color="auto"/>
        <w:left w:val="none" w:sz="0" w:space="0" w:color="auto"/>
        <w:bottom w:val="none" w:sz="0" w:space="0" w:color="auto"/>
        <w:right w:val="none" w:sz="0" w:space="0" w:color="auto"/>
      </w:divBdr>
    </w:div>
    <w:div w:id="2132748311">
      <w:bodyDiv w:val="1"/>
      <w:marLeft w:val="0"/>
      <w:marRight w:val="0"/>
      <w:marTop w:val="0"/>
      <w:marBottom w:val="0"/>
      <w:divBdr>
        <w:top w:val="none" w:sz="0" w:space="0" w:color="auto"/>
        <w:left w:val="none" w:sz="0" w:space="0" w:color="auto"/>
        <w:bottom w:val="none" w:sz="0" w:space="0" w:color="auto"/>
        <w:right w:val="none" w:sz="0" w:space="0" w:color="auto"/>
      </w:divBdr>
    </w:div>
    <w:div w:id="2135320518">
      <w:bodyDiv w:val="1"/>
      <w:marLeft w:val="0"/>
      <w:marRight w:val="0"/>
      <w:marTop w:val="0"/>
      <w:marBottom w:val="0"/>
      <w:divBdr>
        <w:top w:val="none" w:sz="0" w:space="0" w:color="auto"/>
        <w:left w:val="none" w:sz="0" w:space="0" w:color="auto"/>
        <w:bottom w:val="none" w:sz="0" w:space="0" w:color="auto"/>
        <w:right w:val="none" w:sz="0" w:space="0" w:color="auto"/>
      </w:divBdr>
    </w:div>
    <w:div w:id="2135516815">
      <w:bodyDiv w:val="1"/>
      <w:marLeft w:val="0"/>
      <w:marRight w:val="0"/>
      <w:marTop w:val="0"/>
      <w:marBottom w:val="0"/>
      <w:divBdr>
        <w:top w:val="none" w:sz="0" w:space="0" w:color="auto"/>
        <w:left w:val="none" w:sz="0" w:space="0" w:color="auto"/>
        <w:bottom w:val="none" w:sz="0" w:space="0" w:color="auto"/>
        <w:right w:val="none" w:sz="0" w:space="0" w:color="auto"/>
      </w:divBdr>
    </w:div>
    <w:div w:id="2137721100">
      <w:bodyDiv w:val="1"/>
      <w:marLeft w:val="0"/>
      <w:marRight w:val="0"/>
      <w:marTop w:val="0"/>
      <w:marBottom w:val="0"/>
      <w:divBdr>
        <w:top w:val="none" w:sz="0" w:space="0" w:color="auto"/>
        <w:left w:val="none" w:sz="0" w:space="0" w:color="auto"/>
        <w:bottom w:val="none" w:sz="0" w:space="0" w:color="auto"/>
        <w:right w:val="none" w:sz="0" w:space="0" w:color="auto"/>
      </w:divBdr>
    </w:div>
    <w:div w:id="2138402707">
      <w:bodyDiv w:val="1"/>
      <w:marLeft w:val="0"/>
      <w:marRight w:val="0"/>
      <w:marTop w:val="0"/>
      <w:marBottom w:val="0"/>
      <w:divBdr>
        <w:top w:val="none" w:sz="0" w:space="0" w:color="auto"/>
        <w:left w:val="none" w:sz="0" w:space="0" w:color="auto"/>
        <w:bottom w:val="none" w:sz="0" w:space="0" w:color="auto"/>
        <w:right w:val="none" w:sz="0" w:space="0" w:color="auto"/>
      </w:divBdr>
    </w:div>
    <w:div w:id="2138722358">
      <w:bodyDiv w:val="1"/>
      <w:marLeft w:val="0"/>
      <w:marRight w:val="0"/>
      <w:marTop w:val="0"/>
      <w:marBottom w:val="0"/>
      <w:divBdr>
        <w:top w:val="none" w:sz="0" w:space="0" w:color="auto"/>
        <w:left w:val="none" w:sz="0" w:space="0" w:color="auto"/>
        <w:bottom w:val="none" w:sz="0" w:space="0" w:color="auto"/>
        <w:right w:val="none" w:sz="0" w:space="0" w:color="auto"/>
      </w:divBdr>
    </w:div>
    <w:div w:id="214422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is.bka.gv.at/GeltendeFassung.wxe?Abfrage=Bundesnormen&amp;Gesetzesnummer=10010441" TargetMode="External"/><Relationship Id="rId21" Type="http://schemas.openxmlformats.org/officeDocument/2006/relationships/hyperlink" Target="https://www.easac.eu/fileadmin/PDF_s/reports_statements/EASAC_Homeopathy_Statement.jpg" TargetMode="External"/><Relationship Id="rId42" Type="http://schemas.openxmlformats.org/officeDocument/2006/relationships/image" Target="media/image16.jpeg"/><Relationship Id="rId47" Type="http://schemas.openxmlformats.org/officeDocument/2006/relationships/image" Target="media/image21.png"/><Relationship Id="rId63" Type="http://schemas.openxmlformats.org/officeDocument/2006/relationships/image" Target="media/image34.jpeg"/><Relationship Id="rId68" Type="http://schemas.openxmlformats.org/officeDocument/2006/relationships/image" Target="media/image38.png"/><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hyperlink" Target="https://eur-lex.europa.eu/legal-content/DE/TXT/?uri=CELEX:32018R0848" TargetMode="External"/><Relationship Id="rId37" Type="http://schemas.openxmlformats.org/officeDocument/2006/relationships/image" Target="media/image11.png"/><Relationship Id="rId53" Type="http://schemas.openxmlformats.org/officeDocument/2006/relationships/image" Target="media/image26.jpeg"/><Relationship Id="rId58" Type="http://schemas.openxmlformats.org/officeDocument/2006/relationships/image" Target="media/image30.jpeg"/><Relationship Id="rId74" Type="http://schemas.openxmlformats.org/officeDocument/2006/relationships/image" Target="media/image43.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hyperlink" Target="https://sat.gstsvs.ch/de/sat/sat-artikel/archiv/2020/102020/evidence-based-homeopathy-and-veterinary-homeopathy-and-its-potential-to-help-overcome-the-antimic.html" TargetMode="External"/><Relationship Id="rId14" Type="http://schemas.openxmlformats.org/officeDocument/2006/relationships/image" Target="media/image7.png"/><Relationship Id="rId22" Type="http://schemas.openxmlformats.org/officeDocument/2006/relationships/hyperlink" Target="https://ec.europa.eu/info/law/better-regulation/have-your-say/initiatives/12555-Action-plan-for-the-development-of-EU-organic-production" TargetMode="External"/><Relationship Id="rId27" Type="http://schemas.openxmlformats.org/officeDocument/2006/relationships/hyperlink" Target="https://www.ris.bka.gv.at/GeltendeFassung.wxe?Abfrage=Bundesnormen&amp;Gesetzesnummer=20001741" TargetMode="External"/><Relationship Id="rId30" Type="http://schemas.openxmlformats.org/officeDocument/2006/relationships/hyperlink" Target="https://eur-lex.europa.eu/legal-content/DE/TXT/?uri=CELEX:31992L0073" TargetMode="External"/><Relationship Id="rId35" Type="http://schemas.openxmlformats.org/officeDocument/2006/relationships/hyperlink" Target="https://www.admin.ch/opc/de/classified-compilation/20040265/index.html" TargetMode="External"/><Relationship Id="rId43" Type="http://schemas.openxmlformats.org/officeDocument/2006/relationships/image" Target="media/image17.png"/><Relationship Id="rId48" Type="http://schemas.openxmlformats.org/officeDocument/2006/relationships/hyperlink" Target="http://tropical.theferns.info/image.php?id=Nyctanthes+arbor-tristis" TargetMode="External"/><Relationship Id="rId56" Type="http://schemas.openxmlformats.org/officeDocument/2006/relationships/hyperlink" Target="https://commons.wikimedia.org/wiki/File:Illustration_Fagopyrum_esculentum0.jpg?uselang=fr" TargetMode="External"/><Relationship Id="rId64" Type="http://schemas.openxmlformats.org/officeDocument/2006/relationships/image" Target="https://mcusercontent.com/22e697d02273bde206ad83d32/images/31f2f42e-815a-4429-9fc8-d76858d6e49c.jpg" TargetMode="External"/><Relationship Id="rId69" Type="http://schemas.openxmlformats.org/officeDocument/2006/relationships/image" Target="media/image39.png"/><Relationship Id="rId77" Type="http://schemas.openxmlformats.org/officeDocument/2006/relationships/image" Target="media/image46.png"/><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hyperlink" Target="https://www.manimalworld.net/pages/manictionnaire/meute.html" TargetMode="External"/><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bfarm.de/DE/Service/Presse/Themendossiers/Homoeopathie/_node.html" TargetMode="External"/><Relationship Id="rId33" Type="http://schemas.openxmlformats.org/officeDocument/2006/relationships/hyperlink" Target="https://eur-lex.europa.eu/legal-content/DE/TXT/?uri=uriserv:OJ.L_.2019.004.01.0043.01.DEU&amp;toc=OJ:L:2019:004:TOC" TargetMode="External"/><Relationship Id="rId38" Type="http://schemas.openxmlformats.org/officeDocument/2006/relationships/image" Target="media/image12.png"/><Relationship Id="rId46" Type="http://schemas.openxmlformats.org/officeDocument/2006/relationships/image" Target="media/image20.jpeg"/><Relationship Id="rId59" Type="http://schemas.openxmlformats.org/officeDocument/2006/relationships/image" Target="media/image31.jpeg"/><Relationship Id="rId67" Type="http://schemas.openxmlformats.org/officeDocument/2006/relationships/image" Target="media/image37.png"/><Relationship Id="rId20" Type="http://schemas.openxmlformats.org/officeDocument/2006/relationships/hyperlink" Target="https://www.nhmrc.gov.au/sites/default/files/images/nhmrc-information-paper-effectiveness-of-homeopathy.pdf" TargetMode="External"/><Relationship Id="rId41" Type="http://schemas.openxmlformats.org/officeDocument/2006/relationships/image" Target="media/image15.png"/><Relationship Id="rId54" Type="http://schemas.openxmlformats.org/officeDocument/2006/relationships/image" Target="media/image27.jpeg"/><Relationship Id="rId62" Type="http://schemas.openxmlformats.org/officeDocument/2006/relationships/image" Target="media/image33.png"/><Relationship Id="rId70" Type="http://schemas.openxmlformats.org/officeDocument/2006/relationships/image" Target="media/image40.png"/><Relationship Id="rId75"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eur-lex.europa.eu/legal-content/DE/TXT/?uri=CELEX:32018R0848" TargetMode="External"/><Relationship Id="rId28" Type="http://schemas.openxmlformats.org/officeDocument/2006/relationships/hyperlink" Target="https://www.ema.europa.eu/en/documents/regulatory-procedural-guideline/directive-2001/83/ec-european-parliament-council-6-november-2001-community-code-relating-medicinal-products-human-use_en.pdf" TargetMode="External"/><Relationship Id="rId36" Type="http://schemas.openxmlformats.org/officeDocument/2006/relationships/hyperlink" Target="https://fr.wikipedia.org/wiki/Accident_nucl%C3%A9aire_de_Fukushima" TargetMode="External"/><Relationship Id="rId49" Type="http://schemas.openxmlformats.org/officeDocument/2006/relationships/image" Target="media/image22.jpeg"/><Relationship Id="rId57" Type="http://schemas.openxmlformats.org/officeDocument/2006/relationships/image" Target="media/image29.jpeg"/><Relationship Id="rId10" Type="http://schemas.openxmlformats.org/officeDocument/2006/relationships/image" Target="media/image3.jpeg"/><Relationship Id="rId31" Type="http://schemas.openxmlformats.org/officeDocument/2006/relationships/hyperlink" Target="https://www.admin.ch/opc/de/official-compilation/2018/3675.pdf" TargetMode="External"/><Relationship Id="rId44" Type="http://schemas.openxmlformats.org/officeDocument/2006/relationships/image" Target="media/image18.jpeg"/><Relationship Id="rId52" Type="http://schemas.openxmlformats.org/officeDocument/2006/relationships/image" Target="media/image25.jpeg"/><Relationship Id="rId60" Type="http://schemas.openxmlformats.org/officeDocument/2006/relationships/hyperlink" Target="https://jardinage.lemonde.fr/glossaire-culture-derobee.html" TargetMode="External"/><Relationship Id="rId65" Type="http://schemas.openxmlformats.org/officeDocument/2006/relationships/image" Target="media/image35.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mailto:contact@inhfparis.com" TargetMode="External"/><Relationship Id="rId39" Type="http://schemas.openxmlformats.org/officeDocument/2006/relationships/image" Target="media/image13.png"/><Relationship Id="rId34" Type="http://schemas.openxmlformats.org/officeDocument/2006/relationships/hyperlink" Target="http://veterinaryrecord.bmj.com/content/175/15/373.abstract" TargetMode="External"/><Relationship Id="rId50" Type="http://schemas.openxmlformats.org/officeDocument/2006/relationships/image" Target="media/image23.png"/><Relationship Id="rId55" Type="http://schemas.openxmlformats.org/officeDocument/2006/relationships/image" Target="media/image28.jpeg"/><Relationship Id="rId76"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hyperlink" Target="https://www.gesetze-im-internet.de/amg_1976/index.html" TargetMode="External"/><Relationship Id="rId24" Type="http://schemas.openxmlformats.org/officeDocument/2006/relationships/hyperlink" Target="https://www.admin.ch/opc/de/federal-gazette/2016/1953.pdf" TargetMode="Externa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D01F0-8CB1-42DA-A758-7E716FF23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832</TotalTime>
  <Pages>206</Pages>
  <Words>48240</Words>
  <Characters>265321</Characters>
  <Application>Microsoft Office Word</Application>
  <DocSecurity>0</DocSecurity>
  <Lines>2211</Lines>
  <Paragraphs>625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ULVA LACTUCA</vt:lpstr>
      <vt:lpstr>ULVA LACTUCA</vt:lpstr>
    </vt:vector>
  </TitlesOfParts>
  <Company>Hewlett-Packard</Company>
  <LinksUpToDate>false</LinksUpToDate>
  <CharactersWithSpaces>312936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ULVA LACTUCA</dc:title>
  <dc:creator>hélène</dc:creator>
  <cp:lastModifiedBy>Pascal Debuisson</cp:lastModifiedBy>
  <cp:revision>18</cp:revision>
  <cp:lastPrinted>2012-08-09T18:45:00Z</cp:lastPrinted>
  <dcterms:created xsi:type="dcterms:W3CDTF">2021-10-05T08:55:00Z</dcterms:created>
  <dcterms:modified xsi:type="dcterms:W3CDTF">2021-11-08T16:26:00Z</dcterms:modified>
</cp:coreProperties>
</file>